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1.xml" ContentType="application/vnd.openxmlformats-officedocument.wordprocessingml.head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header2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5.xml" ContentType="application/vnd.openxmlformats-officedocument.wordprocessingml.header+xml"/>
  <Override PartName="/word/footer34.xml" ContentType="application/vnd.openxmlformats-officedocument.wordprocessingml.footer+xml"/>
  <Override PartName="/word/header2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27.xml" ContentType="application/vnd.openxmlformats-officedocument.wordprocessingml.header+xml"/>
  <Override PartName="/word/footer45.xml" ContentType="application/vnd.openxmlformats-officedocument.wordprocessingml.footer+xml"/>
  <Override PartName="/word/header28.xml" ContentType="application/vnd.openxmlformats-officedocument.wordprocessingml.header+xml"/>
  <Override PartName="/word/footer46.xml" ContentType="application/vnd.openxmlformats-officedocument.wordprocessingml.footer+xml"/>
  <Override PartName="/word/header29.xml" ContentType="application/vnd.openxmlformats-officedocument.wordprocessingml.header+xml"/>
  <Override PartName="/word/footer47.xml" ContentType="application/vnd.openxmlformats-officedocument.wordprocessingml.footer+xml"/>
  <Override PartName="/word/header30.xml" ContentType="application/vnd.openxmlformats-officedocument.wordprocessingml.header+xml"/>
  <Override PartName="/word/footer48.xml" ContentType="application/vnd.openxmlformats-officedocument.wordprocessingml.footer+xml"/>
  <Override PartName="/word/header31.xml" ContentType="application/vnd.openxmlformats-officedocument.wordprocessingml.header+xml"/>
  <Override PartName="/word/footer49.xml" ContentType="application/vnd.openxmlformats-officedocument.wordprocessingml.footer+xml"/>
  <Override PartName="/word/header32.xml" ContentType="application/vnd.openxmlformats-officedocument.wordprocessingml.header+xml"/>
  <Override PartName="/word/footer50.xml" ContentType="application/vnd.openxmlformats-officedocument.wordprocessingml.footer+xml"/>
  <Override PartName="/word/header33.xml" ContentType="application/vnd.openxmlformats-officedocument.wordprocessingml.header+xml"/>
  <Override PartName="/word/footer51.xml" ContentType="application/vnd.openxmlformats-officedocument.wordprocessingml.footer+xml"/>
  <Override PartName="/word/header34.xml" ContentType="application/vnd.openxmlformats-officedocument.wordprocessingml.header+xml"/>
  <Override PartName="/word/footer52.xml" ContentType="application/vnd.openxmlformats-officedocument.wordprocessingml.footer+xml"/>
  <Override PartName="/word/header35.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8FA" w:rsidRDefault="00DB28FA" w:rsidP="00881612">
      <w:pPr>
        <w:ind w:right="283"/>
        <w:jc w:val="right"/>
      </w:pPr>
    </w:p>
    <w:p w:rsidR="003D65A4" w:rsidRPr="00D879A5" w:rsidRDefault="0086018B" w:rsidP="00881612">
      <w:pPr>
        <w:tabs>
          <w:tab w:val="left" w:pos="9923"/>
        </w:tabs>
        <w:ind w:right="283"/>
        <w:jc w:val="right"/>
      </w:pPr>
      <w:r>
        <w:t xml:space="preserve"> </w:t>
      </w:r>
    </w:p>
    <w:p w:rsidR="003D65A4" w:rsidRPr="00D879A5" w:rsidRDefault="007767E1" w:rsidP="00881612">
      <w:pPr>
        <w:ind w:right="283"/>
      </w:pPr>
      <w:r w:rsidRPr="004B7887">
        <w:rPr>
          <w:rFonts w:ascii="Montserrat ExtraBold" w:hAnsi="Montserrat ExtraBold"/>
          <w:b/>
          <w:noProof/>
          <w:sz w:val="24"/>
          <w:szCs w:val="24"/>
          <w:lang w:val="es-MX" w:eastAsia="es-MX"/>
        </w:rPr>
        <w:drawing>
          <wp:anchor distT="0" distB="0" distL="114300" distR="114300" simplePos="0" relativeHeight="252779008" behindDoc="1" locked="0" layoutInCell="1" allowOverlap="1" wp14:anchorId="35DB3172" wp14:editId="3504C206">
            <wp:simplePos x="0" y="0"/>
            <wp:positionH relativeFrom="margin">
              <wp:posOffset>3572670</wp:posOffset>
            </wp:positionH>
            <wp:positionV relativeFrom="paragraph">
              <wp:posOffset>9549</wp:posOffset>
            </wp:positionV>
            <wp:extent cx="2329249" cy="1089965"/>
            <wp:effectExtent l="0" t="0" r="0" b="0"/>
            <wp:wrapNone/>
            <wp:docPr id="64" name="Imagen 64" descr="cid:image001.png@01D48C92.D9E2A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8C92.D9E2A49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340572" cy="10952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5A4" w:rsidRPr="00D879A5" w:rsidRDefault="003D65A4" w:rsidP="00881612">
      <w:pPr>
        <w:ind w:right="283"/>
      </w:pPr>
    </w:p>
    <w:p w:rsidR="00544C27" w:rsidRDefault="00544C27" w:rsidP="00881612">
      <w:pPr>
        <w:ind w:right="283"/>
      </w:pPr>
    </w:p>
    <w:p w:rsidR="00544C27" w:rsidRDefault="00544C27" w:rsidP="00881612">
      <w:pPr>
        <w:ind w:right="283"/>
      </w:pPr>
    </w:p>
    <w:p w:rsidR="003208E7" w:rsidRDefault="003208E7" w:rsidP="00881612">
      <w:pPr>
        <w:ind w:right="283"/>
      </w:pPr>
    </w:p>
    <w:p w:rsidR="003208E7" w:rsidRDefault="003208E7" w:rsidP="00881612">
      <w:pPr>
        <w:ind w:right="283"/>
      </w:pPr>
    </w:p>
    <w:p w:rsidR="003208E7" w:rsidRDefault="003208E7" w:rsidP="00881612">
      <w:pPr>
        <w:ind w:right="283"/>
      </w:pPr>
    </w:p>
    <w:p w:rsidR="003208E7" w:rsidRDefault="003208E7" w:rsidP="00881612">
      <w:pPr>
        <w:ind w:right="283"/>
      </w:pPr>
    </w:p>
    <w:p w:rsidR="003208E7" w:rsidRDefault="003208E7" w:rsidP="00881612">
      <w:pPr>
        <w:ind w:right="283"/>
      </w:pPr>
    </w:p>
    <w:p w:rsidR="00B65997" w:rsidRDefault="00B65997" w:rsidP="00881612">
      <w:pPr>
        <w:pStyle w:val="Compaa"/>
        <w:ind w:right="283"/>
        <w:jc w:val="both"/>
        <w:rPr>
          <w:szCs w:val="38"/>
        </w:rPr>
      </w:pPr>
    </w:p>
    <w:p w:rsidR="00DD21F7" w:rsidRPr="00DD21F7" w:rsidRDefault="00DD21F7" w:rsidP="00881612">
      <w:pPr>
        <w:tabs>
          <w:tab w:val="left" w:pos="2940"/>
          <w:tab w:val="left" w:pos="5460"/>
          <w:tab w:val="left" w:pos="6640"/>
        </w:tabs>
        <w:spacing w:before="22"/>
        <w:ind w:left="102" w:right="283"/>
        <w:jc w:val="both"/>
        <w:rPr>
          <w:rFonts w:ascii="Garamond" w:hAnsi="Garamond" w:cs="Garamond"/>
          <w:color w:val="808080"/>
          <w:sz w:val="40"/>
          <w:szCs w:val="40"/>
          <w:lang w:eastAsia="es-MX"/>
        </w:rPr>
      </w:pPr>
      <w:r w:rsidRPr="00DD21F7">
        <w:rPr>
          <w:rFonts w:ascii="Garamond" w:hAnsi="Garamond" w:cs="Garamond"/>
          <w:color w:val="808080"/>
          <w:sz w:val="40"/>
          <w:szCs w:val="40"/>
          <w:lang w:eastAsia="es-MX"/>
        </w:rPr>
        <w:t>DIRECCIÓN GENERAL DE CARRETERAS</w:t>
      </w:r>
      <w:r w:rsidRPr="00CF4E63">
        <w:rPr>
          <w:rFonts w:ascii="Garamond" w:hAnsi="Garamond" w:cs="Garamond"/>
          <w:color w:val="808080"/>
          <w:sz w:val="40"/>
          <w:szCs w:val="40"/>
          <w:lang w:eastAsia="es-MX"/>
        </w:rPr>
        <w:t xml:space="preserve"> </w:t>
      </w:r>
    </w:p>
    <w:p w:rsidR="00DD21F7" w:rsidRDefault="00DD21F7" w:rsidP="00881612">
      <w:pPr>
        <w:spacing w:line="200" w:lineRule="exact"/>
        <w:ind w:right="283"/>
        <w:jc w:val="both"/>
        <w:rPr>
          <w:rFonts w:ascii="Garamond" w:hAnsi="Garamond" w:cs="Garamond"/>
          <w:color w:val="000000"/>
          <w:lang w:eastAsia="es-MX"/>
        </w:rPr>
      </w:pPr>
    </w:p>
    <w:p w:rsidR="00DD21F7" w:rsidRDefault="00DD21F7" w:rsidP="00881612">
      <w:pPr>
        <w:spacing w:line="200" w:lineRule="exact"/>
        <w:ind w:right="283"/>
        <w:jc w:val="both"/>
        <w:rPr>
          <w:rFonts w:ascii="Garamond" w:hAnsi="Garamond" w:cs="Garamond"/>
          <w:color w:val="000000"/>
          <w:lang w:eastAsia="es-MX"/>
        </w:rPr>
      </w:pPr>
    </w:p>
    <w:p w:rsidR="00DD21F7" w:rsidRDefault="00DD21F7" w:rsidP="00881612">
      <w:pPr>
        <w:spacing w:line="200" w:lineRule="exact"/>
        <w:ind w:right="283"/>
        <w:jc w:val="both"/>
        <w:rPr>
          <w:rFonts w:ascii="Garamond" w:hAnsi="Garamond" w:cs="Garamond"/>
          <w:color w:val="000000"/>
          <w:lang w:eastAsia="es-MX"/>
        </w:rPr>
      </w:pPr>
    </w:p>
    <w:p w:rsidR="00DD21F7" w:rsidRDefault="00DD21F7" w:rsidP="00881612">
      <w:pPr>
        <w:spacing w:line="200" w:lineRule="exact"/>
        <w:ind w:right="283"/>
        <w:jc w:val="both"/>
        <w:rPr>
          <w:rFonts w:ascii="Garamond" w:hAnsi="Garamond" w:cs="Garamond"/>
          <w:color w:val="000000"/>
          <w:lang w:eastAsia="es-MX"/>
        </w:rPr>
      </w:pPr>
    </w:p>
    <w:p w:rsidR="00DD21F7" w:rsidRPr="00876514" w:rsidRDefault="00DD21F7" w:rsidP="00881612">
      <w:pPr>
        <w:spacing w:line="200" w:lineRule="exact"/>
        <w:ind w:right="283"/>
        <w:jc w:val="both"/>
        <w:rPr>
          <w:rFonts w:ascii="Garamond" w:hAnsi="Garamond" w:cs="Garamond"/>
          <w:color w:val="000000"/>
          <w:lang w:eastAsia="es-MX"/>
        </w:rPr>
      </w:pPr>
    </w:p>
    <w:p w:rsidR="00DD21F7" w:rsidRPr="00876514" w:rsidRDefault="00DD21F7" w:rsidP="00881612">
      <w:pPr>
        <w:spacing w:line="200" w:lineRule="exact"/>
        <w:ind w:right="283"/>
        <w:jc w:val="both"/>
        <w:rPr>
          <w:rFonts w:ascii="Garamond" w:hAnsi="Garamond" w:cs="Garamond"/>
          <w:color w:val="000000"/>
          <w:lang w:eastAsia="es-MX"/>
        </w:rPr>
      </w:pPr>
    </w:p>
    <w:p w:rsidR="000B74C0" w:rsidRDefault="000B74C0" w:rsidP="00881612">
      <w:pPr>
        <w:spacing w:line="200" w:lineRule="exact"/>
        <w:ind w:right="283"/>
        <w:jc w:val="both"/>
        <w:rPr>
          <w:rFonts w:ascii="Garamond" w:hAnsi="Garamond" w:cs="Garamond"/>
          <w:color w:val="000000"/>
          <w:lang w:eastAsia="es-MX"/>
        </w:rPr>
      </w:pPr>
    </w:p>
    <w:p w:rsidR="000B74C0" w:rsidRPr="00876514" w:rsidRDefault="000B74C0" w:rsidP="00881612">
      <w:pPr>
        <w:spacing w:line="200" w:lineRule="exact"/>
        <w:ind w:right="283"/>
        <w:jc w:val="both"/>
        <w:rPr>
          <w:rFonts w:ascii="Garamond" w:hAnsi="Garamond" w:cs="Garamond"/>
          <w:color w:val="000000"/>
          <w:lang w:eastAsia="es-MX"/>
        </w:rPr>
      </w:pPr>
    </w:p>
    <w:p w:rsidR="00DD21F7" w:rsidRPr="00876514" w:rsidRDefault="00DD21F7" w:rsidP="00881612">
      <w:pPr>
        <w:spacing w:line="200" w:lineRule="exact"/>
        <w:ind w:right="283"/>
        <w:jc w:val="both"/>
        <w:rPr>
          <w:rFonts w:ascii="Garamond" w:hAnsi="Garamond" w:cs="Garamond"/>
          <w:color w:val="000000"/>
          <w:lang w:eastAsia="es-MX"/>
        </w:rPr>
      </w:pPr>
    </w:p>
    <w:p w:rsidR="00DD21F7" w:rsidRPr="00876514" w:rsidRDefault="00DD21F7" w:rsidP="00881612">
      <w:pPr>
        <w:spacing w:line="200" w:lineRule="exact"/>
        <w:ind w:right="283"/>
        <w:jc w:val="both"/>
        <w:rPr>
          <w:rFonts w:ascii="Garamond" w:hAnsi="Garamond" w:cs="Garamond"/>
          <w:color w:val="000000"/>
          <w:lang w:eastAsia="es-MX"/>
        </w:rPr>
      </w:pPr>
    </w:p>
    <w:p w:rsidR="003208E7" w:rsidRDefault="003208E7" w:rsidP="008C1226">
      <w:pPr>
        <w:pBdr>
          <w:top w:val="single" w:sz="6" w:space="31" w:color="808080" w:shadow="1"/>
          <w:left w:val="single" w:sz="6" w:space="25" w:color="808080" w:shadow="1"/>
          <w:bottom w:val="single" w:sz="6" w:space="31" w:color="808080" w:shadow="1"/>
          <w:right w:val="single" w:sz="6" w:space="24" w:color="808080" w:shadow="1"/>
        </w:pBdr>
        <w:shd w:val="pct10" w:color="auto" w:fill="auto"/>
        <w:overflowPunct/>
        <w:autoSpaceDE/>
        <w:adjustRightInd/>
        <w:spacing w:line="1000" w:lineRule="exact"/>
        <w:ind w:left="601" w:right="601"/>
        <w:jc w:val="center"/>
        <w:rPr>
          <w:rFonts w:ascii="Garamond" w:eastAsia="Batang" w:hAnsi="Garamond"/>
          <w:b/>
          <w:color w:val="808080"/>
          <w:kern w:val="28"/>
          <w:sz w:val="44"/>
          <w:szCs w:val="44"/>
          <w:lang w:val="es-ES" w:eastAsia="en-US"/>
        </w:rPr>
      </w:pPr>
      <w:r>
        <w:rPr>
          <w:rFonts w:ascii="Garamond" w:eastAsia="Batang" w:hAnsi="Garamond"/>
          <w:b/>
          <w:color w:val="808080"/>
          <w:kern w:val="28"/>
          <w:sz w:val="44"/>
          <w:szCs w:val="44"/>
          <w:lang w:val="es-ES" w:eastAsia="en-US"/>
        </w:rPr>
        <w:t>MANUAL  DE  ORGANIZACIÓN</w:t>
      </w:r>
    </w:p>
    <w:p w:rsidR="00DD21F7" w:rsidRPr="00876514" w:rsidRDefault="00DD21F7" w:rsidP="00881612">
      <w:pPr>
        <w:spacing w:before="7" w:line="130" w:lineRule="exact"/>
        <w:ind w:right="283"/>
        <w:jc w:val="both"/>
        <w:rPr>
          <w:rFonts w:ascii="Garamond" w:hAnsi="Garamond" w:cs="Garamond"/>
          <w:color w:val="000000"/>
          <w:sz w:val="13"/>
          <w:szCs w:val="13"/>
          <w:lang w:eastAsia="es-MX"/>
        </w:rPr>
      </w:pPr>
    </w:p>
    <w:p w:rsidR="00DD21F7" w:rsidRPr="00876514" w:rsidRDefault="00DD21F7" w:rsidP="00881612">
      <w:pPr>
        <w:spacing w:line="200" w:lineRule="exact"/>
        <w:ind w:right="283"/>
        <w:jc w:val="both"/>
        <w:rPr>
          <w:rFonts w:ascii="Garamond" w:hAnsi="Garamond" w:cs="Garamond"/>
          <w:color w:val="000000"/>
          <w:lang w:eastAsia="es-MX"/>
        </w:rPr>
      </w:pPr>
    </w:p>
    <w:p w:rsidR="003D65A4" w:rsidRDefault="003D65A4" w:rsidP="00881612">
      <w:pPr>
        <w:ind w:right="283"/>
        <w:rPr>
          <w:rFonts w:ascii="ArialBlack" w:hAnsi="ArialBlack" w:cs="ArialBlack"/>
          <w:sz w:val="24"/>
          <w:szCs w:val="24"/>
        </w:rPr>
      </w:pPr>
    </w:p>
    <w:p w:rsidR="003D65A4" w:rsidRDefault="003D65A4" w:rsidP="00881612">
      <w:pPr>
        <w:ind w:right="283"/>
        <w:rPr>
          <w:rFonts w:ascii="ArialBlack" w:hAnsi="ArialBlack" w:cs="ArialBlack"/>
          <w:sz w:val="24"/>
          <w:szCs w:val="24"/>
        </w:rPr>
      </w:pPr>
    </w:p>
    <w:p w:rsidR="003D65A4" w:rsidRDefault="003D65A4" w:rsidP="00881612">
      <w:pPr>
        <w:ind w:right="283"/>
        <w:rPr>
          <w:rFonts w:ascii="ArialBlack" w:hAnsi="ArialBlack" w:cs="ArialBlack"/>
          <w:sz w:val="24"/>
          <w:szCs w:val="24"/>
        </w:rPr>
      </w:pPr>
    </w:p>
    <w:p w:rsidR="00CC070D" w:rsidRDefault="00CC070D" w:rsidP="00881612">
      <w:pPr>
        <w:tabs>
          <w:tab w:val="left" w:pos="5760"/>
        </w:tabs>
        <w:ind w:right="283"/>
        <w:rPr>
          <w:lang w:val="es-ES"/>
        </w:rPr>
      </w:pPr>
    </w:p>
    <w:p w:rsidR="00CC070D" w:rsidRDefault="00CC070D" w:rsidP="00881612">
      <w:pPr>
        <w:tabs>
          <w:tab w:val="left" w:pos="5760"/>
        </w:tabs>
        <w:ind w:right="283"/>
        <w:rPr>
          <w:lang w:val="es-ES"/>
        </w:rPr>
      </w:pPr>
    </w:p>
    <w:p w:rsidR="00CC070D" w:rsidRDefault="00CC070D" w:rsidP="00881612">
      <w:pPr>
        <w:tabs>
          <w:tab w:val="left" w:pos="5760"/>
        </w:tabs>
        <w:ind w:right="283"/>
        <w:rPr>
          <w:lang w:val="es-ES"/>
        </w:rPr>
      </w:pPr>
    </w:p>
    <w:p w:rsidR="000B74C0" w:rsidRDefault="000B74C0" w:rsidP="00881612">
      <w:pPr>
        <w:tabs>
          <w:tab w:val="left" w:pos="5760"/>
        </w:tabs>
        <w:ind w:right="283"/>
        <w:rPr>
          <w:lang w:val="es-ES"/>
        </w:rPr>
      </w:pPr>
    </w:p>
    <w:p w:rsidR="000B74C0" w:rsidRDefault="000B74C0" w:rsidP="00881612">
      <w:pPr>
        <w:tabs>
          <w:tab w:val="left" w:pos="5760"/>
        </w:tabs>
        <w:ind w:right="283"/>
        <w:rPr>
          <w:lang w:val="es-ES"/>
        </w:rPr>
      </w:pPr>
    </w:p>
    <w:p w:rsidR="000B74C0" w:rsidRDefault="000B74C0" w:rsidP="00881612">
      <w:pPr>
        <w:tabs>
          <w:tab w:val="left" w:pos="5760"/>
        </w:tabs>
        <w:ind w:right="283"/>
        <w:rPr>
          <w:lang w:val="es-ES"/>
        </w:rPr>
      </w:pPr>
    </w:p>
    <w:p w:rsidR="000B74C0" w:rsidRDefault="000B74C0" w:rsidP="00881612">
      <w:pPr>
        <w:tabs>
          <w:tab w:val="left" w:pos="5760"/>
        </w:tabs>
        <w:ind w:right="283"/>
        <w:rPr>
          <w:lang w:val="es-ES"/>
        </w:rPr>
      </w:pPr>
    </w:p>
    <w:p w:rsidR="00CC070D" w:rsidRDefault="008C1226" w:rsidP="00881612">
      <w:pPr>
        <w:tabs>
          <w:tab w:val="left" w:pos="5760"/>
        </w:tabs>
        <w:ind w:right="283"/>
        <w:rPr>
          <w:lang w:val="es-ES"/>
        </w:rPr>
      </w:pPr>
      <w:r w:rsidRPr="00B5654F">
        <w:rPr>
          <w:noProof/>
          <w:szCs w:val="44"/>
          <w:lang w:val="es-MX" w:eastAsia="es-MX"/>
        </w:rPr>
        <mc:AlternateContent>
          <mc:Choice Requires="wps">
            <w:drawing>
              <wp:anchor distT="0" distB="0" distL="114300" distR="114300" simplePos="0" relativeHeight="250538496" behindDoc="0" locked="0" layoutInCell="1" allowOverlap="1">
                <wp:simplePos x="0" y="0"/>
                <wp:positionH relativeFrom="column">
                  <wp:posOffset>2653665</wp:posOffset>
                </wp:positionH>
                <wp:positionV relativeFrom="paragraph">
                  <wp:posOffset>109855</wp:posOffset>
                </wp:positionV>
                <wp:extent cx="3490595" cy="761365"/>
                <wp:effectExtent l="0" t="2540" r="0" b="0"/>
                <wp:wrapNone/>
                <wp:docPr id="267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595"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017081" w:rsidRDefault="00FB4195" w:rsidP="00017081">
                            <w:pPr>
                              <w:jc w:val="right"/>
                              <w:rPr>
                                <w:rFonts w:ascii="Garamond" w:hAnsi="Garamond"/>
                                <w:sz w:val="24"/>
                                <w:szCs w:val="24"/>
                              </w:rPr>
                            </w:pPr>
                            <w:r>
                              <w:rPr>
                                <w:rFonts w:ascii="Garamond" w:hAnsi="Garamond"/>
                                <w:sz w:val="24"/>
                                <w:szCs w:val="24"/>
                              </w:rPr>
                              <w:t xml:space="preserve">VIGENCIA: </w:t>
                            </w:r>
                            <w:r w:rsidR="002C4F0C">
                              <w:rPr>
                                <w:rFonts w:ascii="Garamond" w:hAnsi="Garamond"/>
                                <w:sz w:val="24"/>
                                <w:szCs w:val="24"/>
                              </w:rPr>
                              <w:t>SEPTIEMBRE DE 2014</w:t>
                            </w:r>
                          </w:p>
                          <w:p w:rsidR="00FB4195" w:rsidRPr="00017081" w:rsidRDefault="00FB4195" w:rsidP="00017081">
                            <w:pPr>
                              <w:jc w:val="right"/>
                              <w:rPr>
                                <w:rFonts w:ascii="Garamond" w:hAnsi="Garamond"/>
                                <w:sz w:val="24"/>
                                <w:szCs w:val="24"/>
                              </w:rPr>
                            </w:pPr>
                            <w:r>
                              <w:rPr>
                                <w:rFonts w:ascii="Garamond" w:hAnsi="Garamond"/>
                                <w:sz w:val="24"/>
                                <w:szCs w:val="24"/>
                              </w:rPr>
                              <w:t xml:space="preserve">ACTUALIZACIÓN PARCIAL: ABRIL DE 2019 </w:t>
                            </w:r>
                          </w:p>
                          <w:p w:rsidR="00FB4195" w:rsidRPr="00017081" w:rsidRDefault="00FB4195" w:rsidP="00F728D8">
                            <w:pPr>
                              <w:jc w:val="right"/>
                              <w:rPr>
                                <w:rFonts w:ascii="Garamond" w:hAnsi="Garamond"/>
                                <w:sz w:val="24"/>
                                <w:szCs w:val="24"/>
                              </w:rPr>
                            </w:pPr>
                            <w:r w:rsidRPr="00017081">
                              <w:rPr>
                                <w:rFonts w:ascii="Garamond" w:hAnsi="Garamond"/>
                                <w:sz w:val="24"/>
                                <w:szCs w:val="24"/>
                              </w:rPr>
                              <w:t>N° DE REGISTRO:</w:t>
                            </w:r>
                            <w:r w:rsidRPr="00F728D8">
                              <w:rPr>
                                <w:rFonts w:ascii="Garamond" w:hAnsi="Garamond"/>
                                <w:sz w:val="24"/>
                                <w:szCs w:val="24"/>
                              </w:rPr>
                              <w:t xml:space="preserve"> </w:t>
                            </w:r>
                            <w:r>
                              <w:rPr>
                                <w:rFonts w:ascii="Garamond" w:hAnsi="Garamond"/>
                                <w:sz w:val="24"/>
                                <w:szCs w:val="24"/>
                              </w:rPr>
                              <w:t xml:space="preserve">SCT 210-1.01-A7-2019 </w:t>
                            </w:r>
                          </w:p>
                          <w:p w:rsidR="00FB4195" w:rsidRPr="005E4C73" w:rsidRDefault="00FB4195" w:rsidP="005E4C73">
                            <w:pPr>
                              <w:jc w:val="right"/>
                              <w:rPr>
                                <w:rFonts w:ascii="Garamond" w:hAnsi="Garamond"/>
                                <w:b/>
                                <w:sz w:val="24"/>
                                <w:szCs w:val="24"/>
                              </w:rPr>
                            </w:pPr>
                            <w:r>
                              <w:rPr>
                                <w:rFonts w:ascii="Garamond" w:hAnsi="Garamond"/>
                                <w:sz w:val="24"/>
                                <w:szCs w:val="24"/>
                              </w:rPr>
                              <w:t xml:space="preserve"> </w:t>
                            </w:r>
                          </w:p>
                          <w:p w:rsidR="00FB4195" w:rsidRDefault="00FB4195" w:rsidP="00017081">
                            <w:pPr>
                              <w:jc w:val="right"/>
                              <w:rPr>
                                <w:rFonts w:ascii="Garamond" w:hAnsi="Garamon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208.95pt;margin-top:8.65pt;width:274.85pt;height:59.95pt;z-index:2505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" filled="f" stroked="f">
                <v:textbox>
                  <w:txbxContent>
                    <w:p w:rsidR="00FB4195" w:rsidRPr="00017081" w:rsidRDefault="00FB4195" w:rsidP="00017081">
                      <w:pPr>
                        <w:jc w:val="right"/>
                        <w:rPr>
                          <w:rFonts w:ascii="Garamond" w:hAnsi="Garamond"/>
                          <w:sz w:val="24"/>
                          <w:szCs w:val="24"/>
                        </w:rPr>
                      </w:pPr>
                      <w:r>
                        <w:rPr>
                          <w:rFonts w:ascii="Garamond" w:hAnsi="Garamond"/>
                          <w:sz w:val="24"/>
                          <w:szCs w:val="24"/>
                        </w:rPr>
                        <w:t xml:space="preserve">VIGENCIA: </w:t>
                      </w:r>
                      <w:r w:rsidR="002C4F0C">
                        <w:rPr>
                          <w:rFonts w:ascii="Garamond" w:hAnsi="Garamond"/>
                          <w:sz w:val="24"/>
                          <w:szCs w:val="24"/>
                        </w:rPr>
                        <w:t>SEPTIEMBRE DE 2014</w:t>
                      </w:r>
                    </w:p>
                    <w:p w:rsidR="00FB4195" w:rsidRPr="00017081" w:rsidRDefault="00FB4195" w:rsidP="00017081">
                      <w:pPr>
                        <w:jc w:val="right"/>
                        <w:rPr>
                          <w:rFonts w:ascii="Garamond" w:hAnsi="Garamond"/>
                          <w:sz w:val="24"/>
                          <w:szCs w:val="24"/>
                        </w:rPr>
                      </w:pPr>
                      <w:r>
                        <w:rPr>
                          <w:rFonts w:ascii="Garamond" w:hAnsi="Garamond"/>
                          <w:sz w:val="24"/>
                          <w:szCs w:val="24"/>
                        </w:rPr>
                        <w:t xml:space="preserve">ACTUALIZACIÓN PARCIAL: ABRIL DE 2019 </w:t>
                      </w:r>
                    </w:p>
                    <w:p w:rsidR="00FB4195" w:rsidRPr="00017081" w:rsidRDefault="00FB4195" w:rsidP="00F728D8">
                      <w:pPr>
                        <w:jc w:val="right"/>
                        <w:rPr>
                          <w:rFonts w:ascii="Garamond" w:hAnsi="Garamond"/>
                          <w:sz w:val="24"/>
                          <w:szCs w:val="24"/>
                        </w:rPr>
                      </w:pPr>
                      <w:r w:rsidRPr="00017081">
                        <w:rPr>
                          <w:rFonts w:ascii="Garamond" w:hAnsi="Garamond"/>
                          <w:sz w:val="24"/>
                          <w:szCs w:val="24"/>
                        </w:rPr>
                        <w:t>N° DE REGISTRO:</w:t>
                      </w:r>
                      <w:r w:rsidRPr="00F728D8">
                        <w:rPr>
                          <w:rFonts w:ascii="Garamond" w:hAnsi="Garamond"/>
                          <w:sz w:val="24"/>
                          <w:szCs w:val="24"/>
                        </w:rPr>
                        <w:t xml:space="preserve"> </w:t>
                      </w:r>
                      <w:r>
                        <w:rPr>
                          <w:rFonts w:ascii="Garamond" w:hAnsi="Garamond"/>
                          <w:sz w:val="24"/>
                          <w:szCs w:val="24"/>
                        </w:rPr>
                        <w:t xml:space="preserve">SCT 210-1.01-A7-2019 </w:t>
                      </w:r>
                    </w:p>
                    <w:p w:rsidR="00FB4195" w:rsidRPr="005E4C73" w:rsidRDefault="00FB4195" w:rsidP="005E4C73">
                      <w:pPr>
                        <w:jc w:val="right"/>
                        <w:rPr>
                          <w:rFonts w:ascii="Garamond" w:hAnsi="Garamond"/>
                          <w:b/>
                          <w:sz w:val="24"/>
                          <w:szCs w:val="24"/>
                        </w:rPr>
                      </w:pPr>
                      <w:r>
                        <w:rPr>
                          <w:rFonts w:ascii="Garamond" w:hAnsi="Garamond"/>
                          <w:sz w:val="24"/>
                          <w:szCs w:val="24"/>
                        </w:rPr>
                        <w:t xml:space="preserve"> </w:t>
                      </w:r>
                    </w:p>
                    <w:p w:rsidR="00FB4195" w:rsidRDefault="00FB4195" w:rsidP="00017081">
                      <w:pPr>
                        <w:jc w:val="right"/>
                        <w:rPr>
                          <w:rFonts w:ascii="Garamond" w:hAnsi="Garamond"/>
                          <w:sz w:val="24"/>
                          <w:szCs w:val="24"/>
                        </w:rPr>
                      </w:pPr>
                    </w:p>
                  </w:txbxContent>
                </v:textbox>
              </v:shape>
            </w:pict>
          </mc:Fallback>
        </mc:AlternateContent>
      </w:r>
    </w:p>
    <w:p w:rsidR="00CC070D" w:rsidRDefault="00CC070D" w:rsidP="00881612">
      <w:pPr>
        <w:tabs>
          <w:tab w:val="left" w:pos="5760"/>
        </w:tabs>
        <w:ind w:right="283"/>
        <w:rPr>
          <w:lang w:val="es-ES"/>
        </w:rPr>
      </w:pPr>
    </w:p>
    <w:p w:rsidR="00CC070D" w:rsidRDefault="00CC070D" w:rsidP="00881612">
      <w:pPr>
        <w:tabs>
          <w:tab w:val="left" w:pos="5760"/>
        </w:tabs>
        <w:ind w:right="283"/>
        <w:rPr>
          <w:lang w:val="es-ES"/>
        </w:rPr>
      </w:pPr>
    </w:p>
    <w:p w:rsidR="00CC070D" w:rsidRDefault="00CC070D" w:rsidP="00881612">
      <w:pPr>
        <w:tabs>
          <w:tab w:val="left" w:pos="5760"/>
        </w:tabs>
        <w:ind w:right="283"/>
        <w:rPr>
          <w:lang w:val="es-ES"/>
        </w:rPr>
      </w:pPr>
    </w:p>
    <w:p w:rsidR="003D65A4" w:rsidRPr="00640731" w:rsidRDefault="003D65A4" w:rsidP="00881612">
      <w:pPr>
        <w:tabs>
          <w:tab w:val="left" w:pos="5760"/>
        </w:tabs>
        <w:ind w:right="283"/>
        <w:rPr>
          <w:lang w:val="es-ES"/>
        </w:rPr>
      </w:pPr>
    </w:p>
    <w:p w:rsidR="00640731" w:rsidRPr="00640731" w:rsidRDefault="00640731" w:rsidP="00881612">
      <w:pPr>
        <w:pStyle w:val="TtulodeTDC"/>
        <w:ind w:right="283"/>
        <w:rPr>
          <w:rFonts w:ascii="Arial Black" w:hAnsi="Arial Black"/>
          <w:color w:val="808080"/>
          <w:sz w:val="20"/>
          <w:szCs w:val="20"/>
        </w:rPr>
      </w:pPr>
    </w:p>
    <w:p w:rsidR="00947684" w:rsidRDefault="00947684" w:rsidP="00881612">
      <w:pPr>
        <w:pStyle w:val="TtulodeTDC"/>
        <w:ind w:right="283"/>
        <w:rPr>
          <w:rFonts w:ascii="Arial Black" w:hAnsi="Arial Black"/>
          <w:color w:val="808080"/>
        </w:rPr>
        <w:sectPr w:rsidR="00947684" w:rsidSect="000B74C0">
          <w:headerReference w:type="even" r:id="rId11"/>
          <w:headerReference w:type="default" r:id="rId12"/>
          <w:footerReference w:type="even" r:id="rId13"/>
          <w:footerReference w:type="default" r:id="rId14"/>
          <w:headerReference w:type="first" r:id="rId15"/>
          <w:footerReference w:type="first" r:id="rId16"/>
          <w:pgSz w:w="12242" w:h="15842" w:code="124"/>
          <w:pgMar w:top="1276" w:right="1043" w:bottom="1418" w:left="1259" w:header="709" w:footer="709" w:gutter="0"/>
          <w:cols w:space="708"/>
          <w:titlePg/>
          <w:docGrid w:linePitch="360"/>
        </w:sectPr>
      </w:pPr>
    </w:p>
    <w:p w:rsidR="00DD21F7" w:rsidRDefault="00DD21F7" w:rsidP="00881612">
      <w:pPr>
        <w:pStyle w:val="Ttulo1"/>
        <w:spacing w:line="360" w:lineRule="auto"/>
        <w:ind w:left="284" w:right="283"/>
        <w:rPr>
          <w:rFonts w:ascii="Arial Black" w:hAnsi="Arial Black"/>
          <w:b w:val="0"/>
          <w:color w:val="808080"/>
          <w:spacing w:val="-25"/>
          <w:sz w:val="32"/>
          <w:szCs w:val="32"/>
        </w:rPr>
      </w:pPr>
      <w:bookmarkStart w:id="0" w:name="_Toc394925599"/>
      <w:bookmarkStart w:id="1" w:name="_Toc413859048"/>
      <w:r w:rsidRPr="003E0F8C">
        <w:rPr>
          <w:rFonts w:ascii="Arial Black" w:hAnsi="Arial Black"/>
          <w:b w:val="0"/>
          <w:color w:val="808080"/>
          <w:spacing w:val="-25"/>
          <w:sz w:val="32"/>
          <w:szCs w:val="32"/>
        </w:rPr>
        <w:lastRenderedPageBreak/>
        <w:t>PRESENTACIÓN</w:t>
      </w:r>
      <w:bookmarkEnd w:id="0"/>
      <w:bookmarkEnd w:id="1"/>
    </w:p>
    <w:p w:rsidR="00BF4EEE" w:rsidRPr="00BF4EEE" w:rsidRDefault="00BF4EEE" w:rsidP="00000A35">
      <w:pPr>
        <w:spacing w:before="240"/>
        <w:ind w:left="1418" w:right="900"/>
        <w:jc w:val="both"/>
        <w:rPr>
          <w:rFonts w:ascii="Garamond" w:hAnsi="Garamond"/>
          <w:sz w:val="24"/>
          <w:szCs w:val="24"/>
        </w:rPr>
      </w:pPr>
      <w:r w:rsidRPr="00BF4EEE">
        <w:rPr>
          <w:rFonts w:ascii="Garamond" w:hAnsi="Garamond"/>
          <w:sz w:val="24"/>
          <w:szCs w:val="24"/>
        </w:rPr>
        <w:t xml:space="preserve">La Secretaría de Comunicaciones y Transportes ha llevado a la práctica diversas acciones de modernización administrativa en todos los ámbitos de su actividad, a través de la aplicación de medidas de desregulación, simplificación, desconcentración y descentralización, capacitación de su personal y fortalecimiento de la autonomía de gestión en las paraestatales del propio sector. Asimismo, ha inducido la participación de los sectores social y privado en la construcción de infraestructura y en la explotación de los servicios que se ofrecen. </w:t>
      </w:r>
    </w:p>
    <w:p w:rsidR="00BF4EEE" w:rsidRPr="00BF4EEE" w:rsidRDefault="00BF4EEE" w:rsidP="00000A35">
      <w:pPr>
        <w:spacing w:before="240"/>
        <w:ind w:left="1418" w:right="900"/>
        <w:jc w:val="both"/>
        <w:rPr>
          <w:rFonts w:ascii="Garamond" w:hAnsi="Garamond"/>
          <w:sz w:val="24"/>
          <w:szCs w:val="24"/>
        </w:rPr>
      </w:pPr>
      <w:r w:rsidRPr="00BF4EEE">
        <w:rPr>
          <w:rFonts w:ascii="Garamond" w:hAnsi="Garamond"/>
          <w:sz w:val="24"/>
          <w:szCs w:val="24"/>
        </w:rPr>
        <w:t xml:space="preserve">En este contexto, ha sido imprescindible mantener actualizados los instrumentos administrativos que contienen información relevante acerca de sus características actuales de la organización y funcionamiento. </w:t>
      </w:r>
    </w:p>
    <w:p w:rsidR="00BF4EEE" w:rsidRDefault="00BF4EEE" w:rsidP="00000A35">
      <w:pPr>
        <w:spacing w:before="240"/>
        <w:ind w:left="1418" w:right="900"/>
        <w:jc w:val="both"/>
        <w:rPr>
          <w:rFonts w:ascii="Garamond" w:hAnsi="Garamond"/>
          <w:sz w:val="24"/>
          <w:szCs w:val="24"/>
        </w:rPr>
      </w:pPr>
      <w:r w:rsidRPr="00BF4EEE">
        <w:rPr>
          <w:rFonts w:ascii="Garamond" w:hAnsi="Garamond"/>
          <w:sz w:val="24"/>
          <w:szCs w:val="24"/>
        </w:rPr>
        <w:t xml:space="preserve">Para tal propósito y de acuerdo a la facultad que me otorga el Artículo 7 fracción XXIII  del Reglamento Interior de la Secretaría de Comunicaciones y Transportes, se expide el presente </w:t>
      </w:r>
      <w:r w:rsidRPr="00BF4EEE">
        <w:rPr>
          <w:rFonts w:ascii="Garamond" w:hAnsi="Garamond"/>
          <w:b/>
          <w:sz w:val="24"/>
          <w:szCs w:val="24"/>
        </w:rPr>
        <w:t xml:space="preserve">Manual de Organización de la Dirección General de </w:t>
      </w:r>
      <w:r>
        <w:rPr>
          <w:rFonts w:ascii="Garamond" w:hAnsi="Garamond"/>
          <w:b/>
          <w:sz w:val="24"/>
          <w:szCs w:val="24"/>
        </w:rPr>
        <w:t>Carreteras</w:t>
      </w:r>
      <w:r w:rsidRPr="00BF4EEE">
        <w:rPr>
          <w:rFonts w:ascii="Garamond" w:hAnsi="Garamond"/>
          <w:b/>
          <w:sz w:val="24"/>
          <w:szCs w:val="24"/>
        </w:rPr>
        <w:t xml:space="preserve"> </w:t>
      </w:r>
      <w:r w:rsidRPr="00BF4EEE">
        <w:rPr>
          <w:rFonts w:ascii="Garamond" w:hAnsi="Garamond"/>
          <w:sz w:val="24"/>
          <w:szCs w:val="24"/>
        </w:rPr>
        <w:t>el cual por su contenido resulta un instrumento esencial para apoyar el cumplimiento de las atribuciones encomendadas a esa unidad administrativa, por lo que deberá mantenerse actualizado, a fin de que cumpla eficazmente su función informativa y se obtenga el máximo beneficio de este documento de consulta.</w:t>
      </w:r>
    </w:p>
    <w:p w:rsidR="00000A35" w:rsidRDefault="00000A35" w:rsidP="00BF4EEE">
      <w:pPr>
        <w:spacing w:before="240"/>
        <w:ind w:left="284" w:right="900"/>
        <w:rPr>
          <w:rFonts w:ascii="Garamond" w:hAnsi="Garamond"/>
          <w:sz w:val="24"/>
          <w:szCs w:val="24"/>
        </w:rPr>
      </w:pPr>
    </w:p>
    <w:p w:rsidR="00000A35" w:rsidRDefault="00000A35" w:rsidP="00000A35">
      <w:pPr>
        <w:tabs>
          <w:tab w:val="left" w:pos="1089"/>
        </w:tabs>
        <w:spacing w:before="240"/>
        <w:ind w:left="284" w:right="900"/>
        <w:rPr>
          <w:rFonts w:ascii="Garamond" w:hAnsi="Garamond"/>
          <w:sz w:val="24"/>
          <w:szCs w:val="24"/>
        </w:rPr>
      </w:pPr>
      <w:r>
        <w:rPr>
          <w:rFonts w:ascii="Garamond" w:hAnsi="Garamond"/>
          <w:sz w:val="24"/>
          <w:szCs w:val="24"/>
        </w:rPr>
        <w:tab/>
      </w:r>
    </w:p>
    <w:p w:rsidR="00000A35" w:rsidRDefault="00000A35" w:rsidP="00000A35">
      <w:pPr>
        <w:tabs>
          <w:tab w:val="left" w:pos="1089"/>
        </w:tabs>
        <w:spacing w:before="240"/>
        <w:ind w:left="284" w:right="900"/>
        <w:rPr>
          <w:rFonts w:ascii="Garamond" w:hAnsi="Garamond"/>
          <w:sz w:val="24"/>
          <w:szCs w:val="24"/>
        </w:rPr>
      </w:pPr>
    </w:p>
    <w:p w:rsidR="00000A35" w:rsidRDefault="00000A35" w:rsidP="00BF4EEE">
      <w:pPr>
        <w:spacing w:before="240"/>
        <w:ind w:left="284" w:right="900"/>
        <w:rPr>
          <w:rFonts w:ascii="Garamond" w:hAnsi="Garamond"/>
          <w:sz w:val="24"/>
          <w:szCs w:val="24"/>
        </w:rPr>
      </w:pPr>
      <w:r>
        <w:rPr>
          <w:rFonts w:ascii="Trajan Pro" w:hAnsi="Trajan Pro"/>
          <w:b/>
          <w:noProof/>
          <w:color w:val="808080"/>
          <w:spacing w:val="-25"/>
          <w:sz w:val="32"/>
          <w:szCs w:val="32"/>
          <w:lang w:val="es-MX" w:eastAsia="es-MX"/>
        </w:rPr>
        <mc:AlternateContent>
          <mc:Choice Requires="wps">
            <w:drawing>
              <wp:anchor distT="0" distB="0" distL="114300" distR="114300" simplePos="0" relativeHeight="252787200" behindDoc="0" locked="0" layoutInCell="1" allowOverlap="1" wp14:anchorId="5C6A7052" wp14:editId="7A63E096">
                <wp:simplePos x="0" y="0"/>
                <wp:positionH relativeFrom="column">
                  <wp:posOffset>629506</wp:posOffset>
                </wp:positionH>
                <wp:positionV relativeFrom="paragraph">
                  <wp:posOffset>88265</wp:posOffset>
                </wp:positionV>
                <wp:extent cx="4786630" cy="2224405"/>
                <wp:effectExtent l="0" t="0" r="0" b="4445"/>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EB1DD2" w:rsidRDefault="00FB4195" w:rsidP="00000A35">
                            <w:pPr>
                              <w:jc w:val="center"/>
                              <w:rPr>
                                <w:rFonts w:ascii="Garamond" w:hAnsi="Garamond" w:cs="Arial"/>
                                <w:b/>
                                <w:bCs/>
                                <w:noProof/>
                                <w:sz w:val="24"/>
                                <w:szCs w:val="24"/>
                              </w:rPr>
                            </w:pPr>
                            <w:r w:rsidRPr="00EB1DD2">
                              <w:rPr>
                                <w:rFonts w:ascii="Garamond" w:hAnsi="Garamond" w:cs="Arial"/>
                                <w:b/>
                                <w:bCs/>
                                <w:noProof/>
                                <w:sz w:val="24"/>
                                <w:szCs w:val="24"/>
                              </w:rPr>
                              <w:t>Titu</w:t>
                            </w:r>
                            <w:r>
                              <w:rPr>
                                <w:rFonts w:ascii="Garamond" w:hAnsi="Garamond" w:cs="Arial"/>
                                <w:b/>
                                <w:bCs/>
                                <w:noProof/>
                                <w:sz w:val="24"/>
                                <w:szCs w:val="24"/>
                              </w:rPr>
                              <w:t>l</w:t>
                            </w:r>
                            <w:r w:rsidRPr="00EB1DD2">
                              <w:rPr>
                                <w:rFonts w:ascii="Garamond" w:hAnsi="Garamond" w:cs="Arial"/>
                                <w:b/>
                                <w:bCs/>
                                <w:noProof/>
                                <w:sz w:val="24"/>
                                <w:szCs w:val="24"/>
                              </w:rPr>
                              <w:t xml:space="preserve">ar de la Unidad de Administración y Finanzas </w:t>
                            </w:r>
                          </w:p>
                          <w:p w:rsidR="00FB4195" w:rsidRPr="00EB1DD2" w:rsidRDefault="00FB4195" w:rsidP="00000A35">
                            <w:pPr>
                              <w:jc w:val="center"/>
                              <w:rPr>
                                <w:rFonts w:ascii="Garamond" w:hAnsi="Garamond" w:cs="Arial"/>
                                <w:bCs/>
                                <w:noProof/>
                                <w:sz w:val="24"/>
                                <w:szCs w:val="24"/>
                              </w:rPr>
                            </w:pPr>
                          </w:p>
                          <w:p w:rsidR="00FB4195" w:rsidRPr="00EB1DD2" w:rsidRDefault="00FB4195" w:rsidP="00000A35">
                            <w:pPr>
                              <w:jc w:val="center"/>
                              <w:rPr>
                                <w:rFonts w:ascii="Garamond" w:hAnsi="Garamond" w:cs="Arial"/>
                                <w:bCs/>
                                <w:noProof/>
                                <w:sz w:val="24"/>
                                <w:szCs w:val="24"/>
                              </w:rPr>
                            </w:pPr>
                          </w:p>
                          <w:p w:rsidR="00FB4195" w:rsidRDefault="00FB4195" w:rsidP="00000A35">
                            <w:pPr>
                              <w:jc w:val="center"/>
                              <w:rPr>
                                <w:rFonts w:ascii="Garamond" w:hAnsi="Garamond" w:cs="Arial"/>
                                <w:bCs/>
                                <w:noProof/>
                                <w:sz w:val="24"/>
                                <w:szCs w:val="24"/>
                              </w:rPr>
                            </w:pPr>
                          </w:p>
                          <w:p w:rsidR="00FB4195" w:rsidRPr="00EB1DD2" w:rsidRDefault="00FB4195" w:rsidP="00000A35">
                            <w:pPr>
                              <w:jc w:val="center"/>
                              <w:rPr>
                                <w:rFonts w:ascii="Garamond" w:hAnsi="Garamond" w:cs="Arial"/>
                                <w:bCs/>
                                <w:noProof/>
                                <w:sz w:val="24"/>
                                <w:szCs w:val="24"/>
                              </w:rPr>
                            </w:pPr>
                          </w:p>
                          <w:p w:rsidR="00FB4195" w:rsidRPr="00EB1DD2" w:rsidRDefault="00FB4195" w:rsidP="00000A35">
                            <w:pPr>
                              <w:jc w:val="center"/>
                              <w:rPr>
                                <w:rFonts w:ascii="Garamond" w:hAnsi="Garamond" w:cs="Arial"/>
                                <w:bCs/>
                                <w:noProof/>
                                <w:sz w:val="24"/>
                                <w:szCs w:val="24"/>
                              </w:rPr>
                            </w:pPr>
                          </w:p>
                          <w:p w:rsidR="00FB4195" w:rsidRPr="00F20F5B" w:rsidRDefault="00FB4195" w:rsidP="00000A35">
                            <w:pPr>
                              <w:jc w:val="center"/>
                              <w:rPr>
                                <w:rFonts w:ascii="Garamond" w:hAnsi="Garamond" w:cs="Arial"/>
                                <w:bCs/>
                                <w:noProof/>
                                <w:sz w:val="24"/>
                                <w:szCs w:val="24"/>
                              </w:rPr>
                            </w:pPr>
                            <w:r w:rsidRPr="00EB1DD2">
                              <w:rPr>
                                <w:rFonts w:ascii="Garamond" w:hAnsi="Garamond" w:cs="Arial"/>
                                <w:bCs/>
                                <w:noProof/>
                                <w:sz w:val="24"/>
                                <w:szCs w:val="24"/>
                              </w:rPr>
                              <w:t xml:space="preserve">  </w:t>
                            </w:r>
                            <w:r w:rsidRPr="00F20F5B">
                              <w:rPr>
                                <w:rFonts w:ascii="Garamond" w:hAnsi="Garamond" w:cs="Arial"/>
                                <w:bCs/>
                                <w:noProof/>
                                <w:sz w:val="24"/>
                                <w:szCs w:val="24"/>
                              </w:rPr>
                              <w:t>_______________________</w:t>
                            </w:r>
                            <w:r>
                              <w:rPr>
                                <w:rFonts w:ascii="Garamond" w:hAnsi="Garamond" w:cs="Arial"/>
                                <w:bCs/>
                                <w:noProof/>
                                <w:sz w:val="24"/>
                                <w:szCs w:val="24"/>
                              </w:rPr>
                              <w:t>_____________</w:t>
                            </w:r>
                          </w:p>
                          <w:p w:rsidR="00FB4195" w:rsidRPr="00F20F5B" w:rsidRDefault="00FB4195" w:rsidP="00000A35">
                            <w:pPr>
                              <w:jc w:val="center"/>
                              <w:rPr>
                                <w:rFonts w:ascii="Garamond" w:hAnsi="Garamond" w:cs="Arial"/>
                                <w:b/>
                                <w:bCs/>
                                <w:noProof/>
                                <w:sz w:val="24"/>
                                <w:szCs w:val="24"/>
                              </w:rPr>
                            </w:pPr>
                            <w:r>
                              <w:rPr>
                                <w:rFonts w:ascii="Garamond" w:hAnsi="Garamond" w:cs="Arial"/>
                                <w:b/>
                                <w:bCs/>
                                <w:noProof/>
                                <w:sz w:val="24"/>
                                <w:szCs w:val="24"/>
                              </w:rPr>
                              <w:t>ING. EDUARDO GONZÁLEZ RUIZ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A7052" id="Text Box 88" o:spid="_x0000_s1027" type="#_x0000_t202" style="position:absolute;left:0;text-align:left;margin-left:49.55pt;margin-top:6.95pt;width:376.9pt;height:175.15pt;z-index:2527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XZhwIAABo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" stroked="f">
                <v:textbox>
                  <w:txbxContent>
                    <w:p w:rsidR="00FB4195" w:rsidRPr="00EB1DD2" w:rsidRDefault="00FB4195" w:rsidP="00000A35">
                      <w:pPr>
                        <w:jc w:val="center"/>
                        <w:rPr>
                          <w:rFonts w:ascii="Garamond" w:hAnsi="Garamond" w:cs="Arial"/>
                          <w:b/>
                          <w:bCs/>
                          <w:noProof/>
                          <w:sz w:val="24"/>
                          <w:szCs w:val="24"/>
                        </w:rPr>
                      </w:pPr>
                      <w:r w:rsidRPr="00EB1DD2">
                        <w:rPr>
                          <w:rFonts w:ascii="Garamond" w:hAnsi="Garamond" w:cs="Arial"/>
                          <w:b/>
                          <w:bCs/>
                          <w:noProof/>
                          <w:sz w:val="24"/>
                          <w:szCs w:val="24"/>
                        </w:rPr>
                        <w:t>Titu</w:t>
                      </w:r>
                      <w:r>
                        <w:rPr>
                          <w:rFonts w:ascii="Garamond" w:hAnsi="Garamond" w:cs="Arial"/>
                          <w:b/>
                          <w:bCs/>
                          <w:noProof/>
                          <w:sz w:val="24"/>
                          <w:szCs w:val="24"/>
                        </w:rPr>
                        <w:t>l</w:t>
                      </w:r>
                      <w:r w:rsidRPr="00EB1DD2">
                        <w:rPr>
                          <w:rFonts w:ascii="Garamond" w:hAnsi="Garamond" w:cs="Arial"/>
                          <w:b/>
                          <w:bCs/>
                          <w:noProof/>
                          <w:sz w:val="24"/>
                          <w:szCs w:val="24"/>
                        </w:rPr>
                        <w:t xml:space="preserve">ar de la Unidad de Administración y Finanzas </w:t>
                      </w:r>
                    </w:p>
                    <w:p w:rsidR="00FB4195" w:rsidRPr="00EB1DD2" w:rsidRDefault="00FB4195" w:rsidP="00000A35">
                      <w:pPr>
                        <w:jc w:val="center"/>
                        <w:rPr>
                          <w:rFonts w:ascii="Garamond" w:hAnsi="Garamond" w:cs="Arial"/>
                          <w:bCs/>
                          <w:noProof/>
                          <w:sz w:val="24"/>
                          <w:szCs w:val="24"/>
                        </w:rPr>
                      </w:pPr>
                    </w:p>
                    <w:p w:rsidR="00FB4195" w:rsidRPr="00EB1DD2" w:rsidRDefault="00FB4195" w:rsidP="00000A35">
                      <w:pPr>
                        <w:jc w:val="center"/>
                        <w:rPr>
                          <w:rFonts w:ascii="Garamond" w:hAnsi="Garamond" w:cs="Arial"/>
                          <w:bCs/>
                          <w:noProof/>
                          <w:sz w:val="24"/>
                          <w:szCs w:val="24"/>
                        </w:rPr>
                      </w:pPr>
                    </w:p>
                    <w:p w:rsidR="00FB4195" w:rsidRDefault="00FB4195" w:rsidP="00000A35">
                      <w:pPr>
                        <w:jc w:val="center"/>
                        <w:rPr>
                          <w:rFonts w:ascii="Garamond" w:hAnsi="Garamond" w:cs="Arial"/>
                          <w:bCs/>
                          <w:noProof/>
                          <w:sz w:val="24"/>
                          <w:szCs w:val="24"/>
                        </w:rPr>
                      </w:pPr>
                    </w:p>
                    <w:p w:rsidR="00FB4195" w:rsidRPr="00EB1DD2" w:rsidRDefault="00FB4195" w:rsidP="00000A35">
                      <w:pPr>
                        <w:jc w:val="center"/>
                        <w:rPr>
                          <w:rFonts w:ascii="Garamond" w:hAnsi="Garamond" w:cs="Arial"/>
                          <w:bCs/>
                          <w:noProof/>
                          <w:sz w:val="24"/>
                          <w:szCs w:val="24"/>
                        </w:rPr>
                      </w:pPr>
                    </w:p>
                    <w:p w:rsidR="00FB4195" w:rsidRPr="00EB1DD2" w:rsidRDefault="00FB4195" w:rsidP="00000A35">
                      <w:pPr>
                        <w:jc w:val="center"/>
                        <w:rPr>
                          <w:rFonts w:ascii="Garamond" w:hAnsi="Garamond" w:cs="Arial"/>
                          <w:bCs/>
                          <w:noProof/>
                          <w:sz w:val="24"/>
                          <w:szCs w:val="24"/>
                        </w:rPr>
                      </w:pPr>
                    </w:p>
                    <w:p w:rsidR="00FB4195" w:rsidRPr="00F20F5B" w:rsidRDefault="00FB4195" w:rsidP="00000A35">
                      <w:pPr>
                        <w:jc w:val="center"/>
                        <w:rPr>
                          <w:rFonts w:ascii="Garamond" w:hAnsi="Garamond" w:cs="Arial"/>
                          <w:bCs/>
                          <w:noProof/>
                          <w:sz w:val="24"/>
                          <w:szCs w:val="24"/>
                        </w:rPr>
                      </w:pPr>
                      <w:r w:rsidRPr="00EB1DD2">
                        <w:rPr>
                          <w:rFonts w:ascii="Garamond" w:hAnsi="Garamond" w:cs="Arial"/>
                          <w:bCs/>
                          <w:noProof/>
                          <w:sz w:val="24"/>
                          <w:szCs w:val="24"/>
                        </w:rPr>
                        <w:t xml:space="preserve">  </w:t>
                      </w:r>
                      <w:r w:rsidRPr="00F20F5B">
                        <w:rPr>
                          <w:rFonts w:ascii="Garamond" w:hAnsi="Garamond" w:cs="Arial"/>
                          <w:bCs/>
                          <w:noProof/>
                          <w:sz w:val="24"/>
                          <w:szCs w:val="24"/>
                        </w:rPr>
                        <w:t>_______________________</w:t>
                      </w:r>
                      <w:r>
                        <w:rPr>
                          <w:rFonts w:ascii="Garamond" w:hAnsi="Garamond" w:cs="Arial"/>
                          <w:bCs/>
                          <w:noProof/>
                          <w:sz w:val="24"/>
                          <w:szCs w:val="24"/>
                        </w:rPr>
                        <w:t>_____________</w:t>
                      </w:r>
                    </w:p>
                    <w:p w:rsidR="00FB4195" w:rsidRPr="00F20F5B" w:rsidRDefault="00FB4195" w:rsidP="00000A35">
                      <w:pPr>
                        <w:jc w:val="center"/>
                        <w:rPr>
                          <w:rFonts w:ascii="Garamond" w:hAnsi="Garamond" w:cs="Arial"/>
                          <w:b/>
                          <w:bCs/>
                          <w:noProof/>
                          <w:sz w:val="24"/>
                          <w:szCs w:val="24"/>
                        </w:rPr>
                      </w:pPr>
                      <w:r>
                        <w:rPr>
                          <w:rFonts w:ascii="Garamond" w:hAnsi="Garamond" w:cs="Arial"/>
                          <w:b/>
                          <w:bCs/>
                          <w:noProof/>
                          <w:sz w:val="24"/>
                          <w:szCs w:val="24"/>
                        </w:rPr>
                        <w:t>ING. EDUARDO GONZÁLEZ RUIZ</w:t>
                      </w:r>
                    </w:p>
                  </w:txbxContent>
                </v:textbox>
              </v:shape>
            </w:pict>
          </mc:Fallback>
        </mc:AlternateContent>
      </w:r>
    </w:p>
    <w:p w:rsidR="00000A35" w:rsidRDefault="00000A35" w:rsidP="00BF4EEE">
      <w:pPr>
        <w:spacing w:before="240"/>
        <w:ind w:left="284" w:right="900"/>
        <w:rPr>
          <w:rFonts w:ascii="Garamond" w:hAnsi="Garamond"/>
          <w:sz w:val="24"/>
          <w:szCs w:val="24"/>
        </w:rPr>
      </w:pPr>
    </w:p>
    <w:p w:rsidR="00000A35" w:rsidRPr="00BF4EEE" w:rsidRDefault="00000A35" w:rsidP="00BF4EEE">
      <w:pPr>
        <w:spacing w:before="240"/>
        <w:ind w:left="284" w:right="900"/>
        <w:rPr>
          <w:rFonts w:ascii="Garamond" w:hAnsi="Garamond"/>
          <w:sz w:val="24"/>
          <w:szCs w:val="24"/>
        </w:rPr>
      </w:pPr>
    </w:p>
    <w:p w:rsidR="00DD21F7" w:rsidRDefault="00DD21F7" w:rsidP="00BF4EEE">
      <w:pPr>
        <w:pStyle w:val="TtulodeTDC"/>
        <w:ind w:left="284" w:right="283"/>
        <w:rPr>
          <w:rFonts w:ascii="Arial Black" w:hAnsi="Arial Black"/>
          <w:color w:val="808080"/>
        </w:rPr>
      </w:pPr>
    </w:p>
    <w:p w:rsidR="00DD21F7" w:rsidRDefault="00DD21F7" w:rsidP="00BF4EEE">
      <w:pPr>
        <w:pStyle w:val="TtulodeTDC"/>
        <w:ind w:left="284" w:right="283"/>
        <w:rPr>
          <w:rFonts w:ascii="Arial Black" w:hAnsi="Arial Black"/>
          <w:color w:val="808080"/>
        </w:rPr>
      </w:pPr>
    </w:p>
    <w:p w:rsidR="00000A35" w:rsidRDefault="00000A35" w:rsidP="00000A35">
      <w:pPr>
        <w:rPr>
          <w:lang w:val="es-ES" w:eastAsia="en-US"/>
        </w:rPr>
      </w:pPr>
    </w:p>
    <w:p w:rsidR="00000A35" w:rsidRPr="00000A35" w:rsidRDefault="00000A35" w:rsidP="00000A35">
      <w:pPr>
        <w:rPr>
          <w:lang w:val="es-ES" w:eastAsia="en-US"/>
        </w:rPr>
        <w:sectPr w:rsidR="00000A35" w:rsidRPr="00000A35" w:rsidSect="00DD21F7">
          <w:headerReference w:type="first" r:id="rId17"/>
          <w:footerReference w:type="first" r:id="rId18"/>
          <w:pgSz w:w="12242" w:h="15842" w:code="1"/>
          <w:pgMar w:top="1276" w:right="1043" w:bottom="1418" w:left="1259" w:header="709" w:footer="709" w:gutter="0"/>
          <w:cols w:space="708"/>
          <w:titlePg/>
          <w:docGrid w:linePitch="360"/>
        </w:sectPr>
      </w:pPr>
    </w:p>
    <w:p w:rsidR="009F69B0" w:rsidRDefault="009F69B0" w:rsidP="00881612">
      <w:pPr>
        <w:pStyle w:val="TtulodeTDC"/>
        <w:ind w:right="283"/>
        <w:rPr>
          <w:rFonts w:ascii="Arial Black" w:hAnsi="Arial Black"/>
          <w:color w:val="808080"/>
        </w:rPr>
      </w:pPr>
      <w:r w:rsidRPr="009F69B0">
        <w:rPr>
          <w:rFonts w:ascii="Arial Black" w:hAnsi="Arial Black"/>
          <w:color w:val="808080"/>
        </w:rPr>
        <w:lastRenderedPageBreak/>
        <w:t>TABLA DE CONTENIDO</w:t>
      </w:r>
    </w:p>
    <w:p w:rsidR="008C1226" w:rsidRDefault="00CC070D">
      <w:pPr>
        <w:pStyle w:val="TDC1"/>
        <w:rPr>
          <w:rFonts w:asciiTheme="minorHAnsi" w:eastAsiaTheme="minorEastAsia" w:hAnsiTheme="minorHAnsi" w:cstheme="minorBidi"/>
          <w:noProof/>
          <w:sz w:val="22"/>
          <w:szCs w:val="22"/>
          <w:lang w:val="es-MX" w:eastAsia="es-MX"/>
        </w:rPr>
      </w:pPr>
      <w:r w:rsidRPr="009B659F">
        <w:rPr>
          <w:lang w:val="es-ES"/>
        </w:rPr>
        <w:fldChar w:fldCharType="begin"/>
      </w:r>
      <w:r w:rsidRPr="009B659F">
        <w:rPr>
          <w:lang w:val="es-ES"/>
        </w:rPr>
        <w:instrText xml:space="preserve"> TOC \o "1-3" \h \z \u </w:instrText>
      </w:r>
      <w:r w:rsidRPr="009B659F">
        <w:rPr>
          <w:lang w:val="es-ES"/>
        </w:rPr>
        <w:fldChar w:fldCharType="separate"/>
      </w:r>
      <w:hyperlink w:anchor="_Toc413859048" w:history="1">
        <w:r w:rsidR="008C1226" w:rsidRPr="002A2DEB">
          <w:rPr>
            <w:rStyle w:val="Hipervnculo"/>
            <w:noProof/>
            <w:spacing w:val="-25"/>
          </w:rPr>
          <w:t>PRESENTACIÓN</w:t>
        </w:r>
        <w:r w:rsidR="008C1226">
          <w:rPr>
            <w:noProof/>
            <w:webHidden/>
          </w:rPr>
          <w:tab/>
        </w:r>
        <w:r w:rsidR="008C1226">
          <w:rPr>
            <w:noProof/>
            <w:webHidden/>
          </w:rPr>
          <w:fldChar w:fldCharType="begin"/>
        </w:r>
        <w:r w:rsidR="008C1226">
          <w:rPr>
            <w:noProof/>
            <w:webHidden/>
          </w:rPr>
          <w:instrText xml:space="preserve"> PAGEREF _Toc413859048 \h </w:instrText>
        </w:r>
        <w:r w:rsidR="008C1226">
          <w:rPr>
            <w:noProof/>
            <w:webHidden/>
          </w:rPr>
        </w:r>
        <w:r w:rsidR="008C1226">
          <w:rPr>
            <w:noProof/>
            <w:webHidden/>
          </w:rPr>
          <w:fldChar w:fldCharType="separate"/>
        </w:r>
        <w:r w:rsidR="00147B4C">
          <w:rPr>
            <w:noProof/>
            <w:webHidden/>
          </w:rPr>
          <w:t>2</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49" w:history="1">
        <w:r w:rsidR="008C1226" w:rsidRPr="002A2DEB">
          <w:rPr>
            <w:rStyle w:val="Hipervnculo"/>
            <w:noProof/>
            <w:spacing w:val="-25"/>
          </w:rPr>
          <w:t>1. MARCO JURÍDICO</w:t>
        </w:r>
        <w:r w:rsidR="008C1226">
          <w:rPr>
            <w:noProof/>
            <w:webHidden/>
          </w:rPr>
          <w:tab/>
        </w:r>
        <w:r w:rsidR="008C1226">
          <w:rPr>
            <w:noProof/>
            <w:webHidden/>
          </w:rPr>
          <w:fldChar w:fldCharType="begin"/>
        </w:r>
        <w:r w:rsidR="008C1226">
          <w:rPr>
            <w:noProof/>
            <w:webHidden/>
          </w:rPr>
          <w:instrText xml:space="preserve"> PAGEREF _Toc413859049 \h </w:instrText>
        </w:r>
        <w:r w:rsidR="008C1226">
          <w:rPr>
            <w:noProof/>
            <w:webHidden/>
          </w:rPr>
        </w:r>
        <w:r w:rsidR="008C1226">
          <w:rPr>
            <w:noProof/>
            <w:webHidden/>
          </w:rPr>
          <w:fldChar w:fldCharType="separate"/>
        </w:r>
        <w:r>
          <w:rPr>
            <w:noProof/>
            <w:webHidden/>
          </w:rPr>
          <w:t>8</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50" w:history="1">
        <w:r w:rsidR="008C1226" w:rsidRPr="002A2DEB">
          <w:rPr>
            <w:rStyle w:val="Hipervnculo"/>
            <w:noProof/>
            <w:spacing w:val="-25"/>
          </w:rPr>
          <w:t>2. MISIÓN</w:t>
        </w:r>
        <w:r w:rsidR="008C1226">
          <w:rPr>
            <w:noProof/>
            <w:webHidden/>
          </w:rPr>
          <w:tab/>
        </w:r>
        <w:r w:rsidR="008C1226">
          <w:rPr>
            <w:noProof/>
            <w:webHidden/>
          </w:rPr>
          <w:fldChar w:fldCharType="begin"/>
        </w:r>
        <w:r w:rsidR="008C1226">
          <w:rPr>
            <w:noProof/>
            <w:webHidden/>
          </w:rPr>
          <w:instrText xml:space="preserve"> PAGEREF _Toc413859050 \h </w:instrText>
        </w:r>
        <w:r w:rsidR="008C1226">
          <w:rPr>
            <w:noProof/>
            <w:webHidden/>
          </w:rPr>
        </w:r>
        <w:r w:rsidR="008C1226">
          <w:rPr>
            <w:noProof/>
            <w:webHidden/>
          </w:rPr>
          <w:fldChar w:fldCharType="separate"/>
        </w:r>
        <w:r>
          <w:rPr>
            <w:noProof/>
            <w:webHidden/>
          </w:rPr>
          <w:t>15</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51" w:history="1">
        <w:r w:rsidR="008C1226" w:rsidRPr="002A2DEB">
          <w:rPr>
            <w:rStyle w:val="Hipervnculo"/>
            <w:noProof/>
            <w:spacing w:val="-25"/>
            <w:kern w:val="28"/>
            <w:lang w:val="es-ES"/>
          </w:rPr>
          <w:t>3.</w:t>
        </w:r>
        <w:r w:rsidR="008C1226" w:rsidRPr="002A2DEB">
          <w:rPr>
            <w:rStyle w:val="Hipervnculo"/>
            <w:b/>
            <w:noProof/>
            <w:spacing w:val="-25"/>
          </w:rPr>
          <w:t xml:space="preserve"> </w:t>
        </w:r>
        <w:r w:rsidR="008C1226" w:rsidRPr="002A2DEB">
          <w:rPr>
            <w:rStyle w:val="Hipervnculo"/>
            <w:noProof/>
            <w:spacing w:val="-25"/>
            <w:kern w:val="28"/>
            <w:lang w:val="es-ES"/>
          </w:rPr>
          <w:t>VISIÓN</w:t>
        </w:r>
        <w:r w:rsidR="008C1226">
          <w:rPr>
            <w:noProof/>
            <w:webHidden/>
          </w:rPr>
          <w:tab/>
        </w:r>
        <w:r w:rsidR="008C1226">
          <w:rPr>
            <w:noProof/>
            <w:webHidden/>
          </w:rPr>
          <w:fldChar w:fldCharType="begin"/>
        </w:r>
        <w:r w:rsidR="008C1226">
          <w:rPr>
            <w:noProof/>
            <w:webHidden/>
          </w:rPr>
          <w:instrText xml:space="preserve"> PAGEREF _Toc413859051 \h </w:instrText>
        </w:r>
        <w:r w:rsidR="008C1226">
          <w:rPr>
            <w:noProof/>
            <w:webHidden/>
          </w:rPr>
        </w:r>
        <w:r w:rsidR="008C1226">
          <w:rPr>
            <w:noProof/>
            <w:webHidden/>
          </w:rPr>
          <w:fldChar w:fldCharType="separate"/>
        </w:r>
        <w:r>
          <w:rPr>
            <w:noProof/>
            <w:webHidden/>
          </w:rPr>
          <w:t>16</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52" w:history="1">
        <w:r w:rsidR="008C1226" w:rsidRPr="002A2DEB">
          <w:rPr>
            <w:rStyle w:val="Hipervnculo"/>
            <w:noProof/>
            <w:spacing w:val="-25"/>
          </w:rPr>
          <w:t>4. OBJETIVOS ESTRATÉGICOS</w:t>
        </w:r>
        <w:r w:rsidR="008C1226">
          <w:rPr>
            <w:noProof/>
            <w:webHidden/>
          </w:rPr>
          <w:tab/>
        </w:r>
        <w:r w:rsidR="008C1226">
          <w:rPr>
            <w:noProof/>
            <w:webHidden/>
          </w:rPr>
          <w:fldChar w:fldCharType="begin"/>
        </w:r>
        <w:r w:rsidR="008C1226">
          <w:rPr>
            <w:noProof/>
            <w:webHidden/>
          </w:rPr>
          <w:instrText xml:space="preserve"> PAGEREF _Toc413859052 \h </w:instrText>
        </w:r>
        <w:r w:rsidR="008C1226">
          <w:rPr>
            <w:noProof/>
            <w:webHidden/>
          </w:rPr>
        </w:r>
        <w:r w:rsidR="008C1226">
          <w:rPr>
            <w:noProof/>
            <w:webHidden/>
          </w:rPr>
          <w:fldChar w:fldCharType="separate"/>
        </w:r>
        <w:r>
          <w:rPr>
            <w:noProof/>
            <w:webHidden/>
          </w:rPr>
          <w:t>17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53" w:history="1">
        <w:r w:rsidR="008C1226" w:rsidRPr="002A2DEB">
          <w:rPr>
            <w:rStyle w:val="Hipervnculo"/>
            <w:noProof/>
            <w:spacing w:val="-25"/>
          </w:rPr>
          <w:t>5. ORGANIGRAMA</w:t>
        </w:r>
        <w:r w:rsidR="008C1226">
          <w:rPr>
            <w:noProof/>
            <w:webHidden/>
          </w:rPr>
          <w:tab/>
        </w:r>
        <w:r w:rsidR="008C1226">
          <w:rPr>
            <w:noProof/>
            <w:webHidden/>
          </w:rPr>
          <w:fldChar w:fldCharType="begin"/>
        </w:r>
        <w:r w:rsidR="008C1226">
          <w:rPr>
            <w:noProof/>
            <w:webHidden/>
          </w:rPr>
          <w:instrText xml:space="preserve"> PAGEREF _Toc413859053 \h </w:instrText>
        </w:r>
        <w:r w:rsidR="008C1226">
          <w:rPr>
            <w:noProof/>
            <w:webHidden/>
          </w:rPr>
        </w:r>
        <w:r w:rsidR="008C1226">
          <w:rPr>
            <w:noProof/>
            <w:webHidden/>
          </w:rPr>
          <w:fldChar w:fldCharType="separate"/>
        </w:r>
        <w:r>
          <w:rPr>
            <w:noProof/>
            <w:webHidden/>
          </w:rPr>
          <w:t>18</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54" w:history="1">
        <w:r w:rsidR="008C1226" w:rsidRPr="002A2DEB">
          <w:rPr>
            <w:rStyle w:val="Hipervnculo"/>
            <w:noProof/>
            <w:spacing w:val="-25"/>
            <w:kern w:val="28"/>
            <w:lang w:val="es-ES"/>
          </w:rPr>
          <w:t>6.</w:t>
        </w:r>
        <w:r w:rsidR="008C1226" w:rsidRPr="002A2DEB">
          <w:rPr>
            <w:rStyle w:val="Hipervnculo"/>
            <w:b/>
            <w:noProof/>
            <w:spacing w:val="-25"/>
          </w:rPr>
          <w:t xml:space="preserve"> </w:t>
        </w:r>
        <w:r w:rsidR="008C1226" w:rsidRPr="002A2DEB">
          <w:rPr>
            <w:rStyle w:val="Hipervnculo"/>
            <w:noProof/>
            <w:spacing w:val="-25"/>
            <w:kern w:val="28"/>
            <w:lang w:val="es-ES"/>
          </w:rPr>
          <w:t>ATRIBUCIONES</w:t>
        </w:r>
        <w:r w:rsidR="008C1226">
          <w:rPr>
            <w:noProof/>
            <w:webHidden/>
          </w:rPr>
          <w:tab/>
        </w:r>
        <w:r w:rsidR="008C1226">
          <w:rPr>
            <w:noProof/>
            <w:webHidden/>
          </w:rPr>
          <w:fldChar w:fldCharType="begin"/>
        </w:r>
        <w:r w:rsidR="008C1226">
          <w:rPr>
            <w:noProof/>
            <w:webHidden/>
          </w:rPr>
          <w:instrText xml:space="preserve"> PAGEREF _Toc413859054 \h </w:instrText>
        </w:r>
        <w:r w:rsidR="008C1226">
          <w:rPr>
            <w:noProof/>
            <w:webHidden/>
          </w:rPr>
        </w:r>
        <w:r w:rsidR="008C1226">
          <w:rPr>
            <w:noProof/>
            <w:webHidden/>
          </w:rPr>
          <w:fldChar w:fldCharType="separate"/>
        </w:r>
        <w:r>
          <w:rPr>
            <w:noProof/>
            <w:webHidden/>
          </w:rPr>
          <w:t>20</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55" w:history="1">
        <w:r w:rsidR="008C1226" w:rsidRPr="002A2DEB">
          <w:rPr>
            <w:rStyle w:val="Hipervnculo"/>
            <w:noProof/>
            <w:spacing w:val="-25"/>
          </w:rPr>
          <w:t>7. FUNCIONES</w:t>
        </w:r>
        <w:r w:rsidR="008C1226">
          <w:rPr>
            <w:noProof/>
            <w:webHidden/>
          </w:rPr>
          <w:tab/>
        </w:r>
        <w:r w:rsidR="008C1226">
          <w:rPr>
            <w:noProof/>
            <w:webHidden/>
          </w:rPr>
          <w:fldChar w:fldCharType="begin"/>
        </w:r>
        <w:r w:rsidR="008C1226">
          <w:rPr>
            <w:noProof/>
            <w:webHidden/>
          </w:rPr>
          <w:instrText xml:space="preserve"> PAGEREF _Toc413859055 \h </w:instrText>
        </w:r>
        <w:r w:rsidR="008C1226">
          <w:rPr>
            <w:noProof/>
            <w:webHidden/>
          </w:rPr>
        </w:r>
        <w:r w:rsidR="008C1226">
          <w:rPr>
            <w:noProof/>
            <w:webHidden/>
          </w:rPr>
          <w:fldChar w:fldCharType="separate"/>
        </w:r>
        <w:r>
          <w:rPr>
            <w:noProof/>
            <w:webHidden/>
          </w:rPr>
          <w:t>25</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56" w:history="1">
        <w:r w:rsidR="008C1226" w:rsidRPr="002A2DEB">
          <w:rPr>
            <w:rStyle w:val="Hipervnculo"/>
            <w:noProof/>
            <w:spacing w:val="-25"/>
          </w:rPr>
          <w:t>7.1 DIRECCIÓN GENERAL ADJUNTA DE CONSTRUCCIÓN Y MODERNIZACIÓN DE CARRETERAS FEDERALES</w:t>
        </w:r>
        <w:r w:rsidR="008C1226">
          <w:rPr>
            <w:noProof/>
            <w:webHidden/>
          </w:rPr>
          <w:tab/>
        </w:r>
        <w:r w:rsidR="008C1226">
          <w:rPr>
            <w:noProof/>
            <w:webHidden/>
          </w:rPr>
          <w:fldChar w:fldCharType="begin"/>
        </w:r>
        <w:r w:rsidR="008C1226">
          <w:rPr>
            <w:noProof/>
            <w:webHidden/>
          </w:rPr>
          <w:instrText xml:space="preserve"> PAGEREF _Toc413859056 \h </w:instrText>
        </w:r>
        <w:r w:rsidR="008C1226">
          <w:rPr>
            <w:noProof/>
            <w:webHidden/>
          </w:rPr>
        </w:r>
        <w:r w:rsidR="008C1226">
          <w:rPr>
            <w:noProof/>
            <w:webHidden/>
          </w:rPr>
          <w:fldChar w:fldCharType="separate"/>
        </w:r>
        <w:r>
          <w:rPr>
            <w:noProof/>
            <w:webHidden/>
          </w:rPr>
          <w:t>25</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57" w:history="1">
        <w:r w:rsidR="008C1226" w:rsidRPr="002A2DEB">
          <w:rPr>
            <w:rStyle w:val="Hipervnculo"/>
            <w:noProof/>
            <w:spacing w:val="-25"/>
          </w:rPr>
          <w:t>7.1.1 DIRECCIÓN DE CONSTRUCCIÓN</w:t>
        </w:r>
        <w:r w:rsidR="008C1226">
          <w:rPr>
            <w:noProof/>
            <w:webHidden/>
          </w:rPr>
          <w:tab/>
        </w:r>
        <w:r w:rsidR="008C1226">
          <w:rPr>
            <w:noProof/>
            <w:webHidden/>
          </w:rPr>
          <w:fldChar w:fldCharType="begin"/>
        </w:r>
        <w:r w:rsidR="008C1226">
          <w:rPr>
            <w:noProof/>
            <w:webHidden/>
          </w:rPr>
          <w:instrText xml:space="preserve"> PAGEREF _Toc413859057 \h </w:instrText>
        </w:r>
        <w:r w:rsidR="008C1226">
          <w:rPr>
            <w:noProof/>
            <w:webHidden/>
          </w:rPr>
        </w:r>
        <w:r w:rsidR="008C1226">
          <w:rPr>
            <w:noProof/>
            <w:webHidden/>
          </w:rPr>
          <w:fldChar w:fldCharType="separate"/>
        </w:r>
        <w:r>
          <w:rPr>
            <w:noProof/>
            <w:webHidden/>
          </w:rPr>
          <w:t>27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58" w:history="1">
        <w:r w:rsidR="008C1226" w:rsidRPr="002A2DEB">
          <w:rPr>
            <w:rStyle w:val="Hipervnculo"/>
            <w:noProof/>
            <w:spacing w:val="-25"/>
          </w:rPr>
          <w:t>7.1.1.1 SUBDIRECCIÓN DE OBRAS REGIÓN I, II, III Y IV</w:t>
        </w:r>
        <w:r w:rsidR="008C1226">
          <w:rPr>
            <w:noProof/>
            <w:webHidden/>
          </w:rPr>
          <w:tab/>
        </w:r>
        <w:r w:rsidR="008C1226">
          <w:rPr>
            <w:noProof/>
            <w:webHidden/>
          </w:rPr>
          <w:fldChar w:fldCharType="begin"/>
        </w:r>
        <w:r w:rsidR="008C1226">
          <w:rPr>
            <w:noProof/>
            <w:webHidden/>
          </w:rPr>
          <w:instrText xml:space="preserve"> PAGEREF _Toc413859058 \h </w:instrText>
        </w:r>
        <w:r w:rsidR="008C1226">
          <w:rPr>
            <w:noProof/>
            <w:webHidden/>
          </w:rPr>
        </w:r>
        <w:r w:rsidR="008C1226">
          <w:rPr>
            <w:noProof/>
            <w:webHidden/>
          </w:rPr>
          <w:fldChar w:fldCharType="separate"/>
        </w:r>
        <w:r>
          <w:rPr>
            <w:noProof/>
            <w:webHidden/>
          </w:rPr>
          <w:t>28</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59" w:history="1">
        <w:r w:rsidR="008C1226" w:rsidRPr="002A2DEB">
          <w:rPr>
            <w:rStyle w:val="Hipervnculo"/>
            <w:noProof/>
            <w:spacing w:val="-25"/>
          </w:rPr>
          <w:t>7.1.1.1.1 DEPARTAMENTOS DE OBRAS ZONAS I, II, III, IV, V, VI, VII Y VIII</w:t>
        </w:r>
        <w:r w:rsidR="008C1226">
          <w:rPr>
            <w:noProof/>
            <w:webHidden/>
          </w:rPr>
          <w:tab/>
        </w:r>
        <w:r w:rsidR="008C1226">
          <w:rPr>
            <w:noProof/>
            <w:webHidden/>
          </w:rPr>
          <w:fldChar w:fldCharType="begin"/>
        </w:r>
        <w:r w:rsidR="008C1226">
          <w:rPr>
            <w:noProof/>
            <w:webHidden/>
          </w:rPr>
          <w:instrText xml:space="preserve"> PAGEREF _Toc413859059 \h </w:instrText>
        </w:r>
        <w:r w:rsidR="008C1226">
          <w:rPr>
            <w:noProof/>
            <w:webHidden/>
          </w:rPr>
        </w:r>
        <w:r w:rsidR="008C1226">
          <w:rPr>
            <w:noProof/>
            <w:webHidden/>
          </w:rPr>
          <w:fldChar w:fldCharType="separate"/>
        </w:r>
        <w:r>
          <w:rPr>
            <w:noProof/>
            <w:webHidden/>
          </w:rPr>
          <w:t>31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60" w:history="1">
        <w:r w:rsidR="008C1226" w:rsidRPr="002A2DEB">
          <w:rPr>
            <w:rStyle w:val="Hipervnculo"/>
            <w:noProof/>
            <w:spacing w:val="-25"/>
          </w:rPr>
          <w:t>7.1.2 DIRECCIÓN DE GESTIÓN DE PROYECTOS CARRETEROS</w:t>
        </w:r>
        <w:r w:rsidR="008C1226">
          <w:rPr>
            <w:noProof/>
            <w:webHidden/>
          </w:rPr>
          <w:tab/>
        </w:r>
        <w:r w:rsidR="008C1226">
          <w:rPr>
            <w:noProof/>
            <w:webHidden/>
          </w:rPr>
          <w:fldChar w:fldCharType="begin"/>
        </w:r>
        <w:r w:rsidR="008C1226">
          <w:rPr>
            <w:noProof/>
            <w:webHidden/>
          </w:rPr>
          <w:instrText xml:space="preserve"> PAGEREF _Toc413859060 \h </w:instrText>
        </w:r>
        <w:r w:rsidR="008C1226">
          <w:rPr>
            <w:noProof/>
            <w:webHidden/>
          </w:rPr>
        </w:r>
        <w:r w:rsidR="008C1226">
          <w:rPr>
            <w:noProof/>
            <w:webHidden/>
          </w:rPr>
          <w:fldChar w:fldCharType="separate"/>
        </w:r>
        <w:r>
          <w:rPr>
            <w:noProof/>
            <w:webHidden/>
          </w:rPr>
          <w:t>34</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61" w:history="1">
        <w:r w:rsidR="008C1226" w:rsidRPr="002A2DEB">
          <w:rPr>
            <w:rStyle w:val="Hipervnculo"/>
            <w:noProof/>
            <w:spacing w:val="-25"/>
          </w:rPr>
          <w:t>7.1.5.1 SUBDIRECCIÓN DE GESTIÓN</w:t>
        </w:r>
        <w:r w:rsidR="008C1226">
          <w:rPr>
            <w:noProof/>
            <w:webHidden/>
          </w:rPr>
          <w:tab/>
        </w:r>
        <w:r w:rsidR="008C1226">
          <w:rPr>
            <w:noProof/>
            <w:webHidden/>
          </w:rPr>
          <w:fldChar w:fldCharType="begin"/>
        </w:r>
        <w:r w:rsidR="008C1226">
          <w:rPr>
            <w:noProof/>
            <w:webHidden/>
          </w:rPr>
          <w:instrText xml:space="preserve"> PAGEREF _Toc413859061 \h </w:instrText>
        </w:r>
        <w:r w:rsidR="008C1226">
          <w:rPr>
            <w:noProof/>
            <w:webHidden/>
          </w:rPr>
        </w:r>
        <w:r w:rsidR="008C1226">
          <w:rPr>
            <w:noProof/>
            <w:webHidden/>
          </w:rPr>
          <w:fldChar w:fldCharType="separate"/>
        </w:r>
        <w:r>
          <w:rPr>
            <w:noProof/>
            <w:webHidden/>
          </w:rPr>
          <w:t>35</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62" w:history="1">
        <w:r w:rsidR="008C1226" w:rsidRPr="002A2DEB">
          <w:rPr>
            <w:rStyle w:val="Hipervnculo"/>
            <w:noProof/>
            <w:spacing w:val="-25"/>
          </w:rPr>
          <w:t>7.1.3 DIRECCIÓN DE CONTRATACIÓN</w:t>
        </w:r>
        <w:r w:rsidR="008C1226">
          <w:rPr>
            <w:noProof/>
            <w:webHidden/>
          </w:rPr>
          <w:tab/>
        </w:r>
        <w:r w:rsidR="008C1226">
          <w:rPr>
            <w:noProof/>
            <w:webHidden/>
          </w:rPr>
          <w:fldChar w:fldCharType="begin"/>
        </w:r>
        <w:r w:rsidR="008C1226">
          <w:rPr>
            <w:noProof/>
            <w:webHidden/>
          </w:rPr>
          <w:instrText xml:space="preserve"> PAGEREF _Toc413859062 \h </w:instrText>
        </w:r>
        <w:r w:rsidR="008C1226">
          <w:rPr>
            <w:noProof/>
            <w:webHidden/>
          </w:rPr>
        </w:r>
        <w:r w:rsidR="008C1226">
          <w:rPr>
            <w:noProof/>
            <w:webHidden/>
          </w:rPr>
          <w:fldChar w:fldCharType="separate"/>
        </w:r>
        <w:r>
          <w:rPr>
            <w:noProof/>
            <w:webHidden/>
          </w:rPr>
          <w:t>37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63" w:history="1">
        <w:r w:rsidR="008C1226" w:rsidRPr="002A2DEB">
          <w:rPr>
            <w:rStyle w:val="Hipervnculo"/>
            <w:noProof/>
            <w:spacing w:val="-25"/>
          </w:rPr>
          <w:t>7.1.3.1 SUBDIRECCIÓN DE CONTRATOS Y COSTOS</w:t>
        </w:r>
        <w:r w:rsidR="008C1226">
          <w:rPr>
            <w:noProof/>
            <w:webHidden/>
          </w:rPr>
          <w:tab/>
        </w:r>
        <w:r w:rsidR="008C1226">
          <w:rPr>
            <w:noProof/>
            <w:webHidden/>
          </w:rPr>
          <w:fldChar w:fldCharType="begin"/>
        </w:r>
        <w:r w:rsidR="008C1226">
          <w:rPr>
            <w:noProof/>
            <w:webHidden/>
          </w:rPr>
          <w:instrText xml:space="preserve"> PAGEREF _Toc413859063 \h </w:instrText>
        </w:r>
        <w:r w:rsidR="008C1226">
          <w:rPr>
            <w:noProof/>
            <w:webHidden/>
          </w:rPr>
        </w:r>
        <w:r w:rsidR="008C1226">
          <w:rPr>
            <w:noProof/>
            <w:webHidden/>
          </w:rPr>
          <w:fldChar w:fldCharType="separate"/>
        </w:r>
        <w:r>
          <w:rPr>
            <w:noProof/>
            <w:webHidden/>
          </w:rPr>
          <w:t>38</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64" w:history="1">
        <w:r w:rsidR="008C1226" w:rsidRPr="002A2DEB">
          <w:rPr>
            <w:rStyle w:val="Hipervnculo"/>
            <w:noProof/>
            <w:spacing w:val="-25"/>
          </w:rPr>
          <w:t>7.1.3.1.1 DEPARTAMENTO DE COSTOS</w:t>
        </w:r>
        <w:r w:rsidR="008C1226">
          <w:rPr>
            <w:noProof/>
            <w:webHidden/>
          </w:rPr>
          <w:tab/>
        </w:r>
        <w:r w:rsidR="008C1226">
          <w:rPr>
            <w:noProof/>
            <w:webHidden/>
          </w:rPr>
          <w:fldChar w:fldCharType="begin"/>
        </w:r>
        <w:r w:rsidR="008C1226">
          <w:rPr>
            <w:noProof/>
            <w:webHidden/>
          </w:rPr>
          <w:instrText xml:space="preserve"> PAGEREF _Toc413859064 \h </w:instrText>
        </w:r>
        <w:r w:rsidR="008C1226">
          <w:rPr>
            <w:noProof/>
            <w:webHidden/>
          </w:rPr>
        </w:r>
        <w:r w:rsidR="008C1226">
          <w:rPr>
            <w:noProof/>
            <w:webHidden/>
          </w:rPr>
          <w:fldChar w:fldCharType="separate"/>
        </w:r>
        <w:r>
          <w:rPr>
            <w:noProof/>
            <w:webHidden/>
          </w:rPr>
          <w:t>39</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65" w:history="1">
        <w:r w:rsidR="008C1226" w:rsidRPr="002A2DEB">
          <w:rPr>
            <w:rStyle w:val="Hipervnculo"/>
            <w:noProof/>
            <w:spacing w:val="-25"/>
          </w:rPr>
          <w:t>7.1.4 DIRECCIÓN DE APOYO TÉCNICO DE PUENTES Y OBRAS ESPECIALES</w:t>
        </w:r>
        <w:r w:rsidR="008C1226">
          <w:rPr>
            <w:noProof/>
            <w:webHidden/>
          </w:rPr>
          <w:tab/>
        </w:r>
        <w:r w:rsidR="008C1226">
          <w:rPr>
            <w:noProof/>
            <w:webHidden/>
          </w:rPr>
          <w:fldChar w:fldCharType="begin"/>
        </w:r>
        <w:r w:rsidR="008C1226">
          <w:rPr>
            <w:noProof/>
            <w:webHidden/>
          </w:rPr>
          <w:instrText xml:space="preserve"> PAGEREF _Toc413859065 \h </w:instrText>
        </w:r>
        <w:r w:rsidR="008C1226">
          <w:rPr>
            <w:noProof/>
            <w:webHidden/>
          </w:rPr>
        </w:r>
        <w:r w:rsidR="008C1226">
          <w:rPr>
            <w:noProof/>
            <w:webHidden/>
          </w:rPr>
          <w:fldChar w:fldCharType="separate"/>
        </w:r>
        <w:r>
          <w:rPr>
            <w:noProof/>
            <w:webHidden/>
          </w:rPr>
          <w:t>41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66" w:history="1">
        <w:r w:rsidR="008C1226" w:rsidRPr="002A2DEB">
          <w:rPr>
            <w:rStyle w:val="Hipervnculo"/>
            <w:noProof/>
            <w:spacing w:val="-25"/>
          </w:rPr>
          <w:t>7.1.4.1 SUBDIRECCIÓN DE OBRAS ESPECIALES</w:t>
        </w:r>
        <w:r w:rsidR="008C1226">
          <w:rPr>
            <w:noProof/>
            <w:webHidden/>
          </w:rPr>
          <w:tab/>
        </w:r>
        <w:r w:rsidR="008C1226">
          <w:rPr>
            <w:noProof/>
            <w:webHidden/>
          </w:rPr>
          <w:fldChar w:fldCharType="begin"/>
        </w:r>
        <w:r w:rsidR="008C1226">
          <w:rPr>
            <w:noProof/>
            <w:webHidden/>
          </w:rPr>
          <w:instrText xml:space="preserve"> PAGEREF _Toc413859066 \h </w:instrText>
        </w:r>
        <w:r w:rsidR="008C1226">
          <w:rPr>
            <w:noProof/>
            <w:webHidden/>
          </w:rPr>
        </w:r>
        <w:r w:rsidR="008C1226">
          <w:rPr>
            <w:noProof/>
            <w:webHidden/>
          </w:rPr>
          <w:fldChar w:fldCharType="separate"/>
        </w:r>
        <w:r>
          <w:rPr>
            <w:noProof/>
            <w:webHidden/>
          </w:rPr>
          <w:t>42</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67" w:history="1">
        <w:r w:rsidR="008C1226" w:rsidRPr="002A2DEB">
          <w:rPr>
            <w:rStyle w:val="Hipervnculo"/>
            <w:noProof/>
            <w:spacing w:val="-25"/>
          </w:rPr>
          <w:t>7.1.4.1.1 DEPARTAMENTO DE OBRAS ESPECIALES</w:t>
        </w:r>
        <w:r w:rsidR="008C1226">
          <w:rPr>
            <w:noProof/>
            <w:webHidden/>
          </w:rPr>
          <w:tab/>
        </w:r>
        <w:r w:rsidR="008C1226">
          <w:rPr>
            <w:noProof/>
            <w:webHidden/>
          </w:rPr>
          <w:fldChar w:fldCharType="begin"/>
        </w:r>
        <w:r w:rsidR="008C1226">
          <w:rPr>
            <w:noProof/>
            <w:webHidden/>
          </w:rPr>
          <w:instrText xml:space="preserve"> PAGEREF _Toc413859067 \h </w:instrText>
        </w:r>
        <w:r w:rsidR="008C1226">
          <w:rPr>
            <w:noProof/>
            <w:webHidden/>
          </w:rPr>
        </w:r>
        <w:r w:rsidR="008C1226">
          <w:rPr>
            <w:noProof/>
            <w:webHidden/>
          </w:rPr>
          <w:fldChar w:fldCharType="separate"/>
        </w:r>
        <w:r>
          <w:rPr>
            <w:noProof/>
            <w:webHidden/>
          </w:rPr>
          <w:t>43</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68" w:history="1">
        <w:r w:rsidR="008C1226" w:rsidRPr="002A2DEB">
          <w:rPr>
            <w:rStyle w:val="Hipervnculo"/>
            <w:noProof/>
            <w:spacing w:val="-25"/>
          </w:rPr>
          <w:t>7.1.4.1.2 DEPARTAMENTO DE PUENTES</w:t>
        </w:r>
        <w:r w:rsidR="008C1226">
          <w:rPr>
            <w:noProof/>
            <w:webHidden/>
          </w:rPr>
          <w:tab/>
        </w:r>
        <w:r w:rsidR="008C1226">
          <w:rPr>
            <w:noProof/>
            <w:webHidden/>
          </w:rPr>
          <w:fldChar w:fldCharType="begin"/>
        </w:r>
        <w:r w:rsidR="008C1226">
          <w:rPr>
            <w:noProof/>
            <w:webHidden/>
          </w:rPr>
          <w:instrText xml:space="preserve"> PAGEREF _Toc413859068 \h </w:instrText>
        </w:r>
        <w:r w:rsidR="008C1226">
          <w:rPr>
            <w:noProof/>
            <w:webHidden/>
          </w:rPr>
        </w:r>
        <w:r w:rsidR="008C1226">
          <w:rPr>
            <w:noProof/>
            <w:webHidden/>
          </w:rPr>
          <w:fldChar w:fldCharType="separate"/>
        </w:r>
        <w:r>
          <w:rPr>
            <w:noProof/>
            <w:webHidden/>
          </w:rPr>
          <w:t>44</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69" w:history="1">
        <w:r w:rsidR="008C1226" w:rsidRPr="002A2DEB">
          <w:rPr>
            <w:rStyle w:val="Hipervnculo"/>
            <w:noProof/>
            <w:spacing w:val="-25"/>
          </w:rPr>
          <w:t>7.1.5 DIRECCIÓN DE CONTROL Y SEGUIMIENTO DE OBRAS</w:t>
        </w:r>
        <w:r w:rsidR="008C1226">
          <w:rPr>
            <w:noProof/>
            <w:webHidden/>
          </w:rPr>
          <w:tab/>
        </w:r>
        <w:r w:rsidR="008C1226">
          <w:rPr>
            <w:noProof/>
            <w:webHidden/>
          </w:rPr>
          <w:fldChar w:fldCharType="begin"/>
        </w:r>
        <w:r w:rsidR="008C1226">
          <w:rPr>
            <w:noProof/>
            <w:webHidden/>
          </w:rPr>
          <w:instrText xml:space="preserve"> PAGEREF _Toc413859069 \h </w:instrText>
        </w:r>
        <w:r w:rsidR="008C1226">
          <w:rPr>
            <w:noProof/>
            <w:webHidden/>
          </w:rPr>
        </w:r>
        <w:r w:rsidR="008C1226">
          <w:rPr>
            <w:noProof/>
            <w:webHidden/>
          </w:rPr>
          <w:fldChar w:fldCharType="separate"/>
        </w:r>
        <w:r>
          <w:rPr>
            <w:noProof/>
            <w:webHidden/>
          </w:rPr>
          <w:t>45</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70" w:history="1">
        <w:r w:rsidR="008C1226" w:rsidRPr="002A2DEB">
          <w:rPr>
            <w:rStyle w:val="Hipervnculo"/>
            <w:noProof/>
            <w:spacing w:val="-25"/>
          </w:rPr>
          <w:t>7.1.5.1 SUBDIRECCIÓN DEL PROGRAMA DE MODERNIZACIÓN</w:t>
        </w:r>
        <w:r w:rsidR="008C1226">
          <w:rPr>
            <w:noProof/>
            <w:webHidden/>
          </w:rPr>
          <w:tab/>
        </w:r>
        <w:r w:rsidR="008C1226">
          <w:rPr>
            <w:noProof/>
            <w:webHidden/>
          </w:rPr>
          <w:fldChar w:fldCharType="begin"/>
        </w:r>
        <w:r w:rsidR="008C1226">
          <w:rPr>
            <w:noProof/>
            <w:webHidden/>
          </w:rPr>
          <w:instrText xml:space="preserve"> PAGEREF _Toc413859070 \h </w:instrText>
        </w:r>
        <w:r w:rsidR="008C1226">
          <w:rPr>
            <w:noProof/>
            <w:webHidden/>
          </w:rPr>
        </w:r>
        <w:r w:rsidR="008C1226">
          <w:rPr>
            <w:noProof/>
            <w:webHidden/>
          </w:rPr>
          <w:fldChar w:fldCharType="separate"/>
        </w:r>
        <w:r>
          <w:rPr>
            <w:noProof/>
            <w:webHidden/>
          </w:rPr>
          <w:t>47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71" w:history="1">
        <w:r w:rsidR="008C1226" w:rsidRPr="002A2DEB">
          <w:rPr>
            <w:rStyle w:val="Hipervnculo"/>
            <w:noProof/>
            <w:spacing w:val="-25"/>
          </w:rPr>
          <w:t>7.1.5.1.1 DEPARTAMENTO DE MODERNIZACIÓN DE OBRAS</w:t>
        </w:r>
        <w:r w:rsidR="008C1226">
          <w:rPr>
            <w:noProof/>
            <w:webHidden/>
          </w:rPr>
          <w:tab/>
        </w:r>
        <w:r w:rsidR="008C1226">
          <w:rPr>
            <w:noProof/>
            <w:webHidden/>
          </w:rPr>
          <w:fldChar w:fldCharType="begin"/>
        </w:r>
        <w:r w:rsidR="008C1226">
          <w:rPr>
            <w:noProof/>
            <w:webHidden/>
          </w:rPr>
          <w:instrText xml:space="preserve"> PAGEREF _Toc413859071 \h </w:instrText>
        </w:r>
        <w:r w:rsidR="008C1226">
          <w:rPr>
            <w:noProof/>
            <w:webHidden/>
          </w:rPr>
        </w:r>
        <w:r w:rsidR="008C1226">
          <w:rPr>
            <w:noProof/>
            <w:webHidden/>
          </w:rPr>
          <w:fldChar w:fldCharType="separate"/>
        </w:r>
        <w:r>
          <w:rPr>
            <w:noProof/>
            <w:webHidden/>
          </w:rPr>
          <w:t>48</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72" w:history="1">
        <w:r w:rsidR="008C1226" w:rsidRPr="002A2DEB">
          <w:rPr>
            <w:rStyle w:val="Hipervnculo"/>
            <w:noProof/>
            <w:spacing w:val="-25"/>
          </w:rPr>
          <w:t>7.1.5.2 SUBDIRECCIÓN DEL PROGRAMA DE CONSTRUCCIÓN</w:t>
        </w:r>
        <w:r w:rsidR="008C1226">
          <w:rPr>
            <w:noProof/>
            <w:webHidden/>
          </w:rPr>
          <w:tab/>
        </w:r>
        <w:r w:rsidR="008C1226">
          <w:rPr>
            <w:noProof/>
            <w:webHidden/>
          </w:rPr>
          <w:fldChar w:fldCharType="begin"/>
        </w:r>
        <w:r w:rsidR="008C1226">
          <w:rPr>
            <w:noProof/>
            <w:webHidden/>
          </w:rPr>
          <w:instrText xml:space="preserve"> PAGEREF _Toc413859072 \h </w:instrText>
        </w:r>
        <w:r w:rsidR="008C1226">
          <w:rPr>
            <w:noProof/>
            <w:webHidden/>
          </w:rPr>
        </w:r>
        <w:r w:rsidR="008C1226">
          <w:rPr>
            <w:noProof/>
            <w:webHidden/>
          </w:rPr>
          <w:fldChar w:fldCharType="separate"/>
        </w:r>
        <w:r>
          <w:rPr>
            <w:noProof/>
            <w:webHidden/>
          </w:rPr>
          <w:t>50</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73" w:history="1">
        <w:r w:rsidR="008C1226" w:rsidRPr="002A2DEB">
          <w:rPr>
            <w:rStyle w:val="Hipervnculo"/>
            <w:noProof/>
            <w:spacing w:val="-25"/>
          </w:rPr>
          <w:t>7.1.5.2.1 DEPARTAMENTO DE CONSTRUCCIÓN DE OBRAS</w:t>
        </w:r>
        <w:r w:rsidR="008C1226">
          <w:rPr>
            <w:noProof/>
            <w:webHidden/>
          </w:rPr>
          <w:tab/>
        </w:r>
        <w:r w:rsidR="008C1226">
          <w:rPr>
            <w:noProof/>
            <w:webHidden/>
          </w:rPr>
          <w:fldChar w:fldCharType="begin"/>
        </w:r>
        <w:r w:rsidR="008C1226">
          <w:rPr>
            <w:noProof/>
            <w:webHidden/>
          </w:rPr>
          <w:instrText xml:space="preserve"> PAGEREF _Toc413859073 \h </w:instrText>
        </w:r>
        <w:r w:rsidR="008C1226">
          <w:rPr>
            <w:noProof/>
            <w:webHidden/>
          </w:rPr>
        </w:r>
        <w:r w:rsidR="008C1226">
          <w:rPr>
            <w:noProof/>
            <w:webHidden/>
          </w:rPr>
          <w:fldChar w:fldCharType="separate"/>
        </w:r>
        <w:r>
          <w:rPr>
            <w:noProof/>
            <w:webHidden/>
          </w:rPr>
          <w:t>51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74" w:history="1">
        <w:r w:rsidR="008C1226" w:rsidRPr="002A2DEB">
          <w:rPr>
            <w:rStyle w:val="Hipervnculo"/>
            <w:noProof/>
            <w:spacing w:val="-25"/>
          </w:rPr>
          <w:t>7.2 DIRECCIÓN GENERAL ADJUNTA DE PROYECTOS</w:t>
        </w:r>
        <w:r w:rsidR="008C1226">
          <w:rPr>
            <w:noProof/>
            <w:webHidden/>
          </w:rPr>
          <w:tab/>
        </w:r>
        <w:r w:rsidR="008C1226">
          <w:rPr>
            <w:noProof/>
            <w:webHidden/>
          </w:rPr>
          <w:fldChar w:fldCharType="begin"/>
        </w:r>
        <w:r w:rsidR="008C1226">
          <w:rPr>
            <w:noProof/>
            <w:webHidden/>
          </w:rPr>
          <w:instrText xml:space="preserve"> PAGEREF _Toc413859074 \h </w:instrText>
        </w:r>
        <w:r w:rsidR="008C1226">
          <w:rPr>
            <w:noProof/>
            <w:webHidden/>
          </w:rPr>
        </w:r>
        <w:r w:rsidR="008C1226">
          <w:rPr>
            <w:noProof/>
            <w:webHidden/>
          </w:rPr>
          <w:fldChar w:fldCharType="separate"/>
        </w:r>
        <w:r>
          <w:rPr>
            <w:noProof/>
            <w:webHidden/>
          </w:rPr>
          <w:t>53</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75" w:history="1">
        <w:r w:rsidR="008C1226" w:rsidRPr="002A2DEB">
          <w:rPr>
            <w:rStyle w:val="Hipervnculo"/>
            <w:noProof/>
            <w:spacing w:val="-25"/>
          </w:rPr>
          <w:t>7.2.1 DIRECCIÓN TÉCNICA</w:t>
        </w:r>
        <w:r w:rsidR="008C1226">
          <w:rPr>
            <w:noProof/>
            <w:webHidden/>
          </w:rPr>
          <w:tab/>
        </w:r>
        <w:r w:rsidR="008C1226">
          <w:rPr>
            <w:noProof/>
            <w:webHidden/>
          </w:rPr>
          <w:fldChar w:fldCharType="begin"/>
        </w:r>
        <w:r w:rsidR="008C1226">
          <w:rPr>
            <w:noProof/>
            <w:webHidden/>
          </w:rPr>
          <w:instrText xml:space="preserve"> PAGEREF _Toc413859075 \h </w:instrText>
        </w:r>
        <w:r w:rsidR="008C1226">
          <w:rPr>
            <w:noProof/>
            <w:webHidden/>
          </w:rPr>
        </w:r>
        <w:r w:rsidR="008C1226">
          <w:rPr>
            <w:noProof/>
            <w:webHidden/>
          </w:rPr>
          <w:fldChar w:fldCharType="separate"/>
        </w:r>
        <w:r>
          <w:rPr>
            <w:noProof/>
            <w:webHidden/>
          </w:rPr>
          <w:t>54</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76" w:history="1">
        <w:r w:rsidR="008C1226" w:rsidRPr="002A2DEB">
          <w:rPr>
            <w:rStyle w:val="Hipervnculo"/>
            <w:noProof/>
            <w:spacing w:val="-25"/>
          </w:rPr>
          <w:t>7.2.1.1 SUBDIRECCIÓN DE FOTOGRAMETRÍA</w:t>
        </w:r>
        <w:r w:rsidR="008C1226">
          <w:rPr>
            <w:noProof/>
            <w:webHidden/>
          </w:rPr>
          <w:tab/>
        </w:r>
        <w:r w:rsidR="008C1226">
          <w:rPr>
            <w:noProof/>
            <w:webHidden/>
          </w:rPr>
          <w:fldChar w:fldCharType="begin"/>
        </w:r>
        <w:r w:rsidR="008C1226">
          <w:rPr>
            <w:noProof/>
            <w:webHidden/>
          </w:rPr>
          <w:instrText xml:space="preserve"> PAGEREF _Toc413859076 \h </w:instrText>
        </w:r>
        <w:r w:rsidR="008C1226">
          <w:rPr>
            <w:noProof/>
            <w:webHidden/>
          </w:rPr>
        </w:r>
        <w:r w:rsidR="008C1226">
          <w:rPr>
            <w:noProof/>
            <w:webHidden/>
          </w:rPr>
          <w:fldChar w:fldCharType="separate"/>
        </w:r>
        <w:r>
          <w:rPr>
            <w:noProof/>
            <w:webHidden/>
          </w:rPr>
          <w:t>57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77" w:history="1">
        <w:r w:rsidR="008C1226" w:rsidRPr="002A2DEB">
          <w:rPr>
            <w:rStyle w:val="Hipervnculo"/>
            <w:noProof/>
            <w:spacing w:val="-25"/>
          </w:rPr>
          <w:t>7.2.1.1.1 DEPARTAMENTO DE FOTOGRAMETRÍA</w:t>
        </w:r>
        <w:r w:rsidR="008C1226">
          <w:rPr>
            <w:noProof/>
            <w:webHidden/>
          </w:rPr>
          <w:tab/>
        </w:r>
        <w:r w:rsidR="008C1226">
          <w:rPr>
            <w:noProof/>
            <w:webHidden/>
          </w:rPr>
          <w:fldChar w:fldCharType="begin"/>
        </w:r>
        <w:r w:rsidR="008C1226">
          <w:rPr>
            <w:noProof/>
            <w:webHidden/>
          </w:rPr>
          <w:instrText xml:space="preserve"> PAGEREF _Toc413859077 \h </w:instrText>
        </w:r>
        <w:r w:rsidR="008C1226">
          <w:rPr>
            <w:noProof/>
            <w:webHidden/>
          </w:rPr>
        </w:r>
        <w:r w:rsidR="008C1226">
          <w:rPr>
            <w:noProof/>
            <w:webHidden/>
          </w:rPr>
          <w:fldChar w:fldCharType="separate"/>
        </w:r>
        <w:r>
          <w:rPr>
            <w:noProof/>
            <w:webHidden/>
          </w:rPr>
          <w:t>58</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78" w:history="1">
        <w:r w:rsidR="008C1226" w:rsidRPr="002A2DEB">
          <w:rPr>
            <w:rStyle w:val="Hipervnculo"/>
            <w:noProof/>
            <w:spacing w:val="-25"/>
          </w:rPr>
          <w:t>7.2.1.1.2 DEPARTAMENTO DE PROCESO DE DATOS PARA PROYECTO</w:t>
        </w:r>
        <w:r w:rsidR="008C1226">
          <w:rPr>
            <w:noProof/>
            <w:webHidden/>
          </w:rPr>
          <w:tab/>
        </w:r>
        <w:r w:rsidR="008C1226">
          <w:rPr>
            <w:noProof/>
            <w:webHidden/>
          </w:rPr>
          <w:fldChar w:fldCharType="begin"/>
        </w:r>
        <w:r w:rsidR="008C1226">
          <w:rPr>
            <w:noProof/>
            <w:webHidden/>
          </w:rPr>
          <w:instrText xml:space="preserve"> PAGEREF _Toc413859078 \h </w:instrText>
        </w:r>
        <w:r w:rsidR="008C1226">
          <w:rPr>
            <w:noProof/>
            <w:webHidden/>
          </w:rPr>
        </w:r>
        <w:r w:rsidR="008C1226">
          <w:rPr>
            <w:noProof/>
            <w:webHidden/>
          </w:rPr>
          <w:fldChar w:fldCharType="separate"/>
        </w:r>
        <w:r>
          <w:rPr>
            <w:noProof/>
            <w:webHidden/>
          </w:rPr>
          <w:t>60</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79" w:history="1">
        <w:r w:rsidR="008C1226" w:rsidRPr="002A2DEB">
          <w:rPr>
            <w:rStyle w:val="Hipervnculo"/>
            <w:noProof/>
            <w:spacing w:val="-25"/>
          </w:rPr>
          <w:t>7.2.1.2 SUBDIRECCIÓN DE PROYECTO DE CARRETERAS FEDERALES</w:t>
        </w:r>
        <w:r w:rsidR="008C1226">
          <w:rPr>
            <w:noProof/>
            <w:webHidden/>
          </w:rPr>
          <w:tab/>
        </w:r>
        <w:r w:rsidR="008C1226">
          <w:rPr>
            <w:noProof/>
            <w:webHidden/>
          </w:rPr>
          <w:fldChar w:fldCharType="begin"/>
        </w:r>
        <w:r w:rsidR="008C1226">
          <w:rPr>
            <w:noProof/>
            <w:webHidden/>
          </w:rPr>
          <w:instrText xml:space="preserve"> PAGEREF _Toc413859079 \h </w:instrText>
        </w:r>
        <w:r w:rsidR="008C1226">
          <w:rPr>
            <w:noProof/>
            <w:webHidden/>
          </w:rPr>
        </w:r>
        <w:r w:rsidR="008C1226">
          <w:rPr>
            <w:noProof/>
            <w:webHidden/>
          </w:rPr>
          <w:fldChar w:fldCharType="separate"/>
        </w:r>
        <w:r>
          <w:rPr>
            <w:noProof/>
            <w:webHidden/>
          </w:rPr>
          <w:t>61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80" w:history="1">
        <w:r w:rsidR="008C1226" w:rsidRPr="002A2DEB">
          <w:rPr>
            <w:rStyle w:val="Hipervnculo"/>
            <w:noProof/>
            <w:spacing w:val="-25"/>
          </w:rPr>
          <w:t>7.2.1.2.1 DEPARTAMENTO DE PROYECTO PRELIMINAR</w:t>
        </w:r>
        <w:r w:rsidR="008C1226">
          <w:rPr>
            <w:noProof/>
            <w:webHidden/>
          </w:rPr>
          <w:tab/>
        </w:r>
        <w:r w:rsidR="008C1226">
          <w:rPr>
            <w:noProof/>
            <w:webHidden/>
          </w:rPr>
          <w:fldChar w:fldCharType="begin"/>
        </w:r>
        <w:r w:rsidR="008C1226">
          <w:rPr>
            <w:noProof/>
            <w:webHidden/>
          </w:rPr>
          <w:instrText xml:space="preserve"> PAGEREF _Toc413859080 \h </w:instrText>
        </w:r>
        <w:r w:rsidR="008C1226">
          <w:rPr>
            <w:noProof/>
            <w:webHidden/>
          </w:rPr>
        </w:r>
        <w:r w:rsidR="008C1226">
          <w:rPr>
            <w:noProof/>
            <w:webHidden/>
          </w:rPr>
          <w:fldChar w:fldCharType="separate"/>
        </w:r>
        <w:r>
          <w:rPr>
            <w:noProof/>
            <w:webHidden/>
          </w:rPr>
          <w:t>63</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81" w:history="1">
        <w:r w:rsidR="008C1226" w:rsidRPr="002A2DEB">
          <w:rPr>
            <w:rStyle w:val="Hipervnculo"/>
            <w:noProof/>
            <w:spacing w:val="-25"/>
          </w:rPr>
          <w:t>7.2.1.2.2 DEPARTAMENTO DE ESTUDIOS Y PROYECTOS</w:t>
        </w:r>
        <w:r w:rsidR="008C1226">
          <w:rPr>
            <w:noProof/>
            <w:webHidden/>
          </w:rPr>
          <w:tab/>
        </w:r>
        <w:r w:rsidR="008C1226">
          <w:rPr>
            <w:noProof/>
            <w:webHidden/>
          </w:rPr>
          <w:fldChar w:fldCharType="begin"/>
        </w:r>
        <w:r w:rsidR="008C1226">
          <w:rPr>
            <w:noProof/>
            <w:webHidden/>
          </w:rPr>
          <w:instrText xml:space="preserve"> PAGEREF _Toc413859081 \h </w:instrText>
        </w:r>
        <w:r w:rsidR="008C1226">
          <w:rPr>
            <w:noProof/>
            <w:webHidden/>
          </w:rPr>
        </w:r>
        <w:r w:rsidR="008C1226">
          <w:rPr>
            <w:noProof/>
            <w:webHidden/>
          </w:rPr>
          <w:fldChar w:fldCharType="separate"/>
        </w:r>
        <w:r>
          <w:rPr>
            <w:noProof/>
            <w:webHidden/>
          </w:rPr>
          <w:t>64</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82" w:history="1">
        <w:r w:rsidR="008C1226" w:rsidRPr="002A2DEB">
          <w:rPr>
            <w:rStyle w:val="Hipervnculo"/>
            <w:noProof/>
            <w:spacing w:val="-25"/>
          </w:rPr>
          <w:t>7.2.1.2.3 DEPARTAMENTO DE TÚNELES</w:t>
        </w:r>
        <w:r w:rsidR="008C1226">
          <w:rPr>
            <w:noProof/>
            <w:webHidden/>
          </w:rPr>
          <w:tab/>
        </w:r>
        <w:r w:rsidR="008C1226">
          <w:rPr>
            <w:noProof/>
            <w:webHidden/>
          </w:rPr>
          <w:fldChar w:fldCharType="begin"/>
        </w:r>
        <w:r w:rsidR="008C1226">
          <w:rPr>
            <w:noProof/>
            <w:webHidden/>
          </w:rPr>
          <w:instrText xml:space="preserve"> PAGEREF _Toc413859082 \h </w:instrText>
        </w:r>
        <w:r w:rsidR="008C1226">
          <w:rPr>
            <w:noProof/>
            <w:webHidden/>
          </w:rPr>
        </w:r>
        <w:r w:rsidR="008C1226">
          <w:rPr>
            <w:noProof/>
            <w:webHidden/>
          </w:rPr>
          <w:fldChar w:fldCharType="separate"/>
        </w:r>
        <w:r>
          <w:rPr>
            <w:noProof/>
            <w:webHidden/>
          </w:rPr>
          <w:t>65</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83" w:history="1">
        <w:r w:rsidR="008C1226" w:rsidRPr="002A2DEB">
          <w:rPr>
            <w:rStyle w:val="Hipervnculo"/>
            <w:noProof/>
            <w:spacing w:val="-25"/>
          </w:rPr>
          <w:t>7.2.1.3 SUBDIRECCIÓN DE ESTRUCTURAS</w:t>
        </w:r>
        <w:r w:rsidR="008C1226">
          <w:rPr>
            <w:noProof/>
            <w:webHidden/>
          </w:rPr>
          <w:tab/>
        </w:r>
        <w:r w:rsidR="008C1226">
          <w:rPr>
            <w:noProof/>
            <w:webHidden/>
          </w:rPr>
          <w:fldChar w:fldCharType="begin"/>
        </w:r>
        <w:r w:rsidR="008C1226">
          <w:rPr>
            <w:noProof/>
            <w:webHidden/>
          </w:rPr>
          <w:instrText xml:space="preserve"> PAGEREF _Toc413859083 \h </w:instrText>
        </w:r>
        <w:r w:rsidR="008C1226">
          <w:rPr>
            <w:noProof/>
            <w:webHidden/>
          </w:rPr>
        </w:r>
        <w:r w:rsidR="008C1226">
          <w:rPr>
            <w:noProof/>
            <w:webHidden/>
          </w:rPr>
          <w:fldChar w:fldCharType="separate"/>
        </w:r>
        <w:r>
          <w:rPr>
            <w:noProof/>
            <w:webHidden/>
          </w:rPr>
          <w:t>66</w:t>
        </w:r>
        <w:r w:rsidR="008C1226">
          <w:rPr>
            <w:noProof/>
            <w:webHidden/>
          </w:rPr>
          <w:fldChar w:fldCharType="end"/>
        </w:r>
      </w:hyperlink>
    </w:p>
    <w:p w:rsidR="008C1226" w:rsidRDefault="00147B4C">
      <w:pPr>
        <w:pStyle w:val="TDC1"/>
        <w:tabs>
          <w:tab w:val="left" w:pos="1320"/>
        </w:tabs>
        <w:rPr>
          <w:rFonts w:asciiTheme="minorHAnsi" w:eastAsiaTheme="minorEastAsia" w:hAnsiTheme="minorHAnsi" w:cstheme="minorBidi"/>
          <w:noProof/>
          <w:sz w:val="22"/>
          <w:szCs w:val="22"/>
          <w:lang w:val="es-MX" w:eastAsia="es-MX"/>
        </w:rPr>
      </w:pPr>
      <w:hyperlink w:anchor="_Toc413859084" w:history="1">
        <w:r w:rsidR="008C1226" w:rsidRPr="002A2DEB">
          <w:rPr>
            <w:rStyle w:val="Hipervnculo"/>
            <w:noProof/>
            <w:spacing w:val="-25"/>
          </w:rPr>
          <w:t>7.2.1.3.1</w:t>
        </w:r>
        <w:r w:rsidR="008C1226">
          <w:rPr>
            <w:rFonts w:asciiTheme="minorHAnsi" w:eastAsiaTheme="minorEastAsia" w:hAnsiTheme="minorHAnsi" w:cstheme="minorBidi"/>
            <w:noProof/>
            <w:sz w:val="22"/>
            <w:szCs w:val="22"/>
            <w:lang w:val="es-MX" w:eastAsia="es-MX"/>
          </w:rPr>
          <w:tab/>
        </w:r>
        <w:r w:rsidR="008C1226" w:rsidRPr="002A2DEB">
          <w:rPr>
            <w:rStyle w:val="Hipervnculo"/>
            <w:noProof/>
            <w:spacing w:val="-25"/>
          </w:rPr>
          <w:t xml:space="preserve"> DEPARTAMENTO DE ESTRUCTURAS ESPECIALES</w:t>
        </w:r>
        <w:r w:rsidR="008C1226">
          <w:rPr>
            <w:noProof/>
            <w:webHidden/>
          </w:rPr>
          <w:tab/>
        </w:r>
        <w:r w:rsidR="008C1226">
          <w:rPr>
            <w:noProof/>
            <w:webHidden/>
          </w:rPr>
          <w:fldChar w:fldCharType="begin"/>
        </w:r>
        <w:r w:rsidR="008C1226">
          <w:rPr>
            <w:noProof/>
            <w:webHidden/>
          </w:rPr>
          <w:instrText xml:space="preserve"> PAGEREF _Toc413859084 \h </w:instrText>
        </w:r>
        <w:r w:rsidR="008C1226">
          <w:rPr>
            <w:noProof/>
            <w:webHidden/>
          </w:rPr>
        </w:r>
        <w:r w:rsidR="008C1226">
          <w:rPr>
            <w:noProof/>
            <w:webHidden/>
          </w:rPr>
          <w:fldChar w:fldCharType="separate"/>
        </w:r>
        <w:r>
          <w:rPr>
            <w:noProof/>
            <w:webHidden/>
          </w:rPr>
          <w:t>68</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85" w:history="1">
        <w:r w:rsidR="008C1226" w:rsidRPr="002A2DEB">
          <w:rPr>
            <w:rStyle w:val="Hipervnculo"/>
            <w:noProof/>
            <w:spacing w:val="-25"/>
          </w:rPr>
          <w:t>7.2.1.4 SUBDIRECCIÓN DE IMPACTO AMBIENTAL</w:t>
        </w:r>
        <w:r w:rsidR="008C1226">
          <w:rPr>
            <w:noProof/>
            <w:webHidden/>
          </w:rPr>
          <w:tab/>
        </w:r>
        <w:r w:rsidR="008C1226">
          <w:rPr>
            <w:noProof/>
            <w:webHidden/>
          </w:rPr>
          <w:fldChar w:fldCharType="begin"/>
        </w:r>
        <w:r w:rsidR="008C1226">
          <w:rPr>
            <w:noProof/>
            <w:webHidden/>
          </w:rPr>
          <w:instrText xml:space="preserve"> PAGEREF _Toc413859085 \h </w:instrText>
        </w:r>
        <w:r w:rsidR="008C1226">
          <w:rPr>
            <w:noProof/>
            <w:webHidden/>
          </w:rPr>
        </w:r>
        <w:r w:rsidR="008C1226">
          <w:rPr>
            <w:noProof/>
            <w:webHidden/>
          </w:rPr>
          <w:fldChar w:fldCharType="separate"/>
        </w:r>
        <w:r>
          <w:rPr>
            <w:noProof/>
            <w:webHidden/>
          </w:rPr>
          <w:t>69</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86" w:history="1">
        <w:r w:rsidR="008C1226" w:rsidRPr="002A2DEB">
          <w:rPr>
            <w:rStyle w:val="Hipervnculo"/>
            <w:noProof/>
            <w:spacing w:val="-25"/>
          </w:rPr>
          <w:t>7.2.1.4.1 DEPARTAMENTO DE IMPACTO AMBIENTAL</w:t>
        </w:r>
        <w:r w:rsidR="008C1226">
          <w:rPr>
            <w:noProof/>
            <w:webHidden/>
          </w:rPr>
          <w:tab/>
        </w:r>
        <w:r w:rsidR="008C1226">
          <w:rPr>
            <w:noProof/>
            <w:webHidden/>
          </w:rPr>
          <w:fldChar w:fldCharType="begin"/>
        </w:r>
        <w:r w:rsidR="008C1226">
          <w:rPr>
            <w:noProof/>
            <w:webHidden/>
          </w:rPr>
          <w:instrText xml:space="preserve"> PAGEREF _Toc413859086 \h </w:instrText>
        </w:r>
        <w:r w:rsidR="008C1226">
          <w:rPr>
            <w:noProof/>
            <w:webHidden/>
          </w:rPr>
        </w:r>
        <w:r w:rsidR="008C1226">
          <w:rPr>
            <w:noProof/>
            <w:webHidden/>
          </w:rPr>
          <w:fldChar w:fldCharType="separate"/>
        </w:r>
        <w:r>
          <w:rPr>
            <w:noProof/>
            <w:webHidden/>
          </w:rPr>
          <w:t>70</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87" w:history="1">
        <w:r w:rsidR="008C1226" w:rsidRPr="002A2DEB">
          <w:rPr>
            <w:rStyle w:val="Hipervnculo"/>
            <w:noProof/>
            <w:spacing w:val="-25"/>
          </w:rPr>
          <w:t>7.2.1.5 SUBDIRECCIÓN DE ESTUDIOS Y PAVIMENTOS</w:t>
        </w:r>
        <w:r w:rsidR="008C1226">
          <w:rPr>
            <w:noProof/>
            <w:webHidden/>
          </w:rPr>
          <w:tab/>
        </w:r>
        <w:r w:rsidR="008C1226">
          <w:rPr>
            <w:noProof/>
            <w:webHidden/>
          </w:rPr>
          <w:fldChar w:fldCharType="begin"/>
        </w:r>
        <w:r w:rsidR="008C1226">
          <w:rPr>
            <w:noProof/>
            <w:webHidden/>
          </w:rPr>
          <w:instrText xml:space="preserve"> PAGEREF _Toc413859087 \h </w:instrText>
        </w:r>
        <w:r w:rsidR="008C1226">
          <w:rPr>
            <w:noProof/>
            <w:webHidden/>
          </w:rPr>
        </w:r>
        <w:r w:rsidR="008C1226">
          <w:rPr>
            <w:noProof/>
            <w:webHidden/>
          </w:rPr>
          <w:fldChar w:fldCharType="separate"/>
        </w:r>
        <w:r>
          <w:rPr>
            <w:noProof/>
            <w:webHidden/>
          </w:rPr>
          <w:t>71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88" w:history="1">
        <w:r w:rsidR="008C1226" w:rsidRPr="002A2DEB">
          <w:rPr>
            <w:rStyle w:val="Hipervnculo"/>
            <w:noProof/>
            <w:spacing w:val="-25"/>
          </w:rPr>
          <w:t>7.2.1.5.1 DEPARTAMENTO DE GEOTECNIA Y PAVIMENTOS</w:t>
        </w:r>
        <w:r w:rsidR="008C1226">
          <w:rPr>
            <w:noProof/>
            <w:webHidden/>
          </w:rPr>
          <w:tab/>
        </w:r>
        <w:r w:rsidR="008C1226">
          <w:rPr>
            <w:noProof/>
            <w:webHidden/>
          </w:rPr>
          <w:fldChar w:fldCharType="begin"/>
        </w:r>
        <w:r w:rsidR="008C1226">
          <w:rPr>
            <w:noProof/>
            <w:webHidden/>
          </w:rPr>
          <w:instrText xml:space="preserve"> PAGEREF _Toc413859088 \h </w:instrText>
        </w:r>
        <w:r w:rsidR="008C1226">
          <w:rPr>
            <w:noProof/>
            <w:webHidden/>
          </w:rPr>
        </w:r>
        <w:r w:rsidR="008C1226">
          <w:rPr>
            <w:noProof/>
            <w:webHidden/>
          </w:rPr>
          <w:fldChar w:fldCharType="separate"/>
        </w:r>
        <w:r>
          <w:rPr>
            <w:noProof/>
            <w:webHidden/>
          </w:rPr>
          <w:t>72</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89" w:history="1">
        <w:r w:rsidR="008C1226" w:rsidRPr="002A2DEB">
          <w:rPr>
            <w:rStyle w:val="Hipervnculo"/>
            <w:noProof/>
            <w:spacing w:val="-25"/>
          </w:rPr>
          <w:t>7.3 DIRECCIÓN GENERAL ADJUNTA DE CAMINOS RURALES Y ALIMENTADORES</w:t>
        </w:r>
        <w:r w:rsidR="008C1226">
          <w:rPr>
            <w:noProof/>
            <w:webHidden/>
          </w:rPr>
          <w:tab/>
        </w:r>
        <w:r w:rsidR="008C1226">
          <w:rPr>
            <w:noProof/>
            <w:webHidden/>
          </w:rPr>
          <w:fldChar w:fldCharType="begin"/>
        </w:r>
        <w:r w:rsidR="008C1226">
          <w:rPr>
            <w:noProof/>
            <w:webHidden/>
          </w:rPr>
          <w:instrText xml:space="preserve"> PAGEREF _Toc413859089 \h </w:instrText>
        </w:r>
        <w:r w:rsidR="008C1226">
          <w:rPr>
            <w:noProof/>
            <w:webHidden/>
          </w:rPr>
        </w:r>
        <w:r w:rsidR="008C1226">
          <w:rPr>
            <w:noProof/>
            <w:webHidden/>
          </w:rPr>
          <w:fldChar w:fldCharType="separate"/>
        </w:r>
        <w:r>
          <w:rPr>
            <w:noProof/>
            <w:webHidden/>
          </w:rPr>
          <w:t>73</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90" w:history="1">
        <w:r w:rsidR="008C1226" w:rsidRPr="002A2DEB">
          <w:rPr>
            <w:rStyle w:val="Hipervnculo"/>
            <w:noProof/>
            <w:spacing w:val="-25"/>
          </w:rPr>
          <w:t>7.3.1 DIRECCIÓN DE CONTROL Y SEGUIMIENTO</w:t>
        </w:r>
        <w:r w:rsidR="008C1226">
          <w:rPr>
            <w:noProof/>
            <w:webHidden/>
          </w:rPr>
          <w:tab/>
        </w:r>
        <w:r w:rsidR="008C1226">
          <w:rPr>
            <w:noProof/>
            <w:webHidden/>
          </w:rPr>
          <w:fldChar w:fldCharType="begin"/>
        </w:r>
        <w:r w:rsidR="008C1226">
          <w:rPr>
            <w:noProof/>
            <w:webHidden/>
          </w:rPr>
          <w:instrText xml:space="preserve"> PAGEREF _Toc413859090 \h </w:instrText>
        </w:r>
        <w:r w:rsidR="008C1226">
          <w:rPr>
            <w:noProof/>
            <w:webHidden/>
          </w:rPr>
        </w:r>
        <w:r w:rsidR="008C1226">
          <w:rPr>
            <w:noProof/>
            <w:webHidden/>
          </w:rPr>
          <w:fldChar w:fldCharType="separate"/>
        </w:r>
        <w:r>
          <w:rPr>
            <w:noProof/>
            <w:webHidden/>
          </w:rPr>
          <w:t>75</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91" w:history="1">
        <w:r w:rsidR="008C1226" w:rsidRPr="002A2DEB">
          <w:rPr>
            <w:rStyle w:val="Hipervnculo"/>
            <w:noProof/>
            <w:spacing w:val="-25"/>
          </w:rPr>
          <w:t>7.3.1.1 SUBDIRECCIÓN DE INFORMACIÓN Y CONTROL</w:t>
        </w:r>
        <w:r w:rsidR="008C1226">
          <w:rPr>
            <w:noProof/>
            <w:webHidden/>
          </w:rPr>
          <w:tab/>
        </w:r>
        <w:r w:rsidR="008C1226">
          <w:rPr>
            <w:noProof/>
            <w:webHidden/>
          </w:rPr>
          <w:fldChar w:fldCharType="begin"/>
        </w:r>
        <w:r w:rsidR="008C1226">
          <w:rPr>
            <w:noProof/>
            <w:webHidden/>
          </w:rPr>
          <w:instrText xml:space="preserve"> PAGEREF _Toc413859091 \h </w:instrText>
        </w:r>
        <w:r w:rsidR="008C1226">
          <w:rPr>
            <w:noProof/>
            <w:webHidden/>
          </w:rPr>
        </w:r>
        <w:r w:rsidR="008C1226">
          <w:rPr>
            <w:noProof/>
            <w:webHidden/>
          </w:rPr>
          <w:fldChar w:fldCharType="separate"/>
        </w:r>
        <w:r>
          <w:rPr>
            <w:noProof/>
            <w:webHidden/>
          </w:rPr>
          <w:t>77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92" w:history="1">
        <w:r w:rsidR="008C1226" w:rsidRPr="002A2DEB">
          <w:rPr>
            <w:rStyle w:val="Hipervnculo"/>
            <w:noProof/>
            <w:spacing w:val="-25"/>
          </w:rPr>
          <w:t>7.3.1.1.1 DEPARTAMENTO DE INFORMACIÓN</w:t>
        </w:r>
        <w:r w:rsidR="008C1226">
          <w:rPr>
            <w:noProof/>
            <w:webHidden/>
          </w:rPr>
          <w:tab/>
        </w:r>
        <w:r w:rsidR="008C1226">
          <w:rPr>
            <w:noProof/>
            <w:webHidden/>
          </w:rPr>
          <w:fldChar w:fldCharType="begin"/>
        </w:r>
        <w:r w:rsidR="008C1226">
          <w:rPr>
            <w:noProof/>
            <w:webHidden/>
          </w:rPr>
          <w:instrText xml:space="preserve"> PAGEREF _Toc413859092 \h </w:instrText>
        </w:r>
        <w:r w:rsidR="008C1226">
          <w:rPr>
            <w:noProof/>
            <w:webHidden/>
          </w:rPr>
        </w:r>
        <w:r w:rsidR="008C1226">
          <w:rPr>
            <w:noProof/>
            <w:webHidden/>
          </w:rPr>
          <w:fldChar w:fldCharType="separate"/>
        </w:r>
        <w:r>
          <w:rPr>
            <w:noProof/>
            <w:webHidden/>
          </w:rPr>
          <w:t>79</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93" w:history="1">
        <w:r w:rsidR="008C1226" w:rsidRPr="002A2DEB">
          <w:rPr>
            <w:rStyle w:val="Hipervnculo"/>
            <w:noProof/>
            <w:spacing w:val="-25"/>
          </w:rPr>
          <w:t>7.3.1.2 SUBDIRECCIÓN DE NORMATIVIDAD</w:t>
        </w:r>
        <w:r w:rsidR="008C1226">
          <w:rPr>
            <w:noProof/>
            <w:webHidden/>
          </w:rPr>
          <w:tab/>
        </w:r>
        <w:r w:rsidR="008C1226">
          <w:rPr>
            <w:noProof/>
            <w:webHidden/>
          </w:rPr>
          <w:fldChar w:fldCharType="begin"/>
        </w:r>
        <w:r w:rsidR="008C1226">
          <w:rPr>
            <w:noProof/>
            <w:webHidden/>
          </w:rPr>
          <w:instrText xml:space="preserve"> PAGEREF _Toc413859093 \h </w:instrText>
        </w:r>
        <w:r w:rsidR="008C1226">
          <w:rPr>
            <w:noProof/>
            <w:webHidden/>
          </w:rPr>
        </w:r>
        <w:r w:rsidR="008C1226">
          <w:rPr>
            <w:noProof/>
            <w:webHidden/>
          </w:rPr>
          <w:fldChar w:fldCharType="separate"/>
        </w:r>
        <w:r>
          <w:rPr>
            <w:noProof/>
            <w:webHidden/>
          </w:rPr>
          <w:t>81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94" w:history="1">
        <w:r w:rsidR="008C1226" w:rsidRPr="002A2DEB">
          <w:rPr>
            <w:rStyle w:val="Hipervnculo"/>
            <w:noProof/>
            <w:spacing w:val="-25"/>
          </w:rPr>
          <w:t>7.3.1.2.1 DEPARTAMENTO DE COORDINACIÓN NORMATIVA</w:t>
        </w:r>
        <w:r w:rsidR="008C1226">
          <w:rPr>
            <w:noProof/>
            <w:webHidden/>
          </w:rPr>
          <w:tab/>
        </w:r>
        <w:r w:rsidR="008C1226">
          <w:rPr>
            <w:noProof/>
            <w:webHidden/>
          </w:rPr>
          <w:fldChar w:fldCharType="begin"/>
        </w:r>
        <w:r w:rsidR="008C1226">
          <w:rPr>
            <w:noProof/>
            <w:webHidden/>
          </w:rPr>
          <w:instrText xml:space="preserve"> PAGEREF _Toc413859094 \h </w:instrText>
        </w:r>
        <w:r w:rsidR="008C1226">
          <w:rPr>
            <w:noProof/>
            <w:webHidden/>
          </w:rPr>
        </w:r>
        <w:r w:rsidR="008C1226">
          <w:rPr>
            <w:noProof/>
            <w:webHidden/>
          </w:rPr>
          <w:fldChar w:fldCharType="separate"/>
        </w:r>
        <w:r>
          <w:rPr>
            <w:noProof/>
            <w:webHidden/>
          </w:rPr>
          <w:t>82</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95" w:history="1">
        <w:r w:rsidR="008C1226" w:rsidRPr="002A2DEB">
          <w:rPr>
            <w:rStyle w:val="Hipervnculo"/>
            <w:noProof/>
            <w:spacing w:val="-25"/>
          </w:rPr>
          <w:t>7.3.1.3 SUBDIRECCIÓN DE PROYECTOS PARA EL DESARROLLO REGIONAL</w:t>
        </w:r>
        <w:r w:rsidR="008C1226">
          <w:rPr>
            <w:noProof/>
            <w:webHidden/>
          </w:rPr>
          <w:tab/>
        </w:r>
        <w:r w:rsidR="008C1226">
          <w:rPr>
            <w:noProof/>
            <w:webHidden/>
          </w:rPr>
          <w:fldChar w:fldCharType="begin"/>
        </w:r>
        <w:r w:rsidR="008C1226">
          <w:rPr>
            <w:noProof/>
            <w:webHidden/>
          </w:rPr>
          <w:instrText xml:space="preserve"> PAGEREF _Toc413859095 \h </w:instrText>
        </w:r>
        <w:r w:rsidR="008C1226">
          <w:rPr>
            <w:noProof/>
            <w:webHidden/>
          </w:rPr>
        </w:r>
        <w:r w:rsidR="008C1226">
          <w:rPr>
            <w:noProof/>
            <w:webHidden/>
          </w:rPr>
          <w:fldChar w:fldCharType="separate"/>
        </w:r>
        <w:r>
          <w:rPr>
            <w:noProof/>
            <w:webHidden/>
          </w:rPr>
          <w:t>84</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96" w:history="1">
        <w:r w:rsidR="008C1226" w:rsidRPr="002A2DEB">
          <w:rPr>
            <w:rStyle w:val="Hipervnculo"/>
            <w:noProof/>
            <w:spacing w:val="-25"/>
          </w:rPr>
          <w:t>7.3.1.3.1 DEPARTAMENTO DE PROYECTO DE CAMINOS</w:t>
        </w:r>
        <w:r w:rsidR="008C1226">
          <w:rPr>
            <w:noProof/>
            <w:webHidden/>
          </w:rPr>
          <w:tab/>
        </w:r>
        <w:r w:rsidR="008C1226">
          <w:rPr>
            <w:noProof/>
            <w:webHidden/>
          </w:rPr>
          <w:fldChar w:fldCharType="begin"/>
        </w:r>
        <w:r w:rsidR="008C1226">
          <w:rPr>
            <w:noProof/>
            <w:webHidden/>
          </w:rPr>
          <w:instrText xml:space="preserve"> PAGEREF _Toc413859096 \h </w:instrText>
        </w:r>
        <w:r w:rsidR="008C1226">
          <w:rPr>
            <w:noProof/>
            <w:webHidden/>
          </w:rPr>
        </w:r>
        <w:r w:rsidR="008C1226">
          <w:rPr>
            <w:noProof/>
            <w:webHidden/>
          </w:rPr>
          <w:fldChar w:fldCharType="separate"/>
        </w:r>
        <w:r>
          <w:rPr>
            <w:noProof/>
            <w:webHidden/>
          </w:rPr>
          <w:t>85</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97" w:history="1">
        <w:r w:rsidR="008C1226" w:rsidRPr="002A2DEB">
          <w:rPr>
            <w:rStyle w:val="Hipervnculo"/>
            <w:noProof/>
            <w:spacing w:val="-25"/>
          </w:rPr>
          <w:t>7.3.1.4 SUBDIRECCIÓN DE SUPERVISIÓN</w:t>
        </w:r>
        <w:r w:rsidR="008C1226">
          <w:rPr>
            <w:noProof/>
            <w:webHidden/>
          </w:rPr>
          <w:tab/>
        </w:r>
        <w:r w:rsidR="008C1226">
          <w:rPr>
            <w:noProof/>
            <w:webHidden/>
          </w:rPr>
          <w:fldChar w:fldCharType="begin"/>
        </w:r>
        <w:r w:rsidR="008C1226">
          <w:rPr>
            <w:noProof/>
            <w:webHidden/>
          </w:rPr>
          <w:instrText xml:space="preserve"> PAGEREF _Toc413859097 \h </w:instrText>
        </w:r>
        <w:r w:rsidR="008C1226">
          <w:rPr>
            <w:noProof/>
            <w:webHidden/>
          </w:rPr>
        </w:r>
        <w:r w:rsidR="008C1226">
          <w:rPr>
            <w:noProof/>
            <w:webHidden/>
          </w:rPr>
          <w:fldChar w:fldCharType="separate"/>
        </w:r>
        <w:r>
          <w:rPr>
            <w:noProof/>
            <w:webHidden/>
          </w:rPr>
          <w:t>87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98" w:history="1">
        <w:r w:rsidR="008C1226" w:rsidRPr="002A2DEB">
          <w:rPr>
            <w:rStyle w:val="Hipervnculo"/>
            <w:noProof/>
            <w:spacing w:val="-25"/>
          </w:rPr>
          <w:t>7.3.1.4.1 DEPARTAMENTO DE SUPERVISIÓN DE OBRAS A CONTRATO</w:t>
        </w:r>
        <w:r w:rsidR="008C1226">
          <w:rPr>
            <w:noProof/>
            <w:webHidden/>
          </w:rPr>
          <w:tab/>
        </w:r>
        <w:r w:rsidR="008C1226">
          <w:rPr>
            <w:noProof/>
            <w:webHidden/>
          </w:rPr>
          <w:fldChar w:fldCharType="begin"/>
        </w:r>
        <w:r w:rsidR="008C1226">
          <w:rPr>
            <w:noProof/>
            <w:webHidden/>
          </w:rPr>
          <w:instrText xml:space="preserve"> PAGEREF _Toc413859098 \h </w:instrText>
        </w:r>
        <w:r w:rsidR="008C1226">
          <w:rPr>
            <w:noProof/>
            <w:webHidden/>
          </w:rPr>
        </w:r>
        <w:r w:rsidR="008C1226">
          <w:rPr>
            <w:noProof/>
            <w:webHidden/>
          </w:rPr>
          <w:fldChar w:fldCharType="separate"/>
        </w:r>
        <w:r>
          <w:rPr>
            <w:noProof/>
            <w:webHidden/>
          </w:rPr>
          <w:t>88</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099" w:history="1">
        <w:r w:rsidR="008C1226" w:rsidRPr="002A2DEB">
          <w:rPr>
            <w:rStyle w:val="Hipervnculo"/>
            <w:noProof/>
            <w:spacing w:val="-25"/>
          </w:rPr>
          <w:t>7.3.1.4.2 DEPARTAMENTO DE SUPERVISIÓN DE ESTRUCTURAS</w:t>
        </w:r>
        <w:r w:rsidR="008C1226">
          <w:rPr>
            <w:noProof/>
            <w:webHidden/>
          </w:rPr>
          <w:tab/>
        </w:r>
        <w:r w:rsidR="008C1226">
          <w:rPr>
            <w:noProof/>
            <w:webHidden/>
          </w:rPr>
          <w:fldChar w:fldCharType="begin"/>
        </w:r>
        <w:r w:rsidR="008C1226">
          <w:rPr>
            <w:noProof/>
            <w:webHidden/>
          </w:rPr>
          <w:instrText xml:space="preserve"> PAGEREF _Toc413859099 \h </w:instrText>
        </w:r>
        <w:r w:rsidR="008C1226">
          <w:rPr>
            <w:noProof/>
            <w:webHidden/>
          </w:rPr>
        </w:r>
        <w:r w:rsidR="008C1226">
          <w:rPr>
            <w:noProof/>
            <w:webHidden/>
          </w:rPr>
          <w:fldChar w:fldCharType="separate"/>
        </w:r>
        <w:r>
          <w:rPr>
            <w:noProof/>
            <w:webHidden/>
          </w:rPr>
          <w:t>91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00" w:history="1">
        <w:r w:rsidR="008C1226" w:rsidRPr="002A2DEB">
          <w:rPr>
            <w:rStyle w:val="Hipervnculo"/>
            <w:noProof/>
            <w:spacing w:val="-25"/>
          </w:rPr>
          <w:t>7.3.1.4.3 DEPARTAMENTO DE PROGRAMAS ESPECIALES</w:t>
        </w:r>
        <w:r w:rsidR="008C1226">
          <w:rPr>
            <w:noProof/>
            <w:webHidden/>
          </w:rPr>
          <w:tab/>
        </w:r>
        <w:r w:rsidR="008C1226">
          <w:rPr>
            <w:noProof/>
            <w:webHidden/>
          </w:rPr>
          <w:fldChar w:fldCharType="begin"/>
        </w:r>
        <w:r w:rsidR="008C1226">
          <w:rPr>
            <w:noProof/>
            <w:webHidden/>
          </w:rPr>
          <w:instrText xml:space="preserve"> PAGEREF _Toc413859100 \h </w:instrText>
        </w:r>
        <w:r w:rsidR="008C1226">
          <w:rPr>
            <w:noProof/>
            <w:webHidden/>
          </w:rPr>
        </w:r>
        <w:r w:rsidR="008C1226">
          <w:rPr>
            <w:noProof/>
            <w:webHidden/>
          </w:rPr>
          <w:fldChar w:fldCharType="separate"/>
        </w:r>
        <w:r>
          <w:rPr>
            <w:noProof/>
            <w:webHidden/>
          </w:rPr>
          <w:t>92</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01" w:history="1">
        <w:r w:rsidR="008C1226" w:rsidRPr="002A2DEB">
          <w:rPr>
            <w:rStyle w:val="Hipervnculo"/>
            <w:noProof/>
            <w:spacing w:val="-25"/>
          </w:rPr>
          <w:t>7.3.1.4.5 DEPARTAMENTO DE SUPERVISION ZONA I Y ZONA II</w:t>
        </w:r>
        <w:r w:rsidR="008C1226">
          <w:rPr>
            <w:noProof/>
            <w:webHidden/>
          </w:rPr>
          <w:tab/>
        </w:r>
        <w:r w:rsidR="008C1226">
          <w:rPr>
            <w:noProof/>
            <w:webHidden/>
          </w:rPr>
          <w:fldChar w:fldCharType="begin"/>
        </w:r>
        <w:r w:rsidR="008C1226">
          <w:rPr>
            <w:noProof/>
            <w:webHidden/>
          </w:rPr>
          <w:instrText xml:space="preserve"> PAGEREF _Toc413859101 \h </w:instrText>
        </w:r>
        <w:r w:rsidR="008C1226">
          <w:rPr>
            <w:noProof/>
            <w:webHidden/>
          </w:rPr>
        </w:r>
        <w:r w:rsidR="008C1226">
          <w:rPr>
            <w:noProof/>
            <w:webHidden/>
          </w:rPr>
          <w:fldChar w:fldCharType="separate"/>
        </w:r>
        <w:r>
          <w:rPr>
            <w:noProof/>
            <w:webHidden/>
          </w:rPr>
          <w:t>93</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02" w:history="1">
        <w:r w:rsidR="008C1226" w:rsidRPr="002A2DEB">
          <w:rPr>
            <w:rStyle w:val="Hipervnculo"/>
            <w:noProof/>
            <w:spacing w:val="-25"/>
          </w:rPr>
          <w:t>7.3.1.5 SUBDIRECCIÓN DE SEGUIMIENTO</w:t>
        </w:r>
        <w:r w:rsidR="008C1226">
          <w:rPr>
            <w:noProof/>
            <w:webHidden/>
          </w:rPr>
          <w:tab/>
        </w:r>
        <w:r w:rsidR="008C1226">
          <w:rPr>
            <w:noProof/>
            <w:webHidden/>
          </w:rPr>
          <w:fldChar w:fldCharType="begin"/>
        </w:r>
        <w:r w:rsidR="008C1226">
          <w:rPr>
            <w:noProof/>
            <w:webHidden/>
          </w:rPr>
          <w:instrText xml:space="preserve"> PAGEREF _Toc413859102 \h </w:instrText>
        </w:r>
        <w:r w:rsidR="008C1226">
          <w:rPr>
            <w:noProof/>
            <w:webHidden/>
          </w:rPr>
        </w:r>
        <w:r w:rsidR="008C1226">
          <w:rPr>
            <w:noProof/>
            <w:webHidden/>
          </w:rPr>
          <w:fldChar w:fldCharType="separate"/>
        </w:r>
        <w:r>
          <w:rPr>
            <w:noProof/>
            <w:webHidden/>
          </w:rPr>
          <w:t>96</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03" w:history="1">
        <w:r w:rsidR="008C1226" w:rsidRPr="002A2DEB">
          <w:rPr>
            <w:rStyle w:val="Hipervnculo"/>
            <w:noProof/>
            <w:spacing w:val="-25"/>
          </w:rPr>
          <w:t>7.3.1.5.1 DEPARTAMENTO DE AUTOMATIZACIÓN DE PROCESOS</w:t>
        </w:r>
        <w:r w:rsidR="008C1226">
          <w:rPr>
            <w:noProof/>
            <w:webHidden/>
          </w:rPr>
          <w:tab/>
        </w:r>
        <w:r w:rsidR="008C1226">
          <w:rPr>
            <w:noProof/>
            <w:webHidden/>
          </w:rPr>
          <w:fldChar w:fldCharType="begin"/>
        </w:r>
        <w:r w:rsidR="008C1226">
          <w:rPr>
            <w:noProof/>
            <w:webHidden/>
          </w:rPr>
          <w:instrText xml:space="preserve"> PAGEREF _Toc413859103 \h </w:instrText>
        </w:r>
        <w:r w:rsidR="008C1226">
          <w:rPr>
            <w:noProof/>
            <w:webHidden/>
          </w:rPr>
        </w:r>
        <w:r w:rsidR="008C1226">
          <w:rPr>
            <w:noProof/>
            <w:webHidden/>
          </w:rPr>
          <w:fldChar w:fldCharType="separate"/>
        </w:r>
        <w:r>
          <w:rPr>
            <w:noProof/>
            <w:webHidden/>
          </w:rPr>
          <w:t>98</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04" w:history="1">
        <w:r w:rsidR="008C1226" w:rsidRPr="002A2DEB">
          <w:rPr>
            <w:rStyle w:val="Hipervnculo"/>
            <w:noProof/>
          </w:rPr>
          <w:t>7.</w:t>
        </w:r>
        <w:r w:rsidR="008C1226" w:rsidRPr="002A2DEB">
          <w:rPr>
            <w:rStyle w:val="Hipervnculo"/>
            <w:noProof/>
            <w:spacing w:val="-25"/>
          </w:rPr>
          <w:t>4 DIRECCIÓN</w:t>
        </w:r>
        <w:r w:rsidR="008C1226" w:rsidRPr="002A2DEB">
          <w:rPr>
            <w:rStyle w:val="Hipervnculo"/>
            <w:noProof/>
          </w:rPr>
          <w:t xml:space="preserve"> DE </w:t>
        </w:r>
        <w:r w:rsidR="008C1226" w:rsidRPr="002A2DEB">
          <w:rPr>
            <w:rStyle w:val="Hipervnculo"/>
            <w:noProof/>
            <w:spacing w:val="-25"/>
          </w:rPr>
          <w:t>PROGRAMACIÓN</w:t>
        </w:r>
        <w:r w:rsidR="008C1226" w:rsidRPr="002A2DEB">
          <w:rPr>
            <w:rStyle w:val="Hipervnculo"/>
            <w:noProof/>
          </w:rPr>
          <w:t xml:space="preserve"> Y </w:t>
        </w:r>
        <w:r w:rsidR="008C1226" w:rsidRPr="002A2DEB">
          <w:rPr>
            <w:rStyle w:val="Hipervnculo"/>
            <w:noProof/>
            <w:spacing w:val="-25"/>
          </w:rPr>
          <w:t>EVALUACIÓN</w:t>
        </w:r>
        <w:r w:rsidR="008C1226">
          <w:rPr>
            <w:noProof/>
            <w:webHidden/>
          </w:rPr>
          <w:tab/>
        </w:r>
        <w:r w:rsidR="008C1226">
          <w:rPr>
            <w:noProof/>
            <w:webHidden/>
          </w:rPr>
          <w:fldChar w:fldCharType="begin"/>
        </w:r>
        <w:r w:rsidR="008C1226">
          <w:rPr>
            <w:noProof/>
            <w:webHidden/>
          </w:rPr>
          <w:instrText xml:space="preserve"> PAGEREF _Toc413859104 \h </w:instrText>
        </w:r>
        <w:r w:rsidR="008C1226">
          <w:rPr>
            <w:noProof/>
            <w:webHidden/>
          </w:rPr>
        </w:r>
        <w:r w:rsidR="008C1226">
          <w:rPr>
            <w:noProof/>
            <w:webHidden/>
          </w:rPr>
          <w:fldChar w:fldCharType="separate"/>
        </w:r>
        <w:r>
          <w:rPr>
            <w:noProof/>
            <w:webHidden/>
          </w:rPr>
          <w:t>100</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05" w:history="1">
        <w:r w:rsidR="008C1226" w:rsidRPr="002A2DEB">
          <w:rPr>
            <w:rStyle w:val="Hipervnculo"/>
            <w:noProof/>
          </w:rPr>
          <w:t>7.</w:t>
        </w:r>
        <w:r w:rsidR="008C1226" w:rsidRPr="002A2DEB">
          <w:rPr>
            <w:rStyle w:val="Hipervnculo"/>
            <w:noProof/>
            <w:spacing w:val="-25"/>
          </w:rPr>
          <w:t>4</w:t>
        </w:r>
        <w:r w:rsidR="008C1226" w:rsidRPr="002A2DEB">
          <w:rPr>
            <w:rStyle w:val="Hipervnculo"/>
            <w:noProof/>
          </w:rPr>
          <w:t>.1</w:t>
        </w:r>
        <w:r w:rsidR="008C1226" w:rsidRPr="002A2DEB">
          <w:rPr>
            <w:rStyle w:val="Hipervnculo"/>
            <w:noProof/>
            <w:spacing w:val="-25"/>
          </w:rPr>
          <w:t xml:space="preserve"> SUBDIRECCIÓN</w:t>
        </w:r>
        <w:r w:rsidR="008C1226" w:rsidRPr="002A2DEB">
          <w:rPr>
            <w:rStyle w:val="Hipervnculo"/>
            <w:noProof/>
          </w:rPr>
          <w:t xml:space="preserve"> DE PRESUPUESTO</w:t>
        </w:r>
        <w:r w:rsidR="008C1226">
          <w:rPr>
            <w:noProof/>
            <w:webHidden/>
          </w:rPr>
          <w:tab/>
        </w:r>
        <w:r w:rsidR="008C1226">
          <w:rPr>
            <w:noProof/>
            <w:webHidden/>
          </w:rPr>
          <w:fldChar w:fldCharType="begin"/>
        </w:r>
        <w:r w:rsidR="008C1226">
          <w:rPr>
            <w:noProof/>
            <w:webHidden/>
          </w:rPr>
          <w:instrText xml:space="preserve"> PAGEREF _Toc413859105 \h </w:instrText>
        </w:r>
        <w:r w:rsidR="008C1226">
          <w:rPr>
            <w:noProof/>
            <w:webHidden/>
          </w:rPr>
        </w:r>
        <w:r w:rsidR="008C1226">
          <w:rPr>
            <w:noProof/>
            <w:webHidden/>
          </w:rPr>
          <w:fldChar w:fldCharType="separate"/>
        </w:r>
        <w:r>
          <w:rPr>
            <w:noProof/>
            <w:webHidden/>
          </w:rPr>
          <w:t>102</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06" w:history="1">
        <w:r w:rsidR="008C1226" w:rsidRPr="002A2DEB">
          <w:rPr>
            <w:rStyle w:val="Hipervnculo"/>
            <w:noProof/>
          </w:rPr>
          <w:t>7.</w:t>
        </w:r>
        <w:r w:rsidR="008C1226" w:rsidRPr="002A2DEB">
          <w:rPr>
            <w:rStyle w:val="Hipervnculo"/>
            <w:noProof/>
            <w:spacing w:val="-25"/>
          </w:rPr>
          <w:t>4</w:t>
        </w:r>
        <w:r w:rsidR="008C1226" w:rsidRPr="002A2DEB">
          <w:rPr>
            <w:rStyle w:val="Hipervnculo"/>
            <w:noProof/>
          </w:rPr>
          <w:t>.1.1</w:t>
        </w:r>
        <w:r w:rsidR="008C1226" w:rsidRPr="002A2DEB">
          <w:rPr>
            <w:rStyle w:val="Hipervnculo"/>
            <w:noProof/>
            <w:spacing w:val="-25"/>
          </w:rPr>
          <w:t xml:space="preserve"> </w:t>
        </w:r>
        <w:r w:rsidR="008C1226" w:rsidRPr="002A2DEB">
          <w:rPr>
            <w:rStyle w:val="Hipervnculo"/>
            <w:noProof/>
          </w:rPr>
          <w:t xml:space="preserve">DEPARTAMENTO DE </w:t>
        </w:r>
        <w:r w:rsidR="008C1226" w:rsidRPr="002A2DEB">
          <w:rPr>
            <w:rStyle w:val="Hipervnculo"/>
            <w:noProof/>
            <w:spacing w:val="-25"/>
          </w:rPr>
          <w:t>EVALUACIÓN</w:t>
        </w:r>
        <w:r w:rsidR="008C1226" w:rsidRPr="002A2DEB">
          <w:rPr>
            <w:rStyle w:val="Hipervnculo"/>
            <w:noProof/>
          </w:rPr>
          <w:t xml:space="preserve"> DE PROGRAMAS</w:t>
        </w:r>
        <w:r w:rsidR="008C1226">
          <w:rPr>
            <w:noProof/>
            <w:webHidden/>
          </w:rPr>
          <w:tab/>
        </w:r>
        <w:r w:rsidR="008C1226">
          <w:rPr>
            <w:noProof/>
            <w:webHidden/>
          </w:rPr>
          <w:fldChar w:fldCharType="begin"/>
        </w:r>
        <w:r w:rsidR="008C1226">
          <w:rPr>
            <w:noProof/>
            <w:webHidden/>
          </w:rPr>
          <w:instrText xml:space="preserve"> PAGEREF _Toc413859106 \h </w:instrText>
        </w:r>
        <w:r w:rsidR="008C1226">
          <w:rPr>
            <w:noProof/>
            <w:webHidden/>
          </w:rPr>
        </w:r>
        <w:r w:rsidR="008C1226">
          <w:rPr>
            <w:noProof/>
            <w:webHidden/>
          </w:rPr>
          <w:fldChar w:fldCharType="separate"/>
        </w:r>
        <w:r>
          <w:rPr>
            <w:noProof/>
            <w:webHidden/>
          </w:rPr>
          <w:t>103</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07" w:history="1">
        <w:r w:rsidR="008C1226" w:rsidRPr="002A2DEB">
          <w:rPr>
            <w:rStyle w:val="Hipervnculo"/>
            <w:noProof/>
            <w:spacing w:val="-25"/>
          </w:rPr>
          <w:t>7.4.1.2 DEPARTAMENTO DE PRESUPUESTO</w:t>
        </w:r>
        <w:r w:rsidR="008C1226">
          <w:rPr>
            <w:noProof/>
            <w:webHidden/>
          </w:rPr>
          <w:tab/>
        </w:r>
        <w:r w:rsidR="008C1226">
          <w:rPr>
            <w:noProof/>
            <w:webHidden/>
          </w:rPr>
          <w:fldChar w:fldCharType="begin"/>
        </w:r>
        <w:r w:rsidR="008C1226">
          <w:rPr>
            <w:noProof/>
            <w:webHidden/>
          </w:rPr>
          <w:instrText xml:space="preserve"> PAGEREF _Toc413859107 \h </w:instrText>
        </w:r>
        <w:r w:rsidR="008C1226">
          <w:rPr>
            <w:noProof/>
            <w:webHidden/>
          </w:rPr>
        </w:r>
        <w:r w:rsidR="008C1226">
          <w:rPr>
            <w:noProof/>
            <w:webHidden/>
          </w:rPr>
          <w:fldChar w:fldCharType="separate"/>
        </w:r>
        <w:r>
          <w:rPr>
            <w:noProof/>
            <w:webHidden/>
          </w:rPr>
          <w:t>105</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08" w:history="1">
        <w:r w:rsidR="008C1226" w:rsidRPr="002A2DEB">
          <w:rPr>
            <w:rStyle w:val="Hipervnculo"/>
            <w:noProof/>
            <w:spacing w:val="-25"/>
          </w:rPr>
          <w:t>7.4.2 SUBDIRECCIÓN DE PROGRAMACIÓN Y EVALUACIÓN</w:t>
        </w:r>
        <w:r w:rsidR="008C1226">
          <w:rPr>
            <w:noProof/>
            <w:webHidden/>
          </w:rPr>
          <w:tab/>
        </w:r>
        <w:r w:rsidR="008C1226">
          <w:rPr>
            <w:noProof/>
            <w:webHidden/>
          </w:rPr>
          <w:fldChar w:fldCharType="begin"/>
        </w:r>
        <w:r w:rsidR="008C1226">
          <w:rPr>
            <w:noProof/>
            <w:webHidden/>
          </w:rPr>
          <w:instrText xml:space="preserve"> PAGEREF _Toc413859108 \h </w:instrText>
        </w:r>
        <w:r w:rsidR="008C1226">
          <w:rPr>
            <w:noProof/>
            <w:webHidden/>
          </w:rPr>
        </w:r>
        <w:r w:rsidR="008C1226">
          <w:rPr>
            <w:noProof/>
            <w:webHidden/>
          </w:rPr>
          <w:fldChar w:fldCharType="separate"/>
        </w:r>
        <w:r>
          <w:rPr>
            <w:noProof/>
            <w:webHidden/>
          </w:rPr>
          <w:t>107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09" w:history="1">
        <w:r w:rsidR="008C1226" w:rsidRPr="002A2DEB">
          <w:rPr>
            <w:rStyle w:val="Hipervnculo"/>
            <w:noProof/>
            <w:spacing w:val="-25"/>
          </w:rPr>
          <w:t>7.4.2.1 DEPARTAMENTO DE PROGRAMACIÓN</w:t>
        </w:r>
        <w:r w:rsidR="008C1226">
          <w:rPr>
            <w:noProof/>
            <w:webHidden/>
          </w:rPr>
          <w:tab/>
        </w:r>
        <w:r w:rsidR="008C1226">
          <w:rPr>
            <w:noProof/>
            <w:webHidden/>
          </w:rPr>
          <w:fldChar w:fldCharType="begin"/>
        </w:r>
        <w:r w:rsidR="008C1226">
          <w:rPr>
            <w:noProof/>
            <w:webHidden/>
          </w:rPr>
          <w:instrText xml:space="preserve"> PAGEREF _Toc413859109 \h </w:instrText>
        </w:r>
        <w:r w:rsidR="008C1226">
          <w:rPr>
            <w:noProof/>
            <w:webHidden/>
          </w:rPr>
        </w:r>
        <w:r w:rsidR="008C1226">
          <w:rPr>
            <w:noProof/>
            <w:webHidden/>
          </w:rPr>
          <w:fldChar w:fldCharType="separate"/>
        </w:r>
        <w:r>
          <w:rPr>
            <w:noProof/>
            <w:webHidden/>
          </w:rPr>
          <w:t>109</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10" w:history="1">
        <w:r w:rsidR="008C1226" w:rsidRPr="002A2DEB">
          <w:rPr>
            <w:rStyle w:val="Hipervnculo"/>
            <w:noProof/>
            <w:spacing w:val="-25"/>
          </w:rPr>
          <w:t>7.4.2.2 DEPARTAMENTO DE EVALUACIÓN Y ESTADÍSTICA</w:t>
        </w:r>
        <w:r w:rsidR="008C1226">
          <w:rPr>
            <w:noProof/>
            <w:webHidden/>
          </w:rPr>
          <w:tab/>
        </w:r>
        <w:r w:rsidR="008C1226">
          <w:rPr>
            <w:noProof/>
            <w:webHidden/>
          </w:rPr>
          <w:fldChar w:fldCharType="begin"/>
        </w:r>
        <w:r w:rsidR="008C1226">
          <w:rPr>
            <w:noProof/>
            <w:webHidden/>
          </w:rPr>
          <w:instrText xml:space="preserve"> PAGEREF _Toc413859110 \h </w:instrText>
        </w:r>
        <w:r w:rsidR="008C1226">
          <w:rPr>
            <w:noProof/>
            <w:webHidden/>
          </w:rPr>
        </w:r>
        <w:r w:rsidR="008C1226">
          <w:rPr>
            <w:noProof/>
            <w:webHidden/>
          </w:rPr>
          <w:fldChar w:fldCharType="separate"/>
        </w:r>
        <w:r>
          <w:rPr>
            <w:noProof/>
            <w:webHidden/>
          </w:rPr>
          <w:t>110</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11" w:history="1">
        <w:r w:rsidR="008C1226" w:rsidRPr="002A2DEB">
          <w:rPr>
            <w:rStyle w:val="Hipervnculo"/>
            <w:noProof/>
          </w:rPr>
          <w:t>7.4</w:t>
        </w:r>
        <w:r w:rsidR="008C1226" w:rsidRPr="002A2DEB">
          <w:rPr>
            <w:rStyle w:val="Hipervnculo"/>
            <w:noProof/>
            <w:spacing w:val="-25"/>
          </w:rPr>
          <w:t>.3 SUBDIRECCIÓN JURÍDICA</w:t>
        </w:r>
        <w:r w:rsidR="008C1226" w:rsidRPr="002A2DEB">
          <w:rPr>
            <w:rStyle w:val="Hipervnculo"/>
            <w:noProof/>
          </w:rPr>
          <w:t xml:space="preserve"> Y DE DERECHO DE </w:t>
        </w:r>
        <w:r w:rsidR="008C1226" w:rsidRPr="002A2DEB">
          <w:rPr>
            <w:rStyle w:val="Hipervnculo"/>
            <w:noProof/>
            <w:spacing w:val="-25"/>
          </w:rPr>
          <w:t>VÍA</w:t>
        </w:r>
        <w:r w:rsidR="008C1226">
          <w:rPr>
            <w:noProof/>
            <w:webHidden/>
          </w:rPr>
          <w:tab/>
        </w:r>
        <w:r w:rsidR="008C1226">
          <w:rPr>
            <w:noProof/>
            <w:webHidden/>
          </w:rPr>
          <w:fldChar w:fldCharType="begin"/>
        </w:r>
        <w:r w:rsidR="008C1226">
          <w:rPr>
            <w:noProof/>
            <w:webHidden/>
          </w:rPr>
          <w:instrText xml:space="preserve"> PAGEREF _Toc413859111 \h </w:instrText>
        </w:r>
        <w:r w:rsidR="008C1226">
          <w:rPr>
            <w:noProof/>
            <w:webHidden/>
          </w:rPr>
        </w:r>
        <w:r w:rsidR="008C1226">
          <w:rPr>
            <w:noProof/>
            <w:webHidden/>
          </w:rPr>
          <w:fldChar w:fldCharType="separate"/>
        </w:r>
        <w:r>
          <w:rPr>
            <w:noProof/>
            <w:webHidden/>
          </w:rPr>
          <w:t>111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12" w:history="1">
        <w:r w:rsidR="008C1226" w:rsidRPr="002A2DEB">
          <w:rPr>
            <w:rStyle w:val="Hipervnculo"/>
            <w:noProof/>
            <w:spacing w:val="-25"/>
          </w:rPr>
          <w:t>7.4.3.1 DEPARTAMENTO DE DERECHO DE VÍA</w:t>
        </w:r>
        <w:r w:rsidR="008C1226">
          <w:rPr>
            <w:noProof/>
            <w:webHidden/>
          </w:rPr>
          <w:tab/>
        </w:r>
        <w:r w:rsidR="008C1226">
          <w:rPr>
            <w:noProof/>
            <w:webHidden/>
          </w:rPr>
          <w:fldChar w:fldCharType="begin"/>
        </w:r>
        <w:r w:rsidR="008C1226">
          <w:rPr>
            <w:noProof/>
            <w:webHidden/>
          </w:rPr>
          <w:instrText xml:space="preserve"> PAGEREF _Toc413859112 \h </w:instrText>
        </w:r>
        <w:r w:rsidR="008C1226">
          <w:rPr>
            <w:noProof/>
            <w:webHidden/>
          </w:rPr>
        </w:r>
        <w:r w:rsidR="008C1226">
          <w:rPr>
            <w:noProof/>
            <w:webHidden/>
          </w:rPr>
          <w:fldChar w:fldCharType="separate"/>
        </w:r>
        <w:r>
          <w:rPr>
            <w:noProof/>
            <w:webHidden/>
          </w:rPr>
          <w:t>113</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13" w:history="1">
        <w:r w:rsidR="008C1226" w:rsidRPr="002A2DEB">
          <w:rPr>
            <w:rStyle w:val="Hipervnculo"/>
            <w:noProof/>
            <w:spacing w:val="-25"/>
          </w:rPr>
          <w:t>7.4.4 SUBDIRECCIÓN DE INGENIERÍA DE SISTEMAS</w:t>
        </w:r>
        <w:r w:rsidR="008C1226">
          <w:rPr>
            <w:noProof/>
            <w:webHidden/>
          </w:rPr>
          <w:tab/>
        </w:r>
        <w:r w:rsidR="008C1226">
          <w:rPr>
            <w:noProof/>
            <w:webHidden/>
          </w:rPr>
          <w:fldChar w:fldCharType="begin"/>
        </w:r>
        <w:r w:rsidR="008C1226">
          <w:rPr>
            <w:noProof/>
            <w:webHidden/>
          </w:rPr>
          <w:instrText xml:space="preserve"> PAGEREF _Toc413859113 \h </w:instrText>
        </w:r>
        <w:r w:rsidR="008C1226">
          <w:rPr>
            <w:noProof/>
            <w:webHidden/>
          </w:rPr>
        </w:r>
        <w:r w:rsidR="008C1226">
          <w:rPr>
            <w:noProof/>
            <w:webHidden/>
          </w:rPr>
          <w:fldChar w:fldCharType="separate"/>
        </w:r>
        <w:r>
          <w:rPr>
            <w:noProof/>
            <w:webHidden/>
          </w:rPr>
          <w:t>114</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14" w:history="1">
        <w:r w:rsidR="008C1226" w:rsidRPr="002A2DEB">
          <w:rPr>
            <w:rStyle w:val="Hipervnculo"/>
            <w:noProof/>
            <w:spacing w:val="-25"/>
          </w:rPr>
          <w:t>7.4.4.1 DEPARTAMENTO DE SISTEMAS Y CAPACITACIÓN</w:t>
        </w:r>
        <w:r w:rsidR="008C1226">
          <w:rPr>
            <w:noProof/>
            <w:webHidden/>
          </w:rPr>
          <w:tab/>
        </w:r>
        <w:r w:rsidR="008C1226">
          <w:rPr>
            <w:noProof/>
            <w:webHidden/>
          </w:rPr>
          <w:fldChar w:fldCharType="begin"/>
        </w:r>
        <w:r w:rsidR="008C1226">
          <w:rPr>
            <w:noProof/>
            <w:webHidden/>
          </w:rPr>
          <w:instrText xml:space="preserve"> PAGEREF _Toc413859114 \h </w:instrText>
        </w:r>
        <w:r w:rsidR="008C1226">
          <w:rPr>
            <w:noProof/>
            <w:webHidden/>
          </w:rPr>
        </w:r>
        <w:r w:rsidR="008C1226">
          <w:rPr>
            <w:noProof/>
            <w:webHidden/>
          </w:rPr>
          <w:fldChar w:fldCharType="separate"/>
        </w:r>
        <w:r>
          <w:rPr>
            <w:noProof/>
            <w:webHidden/>
          </w:rPr>
          <w:t>115</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15" w:history="1">
        <w:r w:rsidR="008C1226" w:rsidRPr="002A2DEB">
          <w:rPr>
            <w:rStyle w:val="Hipervnculo"/>
            <w:noProof/>
            <w:spacing w:val="-25"/>
          </w:rPr>
          <w:t>7.5 DIRECCIÓN GENERAL ADJUNTA DEL PROGRAMA DE EMPLEO TEMPORAL</w:t>
        </w:r>
        <w:r w:rsidR="008C1226">
          <w:rPr>
            <w:noProof/>
            <w:webHidden/>
          </w:rPr>
          <w:tab/>
        </w:r>
        <w:r w:rsidR="008C1226">
          <w:rPr>
            <w:noProof/>
            <w:webHidden/>
          </w:rPr>
          <w:fldChar w:fldCharType="begin"/>
        </w:r>
        <w:r w:rsidR="008C1226">
          <w:rPr>
            <w:noProof/>
            <w:webHidden/>
          </w:rPr>
          <w:instrText xml:space="preserve"> PAGEREF _Toc413859115 \h </w:instrText>
        </w:r>
        <w:r w:rsidR="008C1226">
          <w:rPr>
            <w:noProof/>
            <w:webHidden/>
          </w:rPr>
        </w:r>
        <w:r w:rsidR="008C1226">
          <w:rPr>
            <w:noProof/>
            <w:webHidden/>
          </w:rPr>
          <w:fldChar w:fldCharType="separate"/>
        </w:r>
        <w:r>
          <w:rPr>
            <w:noProof/>
            <w:webHidden/>
          </w:rPr>
          <w:t>116</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16" w:history="1">
        <w:r w:rsidR="008C1226" w:rsidRPr="002A2DEB">
          <w:rPr>
            <w:rStyle w:val="Hipervnculo"/>
            <w:noProof/>
            <w:spacing w:val="-25"/>
          </w:rPr>
          <w:t>7.5.1 DIRECCION DE CONTROL DE RECURSOS DEL PET</w:t>
        </w:r>
        <w:r w:rsidR="008C1226">
          <w:rPr>
            <w:noProof/>
            <w:webHidden/>
          </w:rPr>
          <w:tab/>
        </w:r>
        <w:r w:rsidR="008C1226">
          <w:rPr>
            <w:noProof/>
            <w:webHidden/>
          </w:rPr>
          <w:fldChar w:fldCharType="begin"/>
        </w:r>
        <w:r w:rsidR="008C1226">
          <w:rPr>
            <w:noProof/>
            <w:webHidden/>
          </w:rPr>
          <w:instrText xml:space="preserve"> PAGEREF _Toc413859116 \h </w:instrText>
        </w:r>
        <w:r w:rsidR="008C1226">
          <w:rPr>
            <w:noProof/>
            <w:webHidden/>
          </w:rPr>
        </w:r>
        <w:r w:rsidR="008C1226">
          <w:rPr>
            <w:noProof/>
            <w:webHidden/>
          </w:rPr>
          <w:fldChar w:fldCharType="separate"/>
        </w:r>
        <w:r>
          <w:rPr>
            <w:noProof/>
            <w:webHidden/>
          </w:rPr>
          <w:t>118</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17" w:history="1">
        <w:r w:rsidR="008C1226" w:rsidRPr="002A2DEB">
          <w:rPr>
            <w:rStyle w:val="Hipervnculo"/>
            <w:noProof/>
            <w:spacing w:val="-25"/>
          </w:rPr>
          <w:t>7.5.2 DIRECCION DE OPERACIÓN DEL PET</w:t>
        </w:r>
        <w:r w:rsidR="008C1226">
          <w:rPr>
            <w:noProof/>
            <w:webHidden/>
          </w:rPr>
          <w:tab/>
        </w:r>
        <w:r w:rsidR="008C1226">
          <w:rPr>
            <w:noProof/>
            <w:webHidden/>
          </w:rPr>
          <w:fldChar w:fldCharType="begin"/>
        </w:r>
        <w:r w:rsidR="008C1226">
          <w:rPr>
            <w:noProof/>
            <w:webHidden/>
          </w:rPr>
          <w:instrText xml:space="preserve"> PAGEREF _Toc413859117 \h </w:instrText>
        </w:r>
        <w:r w:rsidR="008C1226">
          <w:rPr>
            <w:noProof/>
            <w:webHidden/>
          </w:rPr>
        </w:r>
        <w:r w:rsidR="008C1226">
          <w:rPr>
            <w:noProof/>
            <w:webHidden/>
          </w:rPr>
          <w:fldChar w:fldCharType="separate"/>
        </w:r>
        <w:r>
          <w:rPr>
            <w:noProof/>
            <w:webHidden/>
          </w:rPr>
          <w:t>119</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18" w:history="1">
        <w:r w:rsidR="008C1226" w:rsidRPr="002A2DEB">
          <w:rPr>
            <w:rStyle w:val="Hipervnculo"/>
            <w:noProof/>
            <w:spacing w:val="-25"/>
          </w:rPr>
          <w:t>7.5.2.1SUBDIRECCIÓN DE ANALISIS NORMATIVO DEL PET</w:t>
        </w:r>
        <w:r w:rsidR="008C1226">
          <w:rPr>
            <w:noProof/>
            <w:webHidden/>
          </w:rPr>
          <w:tab/>
        </w:r>
        <w:r w:rsidR="008C1226">
          <w:rPr>
            <w:noProof/>
            <w:webHidden/>
          </w:rPr>
          <w:fldChar w:fldCharType="begin"/>
        </w:r>
        <w:r w:rsidR="008C1226">
          <w:rPr>
            <w:noProof/>
            <w:webHidden/>
          </w:rPr>
          <w:instrText xml:space="preserve"> PAGEREF _Toc413859118 \h </w:instrText>
        </w:r>
        <w:r w:rsidR="008C1226">
          <w:rPr>
            <w:noProof/>
            <w:webHidden/>
          </w:rPr>
        </w:r>
        <w:r w:rsidR="008C1226">
          <w:rPr>
            <w:noProof/>
            <w:webHidden/>
          </w:rPr>
          <w:fldChar w:fldCharType="separate"/>
        </w:r>
        <w:r>
          <w:rPr>
            <w:noProof/>
            <w:webHidden/>
          </w:rPr>
          <w:t>120</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19" w:history="1">
        <w:r w:rsidR="008C1226" w:rsidRPr="002A2DEB">
          <w:rPr>
            <w:rStyle w:val="Hipervnculo"/>
            <w:noProof/>
            <w:spacing w:val="-25"/>
          </w:rPr>
          <w:t>7.5.2.2 SUBDIRECCIÓN  DE  REGULACION OPERATIVA DEL PET REGIÓN I, II, III y IV</w:t>
        </w:r>
        <w:r w:rsidR="008C1226">
          <w:rPr>
            <w:noProof/>
            <w:webHidden/>
          </w:rPr>
          <w:tab/>
        </w:r>
        <w:r w:rsidR="008C1226">
          <w:rPr>
            <w:noProof/>
            <w:webHidden/>
          </w:rPr>
          <w:fldChar w:fldCharType="begin"/>
        </w:r>
        <w:r w:rsidR="008C1226">
          <w:rPr>
            <w:noProof/>
            <w:webHidden/>
          </w:rPr>
          <w:instrText xml:space="preserve"> PAGEREF _Toc413859119 \h </w:instrText>
        </w:r>
        <w:r w:rsidR="008C1226">
          <w:rPr>
            <w:noProof/>
            <w:webHidden/>
          </w:rPr>
        </w:r>
        <w:r w:rsidR="008C1226">
          <w:rPr>
            <w:noProof/>
            <w:webHidden/>
          </w:rPr>
          <w:fldChar w:fldCharType="separate"/>
        </w:r>
        <w:r>
          <w:rPr>
            <w:noProof/>
            <w:webHidden/>
          </w:rPr>
          <w:t>122</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20" w:history="1">
        <w:r w:rsidR="008C1226" w:rsidRPr="002A2DEB">
          <w:rPr>
            <w:rStyle w:val="Hipervnculo"/>
            <w:noProof/>
            <w:spacing w:val="-25"/>
          </w:rPr>
          <w:t>7.6 DIRECCIÓN DE ADMINISTRACIÓN</w:t>
        </w:r>
        <w:r w:rsidR="008C1226">
          <w:rPr>
            <w:noProof/>
            <w:webHidden/>
          </w:rPr>
          <w:tab/>
        </w:r>
        <w:r w:rsidR="008C1226">
          <w:rPr>
            <w:noProof/>
            <w:webHidden/>
          </w:rPr>
          <w:fldChar w:fldCharType="begin"/>
        </w:r>
        <w:r w:rsidR="008C1226">
          <w:rPr>
            <w:noProof/>
            <w:webHidden/>
          </w:rPr>
          <w:instrText xml:space="preserve"> PAGEREF _Toc413859120 \h </w:instrText>
        </w:r>
        <w:r w:rsidR="008C1226">
          <w:rPr>
            <w:noProof/>
            <w:webHidden/>
          </w:rPr>
        </w:r>
        <w:r w:rsidR="008C1226">
          <w:rPr>
            <w:noProof/>
            <w:webHidden/>
          </w:rPr>
          <w:fldChar w:fldCharType="separate"/>
        </w:r>
        <w:r>
          <w:rPr>
            <w:noProof/>
            <w:webHidden/>
          </w:rPr>
          <w:t>123</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21" w:history="1">
        <w:r w:rsidR="008C1226" w:rsidRPr="002A2DEB">
          <w:rPr>
            <w:rStyle w:val="Hipervnculo"/>
            <w:noProof/>
            <w:spacing w:val="-25"/>
          </w:rPr>
          <w:t>7.6.1 SUBDIRECCIÓN DE ADMINISTRACIÓN</w:t>
        </w:r>
        <w:r w:rsidR="008C1226">
          <w:rPr>
            <w:noProof/>
            <w:webHidden/>
          </w:rPr>
          <w:tab/>
        </w:r>
        <w:r w:rsidR="008C1226">
          <w:rPr>
            <w:noProof/>
            <w:webHidden/>
          </w:rPr>
          <w:fldChar w:fldCharType="begin"/>
        </w:r>
        <w:r w:rsidR="008C1226">
          <w:rPr>
            <w:noProof/>
            <w:webHidden/>
          </w:rPr>
          <w:instrText xml:space="preserve"> PAGEREF _Toc413859121 \h </w:instrText>
        </w:r>
        <w:r w:rsidR="008C1226">
          <w:rPr>
            <w:noProof/>
            <w:webHidden/>
          </w:rPr>
        </w:r>
        <w:r w:rsidR="008C1226">
          <w:rPr>
            <w:noProof/>
            <w:webHidden/>
          </w:rPr>
          <w:fldChar w:fldCharType="separate"/>
        </w:r>
        <w:r>
          <w:rPr>
            <w:noProof/>
            <w:webHidden/>
          </w:rPr>
          <w:t>128</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22" w:history="1">
        <w:r w:rsidR="008C1226" w:rsidRPr="002A2DEB">
          <w:rPr>
            <w:rStyle w:val="Hipervnculo"/>
            <w:noProof/>
            <w:spacing w:val="-25"/>
          </w:rPr>
          <w:t>7.6.1.1 DEPARTAMENTO DE RECURSOS FINANCIEROS</w:t>
        </w:r>
        <w:r w:rsidR="008C1226">
          <w:rPr>
            <w:noProof/>
            <w:webHidden/>
          </w:rPr>
          <w:tab/>
        </w:r>
        <w:r w:rsidR="008C1226">
          <w:rPr>
            <w:noProof/>
            <w:webHidden/>
          </w:rPr>
          <w:fldChar w:fldCharType="begin"/>
        </w:r>
        <w:r w:rsidR="008C1226">
          <w:rPr>
            <w:noProof/>
            <w:webHidden/>
          </w:rPr>
          <w:instrText xml:space="preserve"> PAGEREF _Toc413859122 \h </w:instrText>
        </w:r>
        <w:r w:rsidR="008C1226">
          <w:rPr>
            <w:noProof/>
            <w:webHidden/>
          </w:rPr>
        </w:r>
        <w:r w:rsidR="008C1226">
          <w:rPr>
            <w:noProof/>
            <w:webHidden/>
          </w:rPr>
          <w:fldChar w:fldCharType="separate"/>
        </w:r>
        <w:r>
          <w:rPr>
            <w:noProof/>
            <w:webHidden/>
          </w:rPr>
          <w:t>132</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23" w:history="1">
        <w:r w:rsidR="008C1226" w:rsidRPr="002A2DEB">
          <w:rPr>
            <w:rStyle w:val="Hipervnculo"/>
            <w:noProof/>
            <w:spacing w:val="-25"/>
          </w:rPr>
          <w:t>7.6.1.2 DEPARTAMENTO DE RECURSOS MATERIALES</w:t>
        </w:r>
        <w:r w:rsidR="008C1226">
          <w:rPr>
            <w:noProof/>
            <w:webHidden/>
          </w:rPr>
          <w:tab/>
        </w:r>
        <w:r w:rsidR="008C1226">
          <w:rPr>
            <w:noProof/>
            <w:webHidden/>
          </w:rPr>
          <w:fldChar w:fldCharType="begin"/>
        </w:r>
        <w:r w:rsidR="008C1226">
          <w:rPr>
            <w:noProof/>
            <w:webHidden/>
          </w:rPr>
          <w:instrText xml:space="preserve"> PAGEREF _Toc413859123 \h </w:instrText>
        </w:r>
        <w:r w:rsidR="008C1226">
          <w:rPr>
            <w:noProof/>
            <w:webHidden/>
          </w:rPr>
        </w:r>
        <w:r w:rsidR="008C1226">
          <w:rPr>
            <w:noProof/>
            <w:webHidden/>
          </w:rPr>
          <w:fldChar w:fldCharType="separate"/>
        </w:r>
        <w:r>
          <w:rPr>
            <w:noProof/>
            <w:webHidden/>
          </w:rPr>
          <w:t>133</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24" w:history="1">
        <w:r w:rsidR="008C1226" w:rsidRPr="002A2DEB">
          <w:rPr>
            <w:rStyle w:val="Hipervnculo"/>
            <w:rFonts w:eastAsia="Batang"/>
            <w:noProof/>
            <w:spacing w:val="-25"/>
            <w:kern w:val="28"/>
            <w:lang w:val="es-ES" w:eastAsia="en-US"/>
          </w:rPr>
          <w:t>8. PROCESOS</w:t>
        </w:r>
        <w:r w:rsidR="008C1226">
          <w:rPr>
            <w:noProof/>
            <w:webHidden/>
          </w:rPr>
          <w:tab/>
        </w:r>
        <w:r w:rsidR="008C1226">
          <w:rPr>
            <w:noProof/>
            <w:webHidden/>
          </w:rPr>
          <w:fldChar w:fldCharType="begin"/>
        </w:r>
        <w:r w:rsidR="008C1226">
          <w:rPr>
            <w:noProof/>
            <w:webHidden/>
          </w:rPr>
          <w:instrText xml:space="preserve"> PAGEREF _Toc413859124 \h </w:instrText>
        </w:r>
        <w:r w:rsidR="008C1226">
          <w:rPr>
            <w:noProof/>
            <w:webHidden/>
          </w:rPr>
        </w:r>
        <w:r w:rsidR="008C1226">
          <w:rPr>
            <w:noProof/>
            <w:webHidden/>
          </w:rPr>
          <w:fldChar w:fldCharType="separate"/>
        </w:r>
        <w:r>
          <w:rPr>
            <w:noProof/>
            <w:webHidden/>
          </w:rPr>
          <w:t>136</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25" w:history="1">
        <w:r w:rsidR="008C1226" w:rsidRPr="002A2DEB">
          <w:rPr>
            <w:rStyle w:val="Hipervnculo"/>
            <w:rFonts w:eastAsia="Batang"/>
            <w:noProof/>
            <w:spacing w:val="-25"/>
            <w:lang w:val="es-ES" w:eastAsia="en-US"/>
          </w:rPr>
          <w:t>8.1</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CONTROL Y SEGUIMIENTO DE LAS OBRAS A CONTRATO PARA LOS  PROGRAMAS DE CONSTRUCCIÓN Y MODERNIZACIÓN DE CARRETERAS FEDERALES</w:t>
        </w:r>
        <w:r w:rsidR="008C1226">
          <w:rPr>
            <w:noProof/>
            <w:webHidden/>
          </w:rPr>
          <w:tab/>
        </w:r>
        <w:r w:rsidR="008C1226">
          <w:rPr>
            <w:noProof/>
            <w:webHidden/>
          </w:rPr>
          <w:fldChar w:fldCharType="begin"/>
        </w:r>
        <w:r w:rsidR="008C1226">
          <w:rPr>
            <w:noProof/>
            <w:webHidden/>
          </w:rPr>
          <w:instrText xml:space="preserve"> PAGEREF _Toc413859125 \h </w:instrText>
        </w:r>
        <w:r w:rsidR="008C1226">
          <w:rPr>
            <w:noProof/>
            <w:webHidden/>
          </w:rPr>
        </w:r>
        <w:r w:rsidR="008C1226">
          <w:rPr>
            <w:noProof/>
            <w:webHidden/>
          </w:rPr>
          <w:fldChar w:fldCharType="separate"/>
        </w:r>
        <w:r>
          <w:rPr>
            <w:noProof/>
            <w:webHidden/>
          </w:rPr>
          <w:t>136</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26" w:history="1">
        <w:r w:rsidR="008C1226" w:rsidRPr="002A2DEB">
          <w:rPr>
            <w:rStyle w:val="Hipervnculo"/>
            <w:rFonts w:eastAsia="Batang"/>
            <w:noProof/>
            <w:spacing w:val="-25"/>
            <w:lang w:val="es-ES" w:eastAsia="en-US"/>
          </w:rPr>
          <w:t>8.2</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DESARROLLO, CONTROL Y SEGUIMIENTO DE LOS PROYECTOS PARA LOS PROGRAMAS DE CONSTRUCCIÓN Y MODERNIZACIÓN DE CARRETERAS FEDERALES</w:t>
        </w:r>
        <w:r w:rsidR="008C1226">
          <w:rPr>
            <w:noProof/>
            <w:webHidden/>
          </w:rPr>
          <w:tab/>
        </w:r>
        <w:r w:rsidR="008C1226">
          <w:rPr>
            <w:noProof/>
            <w:webHidden/>
          </w:rPr>
          <w:fldChar w:fldCharType="begin"/>
        </w:r>
        <w:r w:rsidR="008C1226">
          <w:rPr>
            <w:noProof/>
            <w:webHidden/>
          </w:rPr>
          <w:instrText xml:space="preserve"> PAGEREF _Toc413859126 \h </w:instrText>
        </w:r>
        <w:r w:rsidR="008C1226">
          <w:rPr>
            <w:noProof/>
            <w:webHidden/>
          </w:rPr>
        </w:r>
        <w:r w:rsidR="008C1226">
          <w:rPr>
            <w:noProof/>
            <w:webHidden/>
          </w:rPr>
          <w:fldChar w:fldCharType="separate"/>
        </w:r>
        <w:r>
          <w:rPr>
            <w:noProof/>
            <w:webHidden/>
          </w:rPr>
          <w:t>139</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27" w:history="1">
        <w:r w:rsidR="008C1226" w:rsidRPr="002A2DEB">
          <w:rPr>
            <w:rStyle w:val="Hipervnculo"/>
            <w:rFonts w:eastAsia="Batang"/>
            <w:noProof/>
            <w:spacing w:val="-25"/>
            <w:lang w:val="es-ES" w:eastAsia="en-US"/>
          </w:rPr>
          <w:t>8.3</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EVALUACIÓN CONTROL Y SEGUIMIENTO DE LOS PROGRAMAS DE CONSTRUCCIÓN, MODERNIZACIÓN, RECONSTRUCCIÓN Y CONSERVACIÓN DE CAMINOS RURALES Y ALIMENTADORES</w:t>
        </w:r>
        <w:r w:rsidR="008C1226">
          <w:rPr>
            <w:noProof/>
            <w:webHidden/>
          </w:rPr>
          <w:tab/>
        </w:r>
        <w:r w:rsidR="008C1226">
          <w:rPr>
            <w:noProof/>
            <w:webHidden/>
          </w:rPr>
          <w:fldChar w:fldCharType="begin"/>
        </w:r>
        <w:r w:rsidR="008C1226">
          <w:rPr>
            <w:noProof/>
            <w:webHidden/>
          </w:rPr>
          <w:instrText xml:space="preserve"> PAGEREF _Toc413859127 \h </w:instrText>
        </w:r>
        <w:r w:rsidR="008C1226">
          <w:rPr>
            <w:noProof/>
            <w:webHidden/>
          </w:rPr>
        </w:r>
        <w:r w:rsidR="008C1226">
          <w:rPr>
            <w:noProof/>
            <w:webHidden/>
          </w:rPr>
          <w:fldChar w:fldCharType="separate"/>
        </w:r>
        <w:r>
          <w:rPr>
            <w:noProof/>
            <w:webHidden/>
          </w:rPr>
          <w:t>144</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28" w:history="1">
        <w:r w:rsidR="008C1226" w:rsidRPr="002A2DEB">
          <w:rPr>
            <w:rStyle w:val="Hipervnculo"/>
            <w:rFonts w:eastAsia="Batang"/>
            <w:noProof/>
            <w:spacing w:val="-25"/>
            <w:lang w:val="es-ES" w:eastAsia="en-US"/>
          </w:rPr>
          <w:t>8.4</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ELABORACIÓN DEL PROGRAMA ANUAL DE INVERSIONES DE CAMINOS RURALES Y ALIMENTADORES PARA INTEGRAR EL PRESUPUESTO DE EGRESOS DE LA FEDERACIÓN</w:t>
        </w:r>
        <w:r w:rsidR="008C1226">
          <w:rPr>
            <w:noProof/>
            <w:webHidden/>
          </w:rPr>
          <w:tab/>
        </w:r>
        <w:r w:rsidR="008C1226">
          <w:rPr>
            <w:noProof/>
            <w:webHidden/>
          </w:rPr>
          <w:fldChar w:fldCharType="begin"/>
        </w:r>
        <w:r w:rsidR="008C1226">
          <w:rPr>
            <w:noProof/>
            <w:webHidden/>
          </w:rPr>
          <w:instrText xml:space="preserve"> PAGEREF _Toc413859128 \h </w:instrText>
        </w:r>
        <w:r w:rsidR="008C1226">
          <w:rPr>
            <w:noProof/>
            <w:webHidden/>
          </w:rPr>
        </w:r>
        <w:r w:rsidR="008C1226">
          <w:rPr>
            <w:noProof/>
            <w:webHidden/>
          </w:rPr>
          <w:fldChar w:fldCharType="separate"/>
        </w:r>
        <w:r>
          <w:rPr>
            <w:noProof/>
            <w:webHidden/>
          </w:rPr>
          <w:t>147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29" w:history="1">
        <w:r w:rsidR="008C1226" w:rsidRPr="002A2DEB">
          <w:rPr>
            <w:rStyle w:val="Hipervnculo"/>
            <w:rFonts w:eastAsia="Batang"/>
            <w:noProof/>
            <w:spacing w:val="-25"/>
            <w:lang w:val="es-ES" w:eastAsia="en-US"/>
          </w:rPr>
          <w:t>8.5</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INFORMES SOBRE LOS AVANCES Y RESULTADOS OBTENIDOS EN LA EJECUCIÓN DE LOS PROGRAMAS DE CAMINOS RURALES Y ALIMENTADORES</w:t>
        </w:r>
        <w:r w:rsidR="008C1226">
          <w:rPr>
            <w:noProof/>
            <w:webHidden/>
          </w:rPr>
          <w:tab/>
        </w:r>
        <w:r w:rsidR="008C1226">
          <w:rPr>
            <w:noProof/>
            <w:webHidden/>
          </w:rPr>
          <w:fldChar w:fldCharType="begin"/>
        </w:r>
        <w:r w:rsidR="008C1226">
          <w:rPr>
            <w:noProof/>
            <w:webHidden/>
          </w:rPr>
          <w:instrText xml:space="preserve"> PAGEREF _Toc413859129 \h </w:instrText>
        </w:r>
        <w:r w:rsidR="008C1226">
          <w:rPr>
            <w:noProof/>
            <w:webHidden/>
          </w:rPr>
        </w:r>
        <w:r w:rsidR="008C1226">
          <w:rPr>
            <w:noProof/>
            <w:webHidden/>
          </w:rPr>
          <w:fldChar w:fldCharType="separate"/>
        </w:r>
        <w:r>
          <w:rPr>
            <w:noProof/>
            <w:webHidden/>
          </w:rPr>
          <w:t>149</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30" w:history="1">
        <w:r w:rsidR="008C1226" w:rsidRPr="002A2DEB">
          <w:rPr>
            <w:rStyle w:val="Hipervnculo"/>
            <w:rFonts w:eastAsia="Batang"/>
            <w:noProof/>
            <w:spacing w:val="-25"/>
            <w:lang w:val="es-ES" w:eastAsia="en-US"/>
          </w:rPr>
          <w:t>8.6</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REVISIÓN Y SEGUIMIENTO A CONVOCATORIAS PARA LICITACIONES DE OBRAS PÚBLICAS A CONTRATO</w:t>
        </w:r>
        <w:r w:rsidR="008C1226">
          <w:rPr>
            <w:noProof/>
            <w:webHidden/>
          </w:rPr>
          <w:tab/>
        </w:r>
        <w:r w:rsidR="008C1226">
          <w:rPr>
            <w:noProof/>
            <w:webHidden/>
          </w:rPr>
          <w:fldChar w:fldCharType="begin"/>
        </w:r>
        <w:r w:rsidR="008C1226">
          <w:rPr>
            <w:noProof/>
            <w:webHidden/>
          </w:rPr>
          <w:instrText xml:space="preserve"> PAGEREF _Toc413859130 \h </w:instrText>
        </w:r>
        <w:r w:rsidR="008C1226">
          <w:rPr>
            <w:noProof/>
            <w:webHidden/>
          </w:rPr>
        </w:r>
        <w:r w:rsidR="008C1226">
          <w:rPr>
            <w:noProof/>
            <w:webHidden/>
          </w:rPr>
          <w:fldChar w:fldCharType="separate"/>
        </w:r>
        <w:r>
          <w:rPr>
            <w:noProof/>
            <w:webHidden/>
          </w:rPr>
          <w:t>151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31" w:history="1">
        <w:r w:rsidR="008C1226" w:rsidRPr="002A2DEB">
          <w:rPr>
            <w:rStyle w:val="Hipervnculo"/>
            <w:rFonts w:eastAsia="Batang"/>
            <w:noProof/>
            <w:spacing w:val="-25"/>
            <w:lang w:val="es-ES" w:eastAsia="en-US"/>
          </w:rPr>
          <w:t>8.7</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REVISIÓN DE PROYECTOS DE LEY</w:t>
        </w:r>
        <w:r w:rsidR="008C1226">
          <w:rPr>
            <w:noProof/>
            <w:webHidden/>
          </w:rPr>
          <w:tab/>
        </w:r>
        <w:r w:rsidR="008C1226">
          <w:rPr>
            <w:noProof/>
            <w:webHidden/>
          </w:rPr>
          <w:fldChar w:fldCharType="begin"/>
        </w:r>
        <w:r w:rsidR="008C1226">
          <w:rPr>
            <w:noProof/>
            <w:webHidden/>
          </w:rPr>
          <w:instrText xml:space="preserve"> PAGEREF _Toc413859131 \h </w:instrText>
        </w:r>
        <w:r w:rsidR="008C1226">
          <w:rPr>
            <w:noProof/>
            <w:webHidden/>
          </w:rPr>
        </w:r>
        <w:r w:rsidR="008C1226">
          <w:rPr>
            <w:noProof/>
            <w:webHidden/>
          </w:rPr>
          <w:fldChar w:fldCharType="separate"/>
        </w:r>
        <w:r>
          <w:rPr>
            <w:noProof/>
            <w:webHidden/>
          </w:rPr>
          <w:t>153</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32" w:history="1">
        <w:r w:rsidR="008C1226" w:rsidRPr="002A2DEB">
          <w:rPr>
            <w:rStyle w:val="Hipervnculo"/>
            <w:rFonts w:eastAsia="Batang"/>
            <w:noProof/>
            <w:spacing w:val="-25"/>
            <w:lang w:val="es-ES" w:eastAsia="en-US"/>
          </w:rPr>
          <w:t>8.8</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LICITACIÓN, CONTRATACIÓN, REALIZACIÓN Y SEGUIMIENTO DE ESTUDIOS Y PROYECTOS DE CAMINOS RURALES Y ALIMENTADORES</w:t>
        </w:r>
        <w:r w:rsidR="008C1226">
          <w:rPr>
            <w:noProof/>
            <w:webHidden/>
          </w:rPr>
          <w:tab/>
        </w:r>
        <w:r w:rsidR="008C1226">
          <w:rPr>
            <w:noProof/>
            <w:webHidden/>
          </w:rPr>
          <w:fldChar w:fldCharType="begin"/>
        </w:r>
        <w:r w:rsidR="008C1226">
          <w:rPr>
            <w:noProof/>
            <w:webHidden/>
          </w:rPr>
          <w:instrText xml:space="preserve"> PAGEREF _Toc413859132 \h </w:instrText>
        </w:r>
        <w:r w:rsidR="008C1226">
          <w:rPr>
            <w:noProof/>
            <w:webHidden/>
          </w:rPr>
        </w:r>
        <w:r w:rsidR="008C1226">
          <w:rPr>
            <w:noProof/>
            <w:webHidden/>
          </w:rPr>
          <w:fldChar w:fldCharType="separate"/>
        </w:r>
        <w:r>
          <w:rPr>
            <w:noProof/>
            <w:webHidden/>
          </w:rPr>
          <w:t>154</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33" w:history="1">
        <w:r w:rsidR="008C1226" w:rsidRPr="002A2DEB">
          <w:rPr>
            <w:rStyle w:val="Hipervnculo"/>
            <w:rFonts w:eastAsia="Batang"/>
            <w:noProof/>
            <w:spacing w:val="-25"/>
            <w:lang w:val="es-ES" w:eastAsia="en-US"/>
          </w:rPr>
          <w:t>8.09</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CONTROL Y SEGUIMIENTO DE OBRAS QUE CUENTAN CON PROYECTO SIN ATENDER</w:t>
        </w:r>
        <w:r w:rsidR="008C1226">
          <w:rPr>
            <w:noProof/>
            <w:webHidden/>
          </w:rPr>
          <w:tab/>
        </w:r>
        <w:r w:rsidR="008C1226">
          <w:rPr>
            <w:noProof/>
            <w:webHidden/>
          </w:rPr>
          <w:fldChar w:fldCharType="begin"/>
        </w:r>
        <w:r w:rsidR="008C1226">
          <w:rPr>
            <w:noProof/>
            <w:webHidden/>
          </w:rPr>
          <w:instrText xml:space="preserve"> PAGEREF _Toc413859133 \h </w:instrText>
        </w:r>
        <w:r w:rsidR="008C1226">
          <w:rPr>
            <w:noProof/>
            <w:webHidden/>
          </w:rPr>
        </w:r>
        <w:r w:rsidR="008C1226">
          <w:rPr>
            <w:noProof/>
            <w:webHidden/>
          </w:rPr>
          <w:fldChar w:fldCharType="separate"/>
        </w:r>
        <w:r>
          <w:rPr>
            <w:noProof/>
            <w:webHidden/>
          </w:rPr>
          <w:t>156</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34" w:history="1">
        <w:r w:rsidR="008C1226" w:rsidRPr="002A2DEB">
          <w:rPr>
            <w:rStyle w:val="Hipervnculo"/>
            <w:rFonts w:eastAsia="Batang"/>
            <w:noProof/>
            <w:spacing w:val="-25"/>
            <w:lang w:val="es-ES" w:eastAsia="en-US"/>
          </w:rPr>
          <w:t>8.10</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INTEGRACIÓN DE ESTUDIOS Y PROYECTOS ATENDIDOS CON RECURSOS DEL PEF DEL EJERCICIO  ACTUAL</w:t>
        </w:r>
        <w:r w:rsidR="008C1226">
          <w:rPr>
            <w:noProof/>
            <w:webHidden/>
          </w:rPr>
          <w:tab/>
        </w:r>
        <w:r w:rsidR="008C1226">
          <w:rPr>
            <w:noProof/>
            <w:webHidden/>
          </w:rPr>
          <w:fldChar w:fldCharType="begin"/>
        </w:r>
        <w:r w:rsidR="008C1226">
          <w:rPr>
            <w:noProof/>
            <w:webHidden/>
          </w:rPr>
          <w:instrText xml:space="preserve"> PAGEREF _Toc413859134 \h </w:instrText>
        </w:r>
        <w:r w:rsidR="008C1226">
          <w:rPr>
            <w:noProof/>
            <w:webHidden/>
          </w:rPr>
        </w:r>
        <w:r w:rsidR="008C1226">
          <w:rPr>
            <w:noProof/>
            <w:webHidden/>
          </w:rPr>
          <w:fldChar w:fldCharType="separate"/>
        </w:r>
        <w:r>
          <w:rPr>
            <w:noProof/>
            <w:webHidden/>
          </w:rPr>
          <w:t>159</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35" w:history="1">
        <w:r w:rsidR="008C1226" w:rsidRPr="002A2DEB">
          <w:rPr>
            <w:rStyle w:val="Hipervnculo"/>
            <w:rFonts w:eastAsia="Batang"/>
            <w:noProof/>
            <w:spacing w:val="-25"/>
            <w:lang w:val="es-ES" w:eastAsia="en-US"/>
          </w:rPr>
          <w:t>8.11</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REGISTRO EN LA CARTERA DE PROGRAMAS Y PROYECTOS DE INVERSIÓN DE LA UNIDAD DE INVERSIONES DE LA SECRETARIA DE HACIENDA Y CRÉDITO PÚBLICO DE LAS OBRAS Y PROGRAMAS A EJECUTAR DENTRO DEL PROGRAMA DE CAMINOS RURALES Y ALIMENTADORES.</w:t>
        </w:r>
        <w:r w:rsidR="008C1226">
          <w:rPr>
            <w:noProof/>
            <w:webHidden/>
          </w:rPr>
          <w:tab/>
        </w:r>
        <w:r w:rsidR="008C1226">
          <w:rPr>
            <w:noProof/>
            <w:webHidden/>
          </w:rPr>
          <w:fldChar w:fldCharType="begin"/>
        </w:r>
        <w:r w:rsidR="008C1226">
          <w:rPr>
            <w:noProof/>
            <w:webHidden/>
          </w:rPr>
          <w:instrText xml:space="preserve"> PAGEREF _Toc413859135 \h </w:instrText>
        </w:r>
        <w:r w:rsidR="008C1226">
          <w:rPr>
            <w:noProof/>
            <w:webHidden/>
          </w:rPr>
        </w:r>
        <w:r w:rsidR="008C1226">
          <w:rPr>
            <w:noProof/>
            <w:webHidden/>
          </w:rPr>
          <w:fldChar w:fldCharType="separate"/>
        </w:r>
        <w:r>
          <w:rPr>
            <w:noProof/>
            <w:webHidden/>
          </w:rPr>
          <w:t>161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36" w:history="1">
        <w:r w:rsidR="008C1226" w:rsidRPr="002A2DEB">
          <w:rPr>
            <w:rStyle w:val="Hipervnculo"/>
            <w:rFonts w:eastAsia="Batang"/>
            <w:noProof/>
            <w:spacing w:val="-25"/>
            <w:lang w:val="es-ES" w:eastAsia="en-US"/>
          </w:rPr>
          <w:t>8.12</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SOLICITUD DE LIBERACIÓN Y ADECUACIÓN DE LOS RECURSOS AUTORIZADOS EN EL PRESUPUESTO DE EGRESOS DE LA FEDERACIÓN  (PEF) PARA LAS OBRAS A CONTRATO DE LOS PROGRAMAS DE CAMINOS RURALES Y ALIMENTADORES</w:t>
        </w:r>
        <w:r w:rsidR="008C1226">
          <w:rPr>
            <w:noProof/>
            <w:webHidden/>
          </w:rPr>
          <w:tab/>
        </w:r>
        <w:r w:rsidR="008C1226">
          <w:rPr>
            <w:noProof/>
            <w:webHidden/>
          </w:rPr>
          <w:fldChar w:fldCharType="begin"/>
        </w:r>
        <w:r w:rsidR="008C1226">
          <w:rPr>
            <w:noProof/>
            <w:webHidden/>
          </w:rPr>
          <w:instrText xml:space="preserve"> PAGEREF _Toc413859136 \h </w:instrText>
        </w:r>
        <w:r w:rsidR="008C1226">
          <w:rPr>
            <w:noProof/>
            <w:webHidden/>
          </w:rPr>
        </w:r>
        <w:r w:rsidR="008C1226">
          <w:rPr>
            <w:noProof/>
            <w:webHidden/>
          </w:rPr>
          <w:fldChar w:fldCharType="separate"/>
        </w:r>
        <w:r>
          <w:rPr>
            <w:noProof/>
            <w:webHidden/>
          </w:rPr>
          <w:t>164</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37" w:history="1">
        <w:r w:rsidR="008C1226" w:rsidRPr="002A2DEB">
          <w:rPr>
            <w:rStyle w:val="Hipervnculo"/>
            <w:rFonts w:eastAsia="Batang"/>
            <w:noProof/>
            <w:spacing w:val="-25"/>
            <w:lang w:val="es-ES" w:eastAsia="en-US"/>
          </w:rPr>
          <w:t>8.13</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SEGUIMIENTO, CONTROL Y SUPERVISION FISICO/FINANCIERO A OBRAS A CONTRATOS DE LOS PROGRAMAS DE CAMINOS RURALES Y ALIMENTADORES</w:t>
        </w:r>
        <w:r w:rsidR="008C1226">
          <w:rPr>
            <w:noProof/>
            <w:webHidden/>
          </w:rPr>
          <w:tab/>
        </w:r>
        <w:r w:rsidR="008C1226">
          <w:rPr>
            <w:noProof/>
            <w:webHidden/>
          </w:rPr>
          <w:fldChar w:fldCharType="begin"/>
        </w:r>
        <w:r w:rsidR="008C1226">
          <w:rPr>
            <w:noProof/>
            <w:webHidden/>
          </w:rPr>
          <w:instrText xml:space="preserve"> PAGEREF _Toc413859137 \h </w:instrText>
        </w:r>
        <w:r w:rsidR="008C1226">
          <w:rPr>
            <w:noProof/>
            <w:webHidden/>
          </w:rPr>
        </w:r>
        <w:r w:rsidR="008C1226">
          <w:rPr>
            <w:noProof/>
            <w:webHidden/>
          </w:rPr>
          <w:fldChar w:fldCharType="separate"/>
        </w:r>
        <w:r>
          <w:rPr>
            <w:noProof/>
            <w:webHidden/>
          </w:rPr>
          <w:t>167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38" w:history="1">
        <w:r w:rsidR="008C1226" w:rsidRPr="002A2DEB">
          <w:rPr>
            <w:rStyle w:val="Hipervnculo"/>
            <w:rFonts w:eastAsia="Batang"/>
            <w:noProof/>
            <w:spacing w:val="-25"/>
            <w:lang w:val="es-ES" w:eastAsia="en-US"/>
          </w:rPr>
          <w:t>8.14</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INTEGRACIÓN Y DIFUSIÓN DE LOS AVANCES Y RESULTADOS OBTENIDOS EN LA EJECUCIÓN DE LOS PROGRAMAS DE CAMINOS RURALES Y ALIMENTADORES EN LA PAGINA DE INTERNET E INTRANET DE LA SCT</w:t>
        </w:r>
        <w:r w:rsidR="008C1226">
          <w:rPr>
            <w:noProof/>
            <w:webHidden/>
          </w:rPr>
          <w:tab/>
        </w:r>
        <w:r w:rsidR="008C1226">
          <w:rPr>
            <w:noProof/>
            <w:webHidden/>
          </w:rPr>
          <w:fldChar w:fldCharType="begin"/>
        </w:r>
        <w:r w:rsidR="008C1226">
          <w:rPr>
            <w:noProof/>
            <w:webHidden/>
          </w:rPr>
          <w:instrText xml:space="preserve"> PAGEREF _Toc413859138 \h </w:instrText>
        </w:r>
        <w:r w:rsidR="008C1226">
          <w:rPr>
            <w:noProof/>
            <w:webHidden/>
          </w:rPr>
        </w:r>
        <w:r w:rsidR="008C1226">
          <w:rPr>
            <w:noProof/>
            <w:webHidden/>
          </w:rPr>
          <w:fldChar w:fldCharType="separate"/>
        </w:r>
        <w:r>
          <w:rPr>
            <w:noProof/>
            <w:webHidden/>
          </w:rPr>
          <w:t>170</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39" w:history="1">
        <w:r w:rsidR="008C1226" w:rsidRPr="002A2DEB">
          <w:rPr>
            <w:rStyle w:val="Hipervnculo"/>
            <w:rFonts w:eastAsia="Batang"/>
            <w:noProof/>
            <w:spacing w:val="-25"/>
            <w:lang w:val="es-ES" w:eastAsia="en-US"/>
          </w:rPr>
          <w:t xml:space="preserve">8.15 </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SEGUIMIENTO A LAS SOLICITUDES DE RECURSOS AL FONDEN, SU AUTORIZACIÓN Y EJECUCIÓN DE LOS TRABAJOS EN LOS PROYECTOS REQUERIDOS POR LOS CENTROS SCT, DERIVADAS DE LAS EMERGENCIAS QUE SE PRESENTEN EN EL TERRITORIO NACIONAL</w:t>
        </w:r>
        <w:r w:rsidR="008C1226">
          <w:rPr>
            <w:noProof/>
            <w:webHidden/>
          </w:rPr>
          <w:tab/>
        </w:r>
        <w:r w:rsidR="008C1226">
          <w:rPr>
            <w:noProof/>
            <w:webHidden/>
          </w:rPr>
          <w:fldChar w:fldCharType="begin"/>
        </w:r>
        <w:r w:rsidR="008C1226">
          <w:rPr>
            <w:noProof/>
            <w:webHidden/>
          </w:rPr>
          <w:instrText xml:space="preserve"> PAGEREF _Toc413859139 \h </w:instrText>
        </w:r>
        <w:r w:rsidR="008C1226">
          <w:rPr>
            <w:noProof/>
            <w:webHidden/>
          </w:rPr>
        </w:r>
        <w:r w:rsidR="008C1226">
          <w:rPr>
            <w:noProof/>
            <w:webHidden/>
          </w:rPr>
          <w:fldChar w:fldCharType="separate"/>
        </w:r>
        <w:r>
          <w:rPr>
            <w:noProof/>
            <w:webHidden/>
          </w:rPr>
          <w:t>171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40" w:history="1">
        <w:r w:rsidR="008C1226" w:rsidRPr="002A2DEB">
          <w:rPr>
            <w:rStyle w:val="Hipervnculo"/>
            <w:rFonts w:cs="Arial Black"/>
            <w:noProof/>
            <w:spacing w:val="-23"/>
            <w:position w:val="1"/>
          </w:rPr>
          <w:t>8.16 PROCESO SEGUIMIENTO AL EJERCICIO DE LOS RECURSOS AUTORIZADOS PARA LOS PAQUETES DE CONSERVACIÓN EN LOS CENTROS SCT</w:t>
        </w:r>
        <w:r w:rsidR="008C1226">
          <w:rPr>
            <w:noProof/>
            <w:webHidden/>
          </w:rPr>
          <w:tab/>
        </w:r>
        <w:r w:rsidR="008C1226">
          <w:rPr>
            <w:noProof/>
            <w:webHidden/>
          </w:rPr>
          <w:fldChar w:fldCharType="begin"/>
        </w:r>
        <w:r w:rsidR="008C1226">
          <w:rPr>
            <w:noProof/>
            <w:webHidden/>
          </w:rPr>
          <w:instrText xml:space="preserve"> PAGEREF _Toc413859140 \h </w:instrText>
        </w:r>
        <w:r w:rsidR="008C1226">
          <w:rPr>
            <w:noProof/>
            <w:webHidden/>
          </w:rPr>
        </w:r>
        <w:r w:rsidR="008C1226">
          <w:rPr>
            <w:noProof/>
            <w:webHidden/>
          </w:rPr>
          <w:fldChar w:fldCharType="separate"/>
        </w:r>
        <w:r>
          <w:rPr>
            <w:noProof/>
            <w:webHidden/>
          </w:rPr>
          <w:t>175</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41" w:history="1">
        <w:r w:rsidR="008C1226" w:rsidRPr="002A2DEB">
          <w:rPr>
            <w:rStyle w:val="Hipervnculo"/>
            <w:rFonts w:eastAsia="Batang"/>
            <w:noProof/>
            <w:spacing w:val="-25"/>
            <w:lang w:val="es-ES" w:eastAsia="en-US"/>
          </w:rPr>
          <w:t>8.17 PROCESO DE GESTIÓN DE LOS MOVIMIENTOS PRESUPUESTALES DEL PROGRAMA DE CAMINOS RURALES Y ALIMENTADORES DE LA DIRECCION GENERAL DE CARRETERAS</w:t>
        </w:r>
        <w:r w:rsidR="008C1226">
          <w:rPr>
            <w:noProof/>
            <w:webHidden/>
          </w:rPr>
          <w:tab/>
        </w:r>
        <w:r w:rsidR="008C1226">
          <w:rPr>
            <w:noProof/>
            <w:webHidden/>
          </w:rPr>
          <w:fldChar w:fldCharType="begin"/>
        </w:r>
        <w:r w:rsidR="008C1226">
          <w:rPr>
            <w:noProof/>
            <w:webHidden/>
          </w:rPr>
          <w:instrText xml:space="preserve"> PAGEREF _Toc413859141 \h </w:instrText>
        </w:r>
        <w:r w:rsidR="008C1226">
          <w:rPr>
            <w:noProof/>
            <w:webHidden/>
          </w:rPr>
        </w:r>
        <w:r w:rsidR="008C1226">
          <w:rPr>
            <w:noProof/>
            <w:webHidden/>
          </w:rPr>
          <w:fldChar w:fldCharType="separate"/>
        </w:r>
        <w:r>
          <w:rPr>
            <w:noProof/>
            <w:webHidden/>
          </w:rPr>
          <w:t>177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42" w:history="1">
        <w:r w:rsidR="008C1226" w:rsidRPr="002A2DEB">
          <w:rPr>
            <w:rStyle w:val="Hipervnculo"/>
            <w:rFonts w:eastAsia="Batang"/>
            <w:noProof/>
            <w:spacing w:val="-25"/>
            <w:lang w:val="es-ES" w:eastAsia="en-US"/>
          </w:rPr>
          <w:t>8.18 PROCESO DE PROGRAMACIÓN-PRESUPUESTACIÓN DEL ANTEPROYECTO DEL PRESUPUESTO DEL PROGRAMA DE CAMINOS RURALES Y ALIMENTADORES A CARGO DE LA DIRECCIÓN GENERAL DE CARRETERAS</w:t>
        </w:r>
        <w:r w:rsidR="008C1226">
          <w:rPr>
            <w:noProof/>
            <w:webHidden/>
          </w:rPr>
          <w:tab/>
        </w:r>
        <w:r w:rsidR="008C1226">
          <w:rPr>
            <w:noProof/>
            <w:webHidden/>
          </w:rPr>
          <w:fldChar w:fldCharType="begin"/>
        </w:r>
        <w:r w:rsidR="008C1226">
          <w:rPr>
            <w:noProof/>
            <w:webHidden/>
          </w:rPr>
          <w:instrText xml:space="preserve"> PAGEREF _Toc413859142 \h </w:instrText>
        </w:r>
        <w:r w:rsidR="008C1226">
          <w:rPr>
            <w:noProof/>
            <w:webHidden/>
          </w:rPr>
        </w:r>
        <w:r w:rsidR="008C1226">
          <w:rPr>
            <w:noProof/>
            <w:webHidden/>
          </w:rPr>
          <w:fldChar w:fldCharType="separate"/>
        </w:r>
        <w:r>
          <w:rPr>
            <w:noProof/>
            <w:webHidden/>
          </w:rPr>
          <w:t>179</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43" w:history="1">
        <w:r w:rsidR="008C1226" w:rsidRPr="002A2DEB">
          <w:rPr>
            <w:rStyle w:val="Hipervnculo"/>
            <w:rFonts w:eastAsia="Batang"/>
            <w:noProof/>
            <w:spacing w:val="-25"/>
            <w:lang w:val="es-ES" w:eastAsia="en-US"/>
          </w:rPr>
          <w:t>8.19 PROCESO DE TRÁMITE DE OFICIOS DE AUTORIZACIÓN DE INVERSIÓN DEL PROGRAMA DE CAMINOS RURALES Y ALIMENTADORES DE LA DIRECCIÓN GENERAL DE CARRETERAS</w:t>
        </w:r>
        <w:r w:rsidR="008C1226">
          <w:rPr>
            <w:noProof/>
            <w:webHidden/>
          </w:rPr>
          <w:tab/>
        </w:r>
        <w:r w:rsidR="008C1226">
          <w:rPr>
            <w:noProof/>
            <w:webHidden/>
          </w:rPr>
          <w:fldChar w:fldCharType="begin"/>
        </w:r>
        <w:r w:rsidR="008C1226">
          <w:rPr>
            <w:noProof/>
            <w:webHidden/>
          </w:rPr>
          <w:instrText xml:space="preserve"> PAGEREF _Toc413859143 \h </w:instrText>
        </w:r>
        <w:r w:rsidR="008C1226">
          <w:rPr>
            <w:noProof/>
            <w:webHidden/>
          </w:rPr>
        </w:r>
        <w:r w:rsidR="008C1226">
          <w:rPr>
            <w:noProof/>
            <w:webHidden/>
          </w:rPr>
          <w:fldChar w:fldCharType="separate"/>
        </w:r>
        <w:r>
          <w:rPr>
            <w:noProof/>
            <w:webHidden/>
          </w:rPr>
          <w:t>181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44" w:history="1">
        <w:r w:rsidR="008C1226" w:rsidRPr="002A2DEB">
          <w:rPr>
            <w:rStyle w:val="Hipervnculo"/>
            <w:rFonts w:eastAsia="Batang"/>
            <w:noProof/>
            <w:spacing w:val="-25"/>
            <w:lang w:val="es-ES" w:eastAsia="en-US"/>
          </w:rPr>
          <w:t>8.20 PROCESO SEGUIMIENTO Y CONTROL DEL REGISTRO DE PROGRAMAS Y PROYECTOS EN LA CARTERA DE LA SHCP DEL PROGRAMA DE CONSTRUCCION Y MODERNIZACION DE CARRETERAS</w:t>
        </w:r>
        <w:r w:rsidR="008C1226">
          <w:rPr>
            <w:noProof/>
            <w:webHidden/>
          </w:rPr>
          <w:tab/>
        </w:r>
        <w:r w:rsidR="008C1226">
          <w:rPr>
            <w:noProof/>
            <w:webHidden/>
          </w:rPr>
          <w:fldChar w:fldCharType="begin"/>
        </w:r>
        <w:r w:rsidR="008C1226">
          <w:rPr>
            <w:noProof/>
            <w:webHidden/>
          </w:rPr>
          <w:instrText xml:space="preserve"> PAGEREF _Toc413859144 \h </w:instrText>
        </w:r>
        <w:r w:rsidR="008C1226">
          <w:rPr>
            <w:noProof/>
            <w:webHidden/>
          </w:rPr>
        </w:r>
        <w:r w:rsidR="008C1226">
          <w:rPr>
            <w:noProof/>
            <w:webHidden/>
          </w:rPr>
          <w:fldChar w:fldCharType="separate"/>
        </w:r>
        <w:r>
          <w:rPr>
            <w:noProof/>
            <w:webHidden/>
          </w:rPr>
          <w:t>183</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45" w:history="1">
        <w:r w:rsidR="008C1226" w:rsidRPr="002A2DEB">
          <w:rPr>
            <w:rStyle w:val="Hipervnculo"/>
            <w:rFonts w:eastAsia="Batang"/>
            <w:noProof/>
            <w:spacing w:val="-25"/>
            <w:lang w:val="es-ES" w:eastAsia="en-US"/>
          </w:rPr>
          <w:t>8.21 PROCESO GESTION DE LOS MOVIMIENTOS PRESUPUESTALES DEL PROGRAMA DE CONSTRUCCION Y MODERNIZACION DE LA DIRECCION GENERAL DE CARRETERAS</w:t>
        </w:r>
        <w:r w:rsidR="008C1226">
          <w:rPr>
            <w:noProof/>
            <w:webHidden/>
          </w:rPr>
          <w:tab/>
        </w:r>
        <w:r w:rsidR="008C1226">
          <w:rPr>
            <w:noProof/>
            <w:webHidden/>
          </w:rPr>
          <w:fldChar w:fldCharType="begin"/>
        </w:r>
        <w:r w:rsidR="008C1226">
          <w:rPr>
            <w:noProof/>
            <w:webHidden/>
          </w:rPr>
          <w:instrText xml:space="preserve"> PAGEREF _Toc413859145 \h </w:instrText>
        </w:r>
        <w:r w:rsidR="008C1226">
          <w:rPr>
            <w:noProof/>
            <w:webHidden/>
          </w:rPr>
        </w:r>
        <w:r w:rsidR="008C1226">
          <w:rPr>
            <w:noProof/>
            <w:webHidden/>
          </w:rPr>
          <w:fldChar w:fldCharType="separate"/>
        </w:r>
        <w:r>
          <w:rPr>
            <w:noProof/>
            <w:webHidden/>
          </w:rPr>
          <w:t>189</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46" w:history="1">
        <w:r w:rsidR="008C1226" w:rsidRPr="002A2DEB">
          <w:rPr>
            <w:rStyle w:val="Hipervnculo"/>
            <w:rFonts w:eastAsia="Batang"/>
            <w:noProof/>
            <w:spacing w:val="-25"/>
            <w:lang w:val="es-ES" w:eastAsia="en-US"/>
          </w:rPr>
          <w:t xml:space="preserve">8.22 </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CONTRATACIÓN DE OBRAS PLURIANUALES DEL PROGRAMA DE CONSTRUCCION Y MODERNIZACIÓN DE LA DIRECCIÓN GENERAL DE CARRETERAS</w:t>
        </w:r>
        <w:r w:rsidR="008C1226">
          <w:rPr>
            <w:noProof/>
            <w:webHidden/>
          </w:rPr>
          <w:tab/>
        </w:r>
        <w:r w:rsidR="008C1226">
          <w:rPr>
            <w:noProof/>
            <w:webHidden/>
          </w:rPr>
          <w:fldChar w:fldCharType="begin"/>
        </w:r>
        <w:r w:rsidR="008C1226">
          <w:rPr>
            <w:noProof/>
            <w:webHidden/>
          </w:rPr>
          <w:instrText xml:space="preserve"> PAGEREF _Toc413859146 \h </w:instrText>
        </w:r>
        <w:r w:rsidR="008C1226">
          <w:rPr>
            <w:noProof/>
            <w:webHidden/>
          </w:rPr>
        </w:r>
        <w:r w:rsidR="008C1226">
          <w:rPr>
            <w:noProof/>
            <w:webHidden/>
          </w:rPr>
          <w:fldChar w:fldCharType="separate"/>
        </w:r>
        <w:r>
          <w:rPr>
            <w:noProof/>
            <w:webHidden/>
          </w:rPr>
          <w:t>191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47" w:history="1">
        <w:r w:rsidR="008C1226" w:rsidRPr="002A2DEB">
          <w:rPr>
            <w:rStyle w:val="Hipervnculo"/>
            <w:rFonts w:eastAsia="Batang"/>
            <w:noProof/>
            <w:spacing w:val="-25"/>
            <w:lang w:val="es-ES" w:eastAsia="en-US"/>
          </w:rPr>
          <w:t>8.23</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 xml:space="preserve"> PROCESO PROGRAMACIÓN-PRESUPUESTACION DEL ANTEPROYECTO DE PRESUPUESTO DE LA DIRECCIÓN GENERAL DE CARRETERAS</w:t>
        </w:r>
        <w:r w:rsidR="008C1226">
          <w:rPr>
            <w:noProof/>
            <w:webHidden/>
          </w:rPr>
          <w:tab/>
        </w:r>
        <w:r w:rsidR="008C1226">
          <w:rPr>
            <w:noProof/>
            <w:webHidden/>
          </w:rPr>
          <w:fldChar w:fldCharType="begin"/>
        </w:r>
        <w:r w:rsidR="008C1226">
          <w:rPr>
            <w:noProof/>
            <w:webHidden/>
          </w:rPr>
          <w:instrText xml:space="preserve"> PAGEREF _Toc413859147 \h </w:instrText>
        </w:r>
        <w:r w:rsidR="008C1226">
          <w:rPr>
            <w:noProof/>
            <w:webHidden/>
          </w:rPr>
        </w:r>
        <w:r w:rsidR="008C1226">
          <w:rPr>
            <w:noProof/>
            <w:webHidden/>
          </w:rPr>
          <w:fldChar w:fldCharType="separate"/>
        </w:r>
        <w:r>
          <w:rPr>
            <w:noProof/>
            <w:webHidden/>
          </w:rPr>
          <w:t>193</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48" w:history="1">
        <w:r w:rsidR="008C1226" w:rsidRPr="002A2DEB">
          <w:rPr>
            <w:rStyle w:val="Hipervnculo"/>
            <w:rFonts w:eastAsia="Batang"/>
            <w:noProof/>
            <w:spacing w:val="-25"/>
            <w:lang w:val="es-ES" w:eastAsia="en-US"/>
          </w:rPr>
          <w:t xml:space="preserve">8.24 </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PROCESO TRAMITE DE OFICIOS DE AUTORIZACIÓN DE INVERSIÓN DEL PROGRAMA DE CONSTRUCCIÓN Y MODERNIZACIÓN DE CARRETERAS FEDERALES DE LA DIRECCIÓN GENERAL DE CARRETERAS</w:t>
        </w:r>
        <w:r w:rsidR="008C1226">
          <w:rPr>
            <w:noProof/>
            <w:webHidden/>
          </w:rPr>
          <w:tab/>
        </w:r>
        <w:r w:rsidR="008C1226">
          <w:rPr>
            <w:noProof/>
            <w:webHidden/>
          </w:rPr>
          <w:fldChar w:fldCharType="begin"/>
        </w:r>
        <w:r w:rsidR="008C1226">
          <w:rPr>
            <w:noProof/>
            <w:webHidden/>
          </w:rPr>
          <w:instrText xml:space="preserve"> PAGEREF _Toc413859148 \h </w:instrText>
        </w:r>
        <w:r w:rsidR="008C1226">
          <w:rPr>
            <w:noProof/>
            <w:webHidden/>
          </w:rPr>
        </w:r>
        <w:r w:rsidR="008C1226">
          <w:rPr>
            <w:noProof/>
            <w:webHidden/>
          </w:rPr>
          <w:fldChar w:fldCharType="separate"/>
        </w:r>
        <w:r>
          <w:rPr>
            <w:noProof/>
            <w:webHidden/>
          </w:rPr>
          <w:t>195</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49" w:history="1">
        <w:r w:rsidR="008C1226" w:rsidRPr="002A2DEB">
          <w:rPr>
            <w:rStyle w:val="Hipervnculo"/>
            <w:rFonts w:eastAsia="Batang"/>
            <w:noProof/>
            <w:spacing w:val="-25"/>
            <w:lang w:val="es-ES" w:eastAsia="en-US"/>
          </w:rPr>
          <w:t>8.25</w:t>
        </w:r>
        <w:r w:rsidR="008C1226">
          <w:rPr>
            <w:rFonts w:asciiTheme="minorHAnsi" w:eastAsiaTheme="minorEastAsia" w:hAnsiTheme="minorHAnsi" w:cstheme="minorBidi"/>
            <w:noProof/>
            <w:sz w:val="22"/>
            <w:szCs w:val="22"/>
            <w:lang w:val="es-MX" w:eastAsia="es-MX"/>
          </w:rPr>
          <w:tab/>
        </w:r>
        <w:r w:rsidR="008C1226" w:rsidRPr="002A2DEB">
          <w:rPr>
            <w:rStyle w:val="Hipervnculo"/>
            <w:rFonts w:eastAsia="Batang"/>
            <w:noProof/>
            <w:spacing w:val="-25"/>
            <w:lang w:val="es-ES" w:eastAsia="en-US"/>
          </w:rPr>
          <w:t xml:space="preserve">  PROCESO CONTROL Y SEGUIMIENTO FÍSICO/FINANCIERO DE LAS OBRAS DEL PROGRAMA DE CONSTRUCCIÓN Y MODERNIZACIÓN DE LA DIRECCIÓN GENERAL  DE CARRETERAS</w:t>
        </w:r>
        <w:r w:rsidR="008C1226">
          <w:rPr>
            <w:noProof/>
            <w:webHidden/>
          </w:rPr>
          <w:tab/>
        </w:r>
        <w:r w:rsidR="008C1226">
          <w:rPr>
            <w:noProof/>
            <w:webHidden/>
          </w:rPr>
          <w:fldChar w:fldCharType="begin"/>
        </w:r>
        <w:r w:rsidR="008C1226">
          <w:rPr>
            <w:noProof/>
            <w:webHidden/>
          </w:rPr>
          <w:instrText xml:space="preserve"> PAGEREF _Toc413859149 \h </w:instrText>
        </w:r>
        <w:r w:rsidR="008C1226">
          <w:rPr>
            <w:noProof/>
            <w:webHidden/>
          </w:rPr>
        </w:r>
        <w:r w:rsidR="008C1226">
          <w:rPr>
            <w:noProof/>
            <w:webHidden/>
          </w:rPr>
          <w:fldChar w:fldCharType="separate"/>
        </w:r>
        <w:r>
          <w:rPr>
            <w:noProof/>
            <w:webHidden/>
          </w:rPr>
          <w:t>197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50" w:history="1">
        <w:r w:rsidR="008C1226" w:rsidRPr="002A2DEB">
          <w:rPr>
            <w:rStyle w:val="Hipervnculo"/>
            <w:rFonts w:eastAsia="Batang"/>
            <w:noProof/>
            <w:spacing w:val="-25"/>
            <w:lang w:val="es-ES" w:eastAsia="en-US"/>
          </w:rPr>
          <w:t>8.26 PROCESO: CONTROL Y SEGUIMIENTO FÍSICO/FINANCIERO DE LOS PROGRAMAS Y PROYECTOS DEL PROGRAMA DE CONSTRUCCIÓN Y MODERNIZACIÓN DE LA DIRECCIÓN GENERAL  DE CARRETERAS.</w:t>
        </w:r>
        <w:r w:rsidR="008C1226">
          <w:rPr>
            <w:noProof/>
            <w:webHidden/>
          </w:rPr>
          <w:tab/>
        </w:r>
        <w:r w:rsidR="008C1226">
          <w:rPr>
            <w:noProof/>
            <w:webHidden/>
          </w:rPr>
          <w:fldChar w:fldCharType="begin"/>
        </w:r>
        <w:r w:rsidR="008C1226">
          <w:rPr>
            <w:noProof/>
            <w:webHidden/>
          </w:rPr>
          <w:instrText xml:space="preserve"> PAGEREF _Toc413859150 \h </w:instrText>
        </w:r>
        <w:r w:rsidR="008C1226">
          <w:rPr>
            <w:noProof/>
            <w:webHidden/>
          </w:rPr>
        </w:r>
        <w:r w:rsidR="008C1226">
          <w:rPr>
            <w:noProof/>
            <w:webHidden/>
          </w:rPr>
          <w:fldChar w:fldCharType="separate"/>
        </w:r>
        <w:r>
          <w:rPr>
            <w:noProof/>
            <w:webHidden/>
          </w:rPr>
          <w:t>199</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51" w:history="1">
        <w:r w:rsidR="008C1226" w:rsidRPr="002A2DEB">
          <w:rPr>
            <w:rStyle w:val="Hipervnculo"/>
            <w:rFonts w:eastAsia="Batang"/>
            <w:noProof/>
            <w:spacing w:val="-25"/>
            <w:lang w:val="es-ES" w:eastAsia="en-US"/>
          </w:rPr>
          <w:t>8.27 PROCESO APOYO JURÍDICO A LOS CENTROS SCT PARA LA LIBERACION DEL DERECHO DE VÍA PARA  EL CUMPLIMIENTO  DEL  PROGRAMA CARRETERO</w:t>
        </w:r>
        <w:r w:rsidR="008C1226">
          <w:rPr>
            <w:noProof/>
            <w:webHidden/>
          </w:rPr>
          <w:tab/>
        </w:r>
        <w:r w:rsidR="008C1226">
          <w:rPr>
            <w:noProof/>
            <w:webHidden/>
          </w:rPr>
          <w:fldChar w:fldCharType="begin"/>
        </w:r>
        <w:r w:rsidR="008C1226">
          <w:rPr>
            <w:noProof/>
            <w:webHidden/>
          </w:rPr>
          <w:instrText xml:space="preserve"> PAGEREF _Toc413859151 \h </w:instrText>
        </w:r>
        <w:r w:rsidR="008C1226">
          <w:rPr>
            <w:noProof/>
            <w:webHidden/>
          </w:rPr>
        </w:r>
        <w:r w:rsidR="008C1226">
          <w:rPr>
            <w:noProof/>
            <w:webHidden/>
          </w:rPr>
          <w:fldChar w:fldCharType="separate"/>
        </w:r>
        <w:r>
          <w:rPr>
            <w:noProof/>
            <w:webHidden/>
          </w:rPr>
          <w:t>206</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52" w:history="1">
        <w:r w:rsidR="008C1226" w:rsidRPr="002A2DEB">
          <w:rPr>
            <w:rStyle w:val="Hipervnculo"/>
            <w:rFonts w:eastAsia="Batang"/>
            <w:noProof/>
            <w:spacing w:val="-25"/>
            <w:lang w:val="es-ES" w:eastAsia="en-US"/>
          </w:rPr>
          <w:t>8.28  CONTROL  DE  RECURSOS DESTINADOS  A LOS PROGRAMAS DE TRABAJO DEL PROGRAMA  DE EMPLEO TEMPORAL</w:t>
        </w:r>
        <w:r w:rsidR="008C1226">
          <w:rPr>
            <w:noProof/>
            <w:webHidden/>
          </w:rPr>
          <w:tab/>
        </w:r>
        <w:r w:rsidR="008C1226">
          <w:rPr>
            <w:noProof/>
            <w:webHidden/>
          </w:rPr>
          <w:fldChar w:fldCharType="begin"/>
        </w:r>
        <w:r w:rsidR="008C1226">
          <w:rPr>
            <w:noProof/>
            <w:webHidden/>
          </w:rPr>
          <w:instrText xml:space="preserve"> PAGEREF _Toc413859152 \h </w:instrText>
        </w:r>
        <w:r w:rsidR="008C1226">
          <w:rPr>
            <w:noProof/>
            <w:webHidden/>
          </w:rPr>
        </w:r>
        <w:r w:rsidR="008C1226">
          <w:rPr>
            <w:noProof/>
            <w:webHidden/>
          </w:rPr>
          <w:fldChar w:fldCharType="separate"/>
        </w:r>
        <w:r>
          <w:rPr>
            <w:noProof/>
            <w:webHidden/>
          </w:rPr>
          <w:t>207</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53" w:history="1">
        <w:r w:rsidR="008C1226" w:rsidRPr="002A2DEB">
          <w:rPr>
            <w:rStyle w:val="Hipervnculo"/>
            <w:rFonts w:eastAsia="Batang"/>
            <w:noProof/>
            <w:spacing w:val="-25"/>
            <w:lang w:val="es-ES" w:eastAsia="en-US"/>
          </w:rPr>
          <w:t>8.29 SEGUIMIENTO A LOS PROGRAMAS DE TRABAJO EN LA EJECUCIÓN DEL PROGRAMA DE EMPLEO TEMPORAL DE LA SCT</w:t>
        </w:r>
        <w:r w:rsidR="008C1226">
          <w:rPr>
            <w:noProof/>
            <w:webHidden/>
          </w:rPr>
          <w:tab/>
        </w:r>
        <w:r w:rsidR="008C1226">
          <w:rPr>
            <w:noProof/>
            <w:webHidden/>
          </w:rPr>
          <w:fldChar w:fldCharType="begin"/>
        </w:r>
        <w:r w:rsidR="008C1226">
          <w:rPr>
            <w:noProof/>
            <w:webHidden/>
          </w:rPr>
          <w:instrText xml:space="preserve"> PAGEREF _Toc413859153 \h </w:instrText>
        </w:r>
        <w:r w:rsidR="008C1226">
          <w:rPr>
            <w:noProof/>
            <w:webHidden/>
          </w:rPr>
        </w:r>
        <w:r w:rsidR="008C1226">
          <w:rPr>
            <w:noProof/>
            <w:webHidden/>
          </w:rPr>
          <w:fldChar w:fldCharType="separate"/>
        </w:r>
        <w:r>
          <w:rPr>
            <w:noProof/>
            <w:webHidden/>
          </w:rPr>
          <w:t>209</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54" w:history="1">
        <w:r w:rsidR="008C1226" w:rsidRPr="002A2DEB">
          <w:rPr>
            <w:rStyle w:val="Hipervnculo"/>
            <w:rFonts w:eastAsia="Batang"/>
            <w:noProof/>
            <w:spacing w:val="-25"/>
            <w:lang w:val="es-ES" w:eastAsia="en-US"/>
          </w:rPr>
          <w:t>8.30 ELABORACIÓN DE MODIFICACIONES DE REGLAS DE OPERACIÓN DEL PROGRAMA DE EMPLEO TEMPORAL</w:t>
        </w:r>
        <w:r w:rsidR="008C1226">
          <w:rPr>
            <w:noProof/>
            <w:webHidden/>
          </w:rPr>
          <w:tab/>
        </w:r>
        <w:r w:rsidR="008C1226">
          <w:rPr>
            <w:noProof/>
            <w:webHidden/>
          </w:rPr>
          <w:fldChar w:fldCharType="begin"/>
        </w:r>
        <w:r w:rsidR="008C1226">
          <w:rPr>
            <w:noProof/>
            <w:webHidden/>
          </w:rPr>
          <w:instrText xml:space="preserve"> PAGEREF _Toc413859154 \h </w:instrText>
        </w:r>
        <w:r w:rsidR="008C1226">
          <w:rPr>
            <w:noProof/>
            <w:webHidden/>
          </w:rPr>
        </w:r>
        <w:r w:rsidR="008C1226">
          <w:rPr>
            <w:noProof/>
            <w:webHidden/>
          </w:rPr>
          <w:fldChar w:fldCharType="separate"/>
        </w:r>
        <w:r>
          <w:rPr>
            <w:noProof/>
            <w:webHidden/>
          </w:rPr>
          <w:t>211</w:t>
        </w:r>
        <w:r w:rsidR="008C1226">
          <w:rPr>
            <w:noProof/>
            <w:webHidden/>
          </w:rPr>
          <w:fldChar w:fldCharType="end"/>
        </w:r>
      </w:hyperlink>
    </w:p>
    <w:p w:rsidR="008C1226" w:rsidRDefault="00147B4C">
      <w:pPr>
        <w:pStyle w:val="TDC1"/>
        <w:rPr>
          <w:rFonts w:asciiTheme="minorHAnsi" w:eastAsiaTheme="minorEastAsia" w:hAnsiTheme="minorHAnsi" w:cstheme="minorBidi"/>
          <w:noProof/>
          <w:sz w:val="22"/>
          <w:szCs w:val="22"/>
          <w:lang w:val="es-MX" w:eastAsia="es-MX"/>
        </w:rPr>
      </w:pPr>
      <w:hyperlink w:anchor="_Toc413859155" w:history="1">
        <w:r w:rsidR="008C1226" w:rsidRPr="002A2DEB">
          <w:rPr>
            <w:rStyle w:val="Hipervnculo"/>
            <w:noProof/>
          </w:rPr>
          <w:t>CONTROL DE CAMBIOS</w:t>
        </w:r>
        <w:r w:rsidR="008C1226">
          <w:rPr>
            <w:noProof/>
            <w:webHidden/>
          </w:rPr>
          <w:tab/>
        </w:r>
        <w:r w:rsidR="008C1226">
          <w:rPr>
            <w:noProof/>
            <w:webHidden/>
          </w:rPr>
          <w:fldChar w:fldCharType="begin"/>
        </w:r>
        <w:r w:rsidR="008C1226">
          <w:rPr>
            <w:noProof/>
            <w:webHidden/>
          </w:rPr>
          <w:instrText xml:space="preserve"> PAGEREF _Toc413859155 \h </w:instrText>
        </w:r>
        <w:r w:rsidR="008C1226">
          <w:rPr>
            <w:noProof/>
            <w:webHidden/>
          </w:rPr>
        </w:r>
        <w:r w:rsidR="008C1226">
          <w:rPr>
            <w:noProof/>
            <w:webHidden/>
          </w:rPr>
          <w:fldChar w:fldCharType="separate"/>
        </w:r>
        <w:r>
          <w:rPr>
            <w:noProof/>
            <w:webHidden/>
          </w:rPr>
          <w:t>213</w:t>
        </w:r>
        <w:r w:rsidR="008C1226">
          <w:rPr>
            <w:noProof/>
            <w:webHidden/>
          </w:rPr>
          <w:fldChar w:fldCharType="end"/>
        </w:r>
      </w:hyperlink>
    </w:p>
    <w:p w:rsidR="00CC070D" w:rsidRPr="009B659F" w:rsidRDefault="00CC070D" w:rsidP="009B659F">
      <w:pPr>
        <w:tabs>
          <w:tab w:val="right" w:leader="dot" w:pos="9964"/>
        </w:tabs>
        <w:rPr>
          <w:b/>
          <w:lang w:val="es-ES"/>
        </w:rPr>
      </w:pPr>
      <w:r w:rsidRPr="009B659F">
        <w:rPr>
          <w:b/>
          <w:lang w:val="es-ES"/>
        </w:rPr>
        <w:fldChar w:fldCharType="end"/>
      </w:r>
    </w:p>
    <w:p w:rsidR="00CC070D" w:rsidRPr="009B659F" w:rsidRDefault="00CC070D" w:rsidP="009B659F">
      <w:pPr>
        <w:tabs>
          <w:tab w:val="right" w:leader="dot" w:pos="9964"/>
        </w:tabs>
        <w:rPr>
          <w:b/>
          <w:lang w:val="es-ES" w:eastAsia="en-US"/>
        </w:rPr>
      </w:pPr>
    </w:p>
    <w:p w:rsidR="009F69B0" w:rsidRPr="009B659F" w:rsidRDefault="009F69B0" w:rsidP="009B659F">
      <w:pPr>
        <w:tabs>
          <w:tab w:val="right" w:leader="dot" w:pos="9964"/>
        </w:tabs>
        <w:rPr>
          <w:b/>
          <w:lang w:val="es-ES"/>
        </w:rPr>
      </w:pPr>
    </w:p>
    <w:p w:rsidR="009B659F" w:rsidRDefault="009B659F" w:rsidP="00E27229">
      <w:pPr>
        <w:rPr>
          <w:rFonts w:ascii="Arial Black" w:hAnsi="Arial Black"/>
          <w:b/>
          <w:color w:val="808080"/>
          <w:spacing w:val="-25"/>
          <w:sz w:val="32"/>
          <w:szCs w:val="32"/>
        </w:rPr>
      </w:pPr>
      <w:r>
        <w:rPr>
          <w:rFonts w:ascii="Arial Black" w:hAnsi="Arial Black"/>
          <w:b/>
          <w:color w:val="808080"/>
          <w:spacing w:val="-25"/>
          <w:sz w:val="32"/>
          <w:szCs w:val="32"/>
        </w:rPr>
        <w:tab/>
      </w:r>
    </w:p>
    <w:p w:rsidR="009B659F" w:rsidRPr="009B659F" w:rsidRDefault="009B659F" w:rsidP="009B659F"/>
    <w:p w:rsidR="009B659F" w:rsidRPr="009B659F" w:rsidRDefault="009B659F" w:rsidP="009B659F"/>
    <w:p w:rsidR="00544C27" w:rsidRPr="009B659F" w:rsidRDefault="00544C27" w:rsidP="009B659F">
      <w:pPr>
        <w:sectPr w:rsidR="00544C27" w:rsidRPr="009B659F" w:rsidSect="0048523F">
          <w:headerReference w:type="first" r:id="rId19"/>
          <w:pgSz w:w="12242" w:h="15842" w:code="1"/>
          <w:pgMar w:top="641" w:right="1043" w:bottom="1418" w:left="1259" w:header="709" w:footer="709" w:gutter="0"/>
          <w:cols w:space="708"/>
          <w:titlePg/>
          <w:docGrid w:linePitch="360"/>
        </w:sectPr>
      </w:pPr>
    </w:p>
    <w:p w:rsidR="00B81367" w:rsidRPr="00637383" w:rsidRDefault="00637383" w:rsidP="00881612">
      <w:pPr>
        <w:pStyle w:val="Ttulo1"/>
        <w:spacing w:line="360" w:lineRule="auto"/>
        <w:ind w:right="283"/>
        <w:rPr>
          <w:rFonts w:ascii="Arial Black" w:hAnsi="Arial Black"/>
          <w:b w:val="0"/>
          <w:color w:val="808080"/>
          <w:spacing w:val="-25"/>
          <w:sz w:val="32"/>
          <w:szCs w:val="32"/>
        </w:rPr>
      </w:pPr>
      <w:bookmarkStart w:id="2" w:name="_Toc338239511"/>
      <w:bookmarkStart w:id="3" w:name="_Toc394925600"/>
      <w:bookmarkStart w:id="4" w:name="_Toc413859049"/>
      <w:r>
        <w:rPr>
          <w:rFonts w:ascii="Arial Black" w:hAnsi="Arial Black"/>
          <w:b w:val="0"/>
          <w:color w:val="808080"/>
          <w:spacing w:val="-25"/>
          <w:sz w:val="32"/>
          <w:szCs w:val="32"/>
        </w:rPr>
        <w:lastRenderedPageBreak/>
        <w:t xml:space="preserve">1. </w:t>
      </w:r>
      <w:r w:rsidR="008C3500" w:rsidRPr="00637383">
        <w:rPr>
          <w:rFonts w:ascii="Arial Black" w:hAnsi="Arial Black"/>
          <w:b w:val="0"/>
          <w:color w:val="808080"/>
          <w:spacing w:val="-25"/>
          <w:sz w:val="32"/>
          <w:szCs w:val="32"/>
        </w:rPr>
        <w:t xml:space="preserve">MARCO </w:t>
      </w:r>
      <w:bookmarkEnd w:id="2"/>
      <w:r w:rsidR="00D124FD">
        <w:rPr>
          <w:rFonts w:ascii="Arial Black" w:hAnsi="Arial Black"/>
          <w:b w:val="0"/>
          <w:color w:val="808080"/>
          <w:spacing w:val="-25"/>
          <w:sz w:val="32"/>
          <w:szCs w:val="32"/>
        </w:rPr>
        <w:t>JURÍDICO</w:t>
      </w:r>
      <w:bookmarkEnd w:id="3"/>
      <w:bookmarkEnd w:id="4"/>
    </w:p>
    <w:p w:rsidR="00B81367" w:rsidRPr="00D879A5" w:rsidRDefault="00B81367" w:rsidP="00881612">
      <w:pPr>
        <w:ind w:left="1418" w:right="283"/>
        <w:jc w:val="both"/>
        <w:rPr>
          <w:sz w:val="24"/>
        </w:rPr>
      </w:pPr>
    </w:p>
    <w:p w:rsidR="008C3500" w:rsidRPr="00D879A5" w:rsidRDefault="008C3500" w:rsidP="00881612">
      <w:pPr>
        <w:ind w:right="17"/>
        <w:jc w:val="both"/>
        <w:rPr>
          <w:sz w:val="24"/>
        </w:rPr>
      </w:pPr>
      <w:r w:rsidRPr="00D879A5">
        <w:rPr>
          <w:rFonts w:ascii="Garamond" w:hAnsi="Garamond"/>
          <w:sz w:val="24"/>
          <w:lang w:val="es-ES"/>
        </w:rPr>
        <w:t>Constitución Política de los Estados Unidos Mexicanos</w:t>
      </w:r>
    </w:p>
    <w:p w:rsidR="008C3500" w:rsidRPr="00D879A5" w:rsidRDefault="008C3500" w:rsidP="00881612">
      <w:pPr>
        <w:ind w:right="17"/>
        <w:jc w:val="both"/>
        <w:rPr>
          <w:sz w:val="24"/>
        </w:rPr>
      </w:pPr>
      <w:r w:rsidRPr="00D879A5">
        <w:rPr>
          <w:rFonts w:ascii="Garamond" w:hAnsi="Garamond"/>
          <w:sz w:val="24"/>
          <w:lang w:val="es-ES"/>
        </w:rPr>
        <w:t>D.O.F. 1917/</w:t>
      </w:r>
      <w:r w:rsidR="0029729B">
        <w:rPr>
          <w:rFonts w:ascii="Garamond" w:hAnsi="Garamond"/>
          <w:sz w:val="24"/>
          <w:lang w:val="es-ES"/>
        </w:rPr>
        <w:t>0</w:t>
      </w:r>
      <w:r w:rsidR="000130E3">
        <w:rPr>
          <w:rFonts w:ascii="Garamond" w:hAnsi="Garamond"/>
          <w:sz w:val="24"/>
          <w:lang w:val="es-ES"/>
        </w:rPr>
        <w:t>2</w:t>
      </w:r>
      <w:r w:rsidRPr="00D879A5">
        <w:rPr>
          <w:rFonts w:ascii="Garamond" w:hAnsi="Garamond"/>
          <w:sz w:val="24"/>
          <w:lang w:val="es-ES"/>
        </w:rPr>
        <w:t>/05 y sus reformas</w:t>
      </w:r>
    </w:p>
    <w:p w:rsidR="00B81367" w:rsidRPr="00D879A5" w:rsidRDefault="00B81367" w:rsidP="00881612">
      <w:pPr>
        <w:ind w:right="17"/>
        <w:jc w:val="both"/>
        <w:rPr>
          <w:sz w:val="24"/>
        </w:rPr>
      </w:pPr>
    </w:p>
    <w:p w:rsidR="003024BF" w:rsidRDefault="003024BF" w:rsidP="00881612">
      <w:pPr>
        <w:ind w:right="17"/>
        <w:jc w:val="both"/>
        <w:rPr>
          <w:rFonts w:ascii="Garamond" w:hAnsi="Garamond"/>
          <w:b/>
          <w:sz w:val="24"/>
          <w:lang w:val="es-ES"/>
        </w:rPr>
      </w:pPr>
    </w:p>
    <w:p w:rsidR="00B81367" w:rsidRPr="00D879A5" w:rsidRDefault="008C3500" w:rsidP="00881612">
      <w:pPr>
        <w:ind w:right="17"/>
        <w:jc w:val="both"/>
        <w:rPr>
          <w:sz w:val="24"/>
        </w:rPr>
      </w:pPr>
      <w:r w:rsidRPr="00D879A5">
        <w:rPr>
          <w:rFonts w:ascii="Garamond" w:hAnsi="Garamond"/>
          <w:b/>
          <w:sz w:val="24"/>
          <w:lang w:val="es-ES"/>
        </w:rPr>
        <w:t>Leyes</w:t>
      </w:r>
    </w:p>
    <w:p w:rsidR="00DF50D3" w:rsidRDefault="00DF50D3" w:rsidP="00881612">
      <w:pPr>
        <w:ind w:right="17"/>
        <w:jc w:val="both"/>
        <w:rPr>
          <w:rFonts w:ascii="Garamond" w:hAnsi="Garamond"/>
          <w:color w:val="000000"/>
          <w:sz w:val="24"/>
        </w:rPr>
      </w:pPr>
      <w:r>
        <w:rPr>
          <w:rFonts w:ascii="Garamond" w:hAnsi="Garamond"/>
          <w:color w:val="000000"/>
          <w:sz w:val="24"/>
          <w:lang w:val="es-MX"/>
        </w:rPr>
        <w:t xml:space="preserve">Ley </w:t>
      </w:r>
      <w:r w:rsidRPr="00D00572">
        <w:rPr>
          <w:rFonts w:ascii="Garamond" w:hAnsi="Garamond"/>
          <w:sz w:val="24"/>
          <w:lang w:val="es-MX"/>
        </w:rPr>
        <w:t>sobre Delitos</w:t>
      </w:r>
      <w:r>
        <w:rPr>
          <w:rFonts w:ascii="Garamond" w:hAnsi="Garamond"/>
          <w:color w:val="000000"/>
          <w:sz w:val="24"/>
          <w:lang w:val="es-MX"/>
        </w:rPr>
        <w:t xml:space="preserve"> de Imprenta</w:t>
      </w:r>
    </w:p>
    <w:p w:rsidR="00DF50D3" w:rsidRDefault="00DF50D3" w:rsidP="00881612">
      <w:pPr>
        <w:ind w:right="17"/>
        <w:jc w:val="both"/>
        <w:rPr>
          <w:rFonts w:ascii="Garamond" w:hAnsi="Garamond"/>
          <w:color w:val="000000"/>
          <w:sz w:val="24"/>
          <w:lang w:val="es-MX"/>
        </w:rPr>
      </w:pPr>
      <w:r>
        <w:rPr>
          <w:rFonts w:ascii="Garamond" w:hAnsi="Garamond"/>
          <w:color w:val="000000"/>
          <w:sz w:val="24"/>
          <w:lang w:val="es-MX"/>
        </w:rPr>
        <w:t>D.O.F. 1917/04/12 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de Expropiación</w:t>
      </w:r>
    </w:p>
    <w:p w:rsidR="00DF50D3" w:rsidRDefault="00DF50D3" w:rsidP="00881612">
      <w:pPr>
        <w:ind w:right="17"/>
        <w:jc w:val="both"/>
        <w:rPr>
          <w:rFonts w:ascii="Garamond" w:hAnsi="Garamond"/>
          <w:color w:val="000000"/>
          <w:sz w:val="24"/>
          <w:lang w:val="es-MX"/>
        </w:rPr>
      </w:pPr>
      <w:r>
        <w:rPr>
          <w:rFonts w:ascii="Garamond" w:hAnsi="Garamond"/>
          <w:color w:val="000000"/>
          <w:sz w:val="24"/>
          <w:lang w:val="es-MX"/>
        </w:rPr>
        <w:t>D.O.F. 1936/11/25 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de Vías Generales de Comunicación</w:t>
      </w:r>
    </w:p>
    <w:p w:rsidR="00DF50D3" w:rsidRDefault="00DF50D3" w:rsidP="00881612">
      <w:pPr>
        <w:ind w:right="17"/>
        <w:jc w:val="both"/>
        <w:rPr>
          <w:rFonts w:ascii="Garamond" w:hAnsi="Garamond"/>
          <w:color w:val="000000"/>
          <w:sz w:val="24"/>
        </w:rPr>
      </w:pPr>
      <w:r>
        <w:rPr>
          <w:rFonts w:ascii="Garamond" w:hAnsi="Garamond"/>
          <w:color w:val="000000"/>
          <w:sz w:val="24"/>
          <w:lang w:val="es-MX"/>
        </w:rPr>
        <w:t>D.O.F. 1940/02/19 y sus reformas.</w:t>
      </w:r>
    </w:p>
    <w:p w:rsidR="00DF50D3" w:rsidRDefault="00DF50D3" w:rsidP="00881612">
      <w:pPr>
        <w:ind w:right="17"/>
        <w:jc w:val="both"/>
        <w:rPr>
          <w:rFonts w:ascii="Garamond" w:hAnsi="Garamond"/>
          <w:color w:val="000000"/>
          <w:sz w:val="24"/>
          <w:lang w:val="es-MX"/>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Federal de los Trabajadores al Servicio del Estado, Reglamentaria del Apartado B) del Artículo 123 Constitucional</w:t>
      </w:r>
    </w:p>
    <w:p w:rsidR="00DF50D3" w:rsidRDefault="00DF50D3" w:rsidP="00881612">
      <w:pPr>
        <w:ind w:right="17"/>
        <w:jc w:val="both"/>
        <w:rPr>
          <w:rFonts w:ascii="Garamond" w:hAnsi="Garamond"/>
          <w:color w:val="000000"/>
          <w:sz w:val="24"/>
          <w:lang w:val="es-MX"/>
        </w:rPr>
      </w:pPr>
      <w:r>
        <w:rPr>
          <w:rFonts w:ascii="Garamond" w:hAnsi="Garamond"/>
          <w:color w:val="000000"/>
          <w:sz w:val="24"/>
          <w:lang w:val="es-MX"/>
        </w:rPr>
        <w:t>D.O.F. 1963/12/28 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Federal del Trabajo</w:t>
      </w:r>
    </w:p>
    <w:p w:rsidR="00DF50D3" w:rsidRDefault="00DF50D3" w:rsidP="00881612">
      <w:pPr>
        <w:ind w:right="17"/>
        <w:jc w:val="both"/>
        <w:rPr>
          <w:rFonts w:ascii="Garamond" w:hAnsi="Garamond"/>
          <w:color w:val="000000"/>
          <w:sz w:val="24"/>
          <w:lang w:val="es-MX"/>
        </w:rPr>
      </w:pPr>
      <w:r>
        <w:rPr>
          <w:rFonts w:ascii="Garamond" w:hAnsi="Garamond"/>
          <w:color w:val="000000"/>
          <w:sz w:val="24"/>
          <w:lang w:val="es-MX"/>
        </w:rPr>
        <w:t>D.O.F. 1970/04/01 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Federal de Armas de Fuego y Explosivos</w:t>
      </w:r>
    </w:p>
    <w:p w:rsidR="00DF50D3" w:rsidRDefault="00DF50D3" w:rsidP="00881612">
      <w:pPr>
        <w:ind w:right="17"/>
        <w:jc w:val="both"/>
        <w:rPr>
          <w:rFonts w:ascii="Garamond" w:hAnsi="Garamond"/>
          <w:color w:val="000000"/>
          <w:sz w:val="24"/>
        </w:rPr>
      </w:pPr>
      <w:r>
        <w:rPr>
          <w:rFonts w:ascii="Garamond" w:hAnsi="Garamond"/>
          <w:color w:val="000000"/>
          <w:sz w:val="24"/>
          <w:lang w:val="es-MX"/>
        </w:rPr>
        <w:t>D.O.F. 1972/01/11 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General de Población</w:t>
      </w:r>
    </w:p>
    <w:p w:rsidR="00DF50D3" w:rsidRDefault="00DF50D3" w:rsidP="00881612">
      <w:pPr>
        <w:ind w:right="17"/>
        <w:jc w:val="both"/>
        <w:rPr>
          <w:rFonts w:ascii="Garamond" w:hAnsi="Garamond"/>
          <w:color w:val="000000"/>
          <w:sz w:val="24"/>
        </w:rPr>
      </w:pPr>
      <w:r>
        <w:rPr>
          <w:rFonts w:ascii="Garamond" w:hAnsi="Garamond"/>
          <w:color w:val="000000"/>
          <w:sz w:val="24"/>
          <w:lang w:val="es-MX"/>
        </w:rPr>
        <w:t>D.O.F. 1974/01/07 y sus reformas</w:t>
      </w:r>
    </w:p>
    <w:p w:rsidR="00DF50D3" w:rsidRDefault="00DF50D3" w:rsidP="00881612">
      <w:pPr>
        <w:ind w:right="17"/>
        <w:jc w:val="both"/>
        <w:rPr>
          <w:rFonts w:ascii="Garamond" w:hAnsi="Garamond"/>
          <w:color w:val="000000"/>
          <w:sz w:val="24"/>
          <w:lang w:val="es-MX"/>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de Premios, Estímulos y Recompensas Civiles</w:t>
      </w:r>
    </w:p>
    <w:p w:rsidR="00DF50D3" w:rsidRDefault="00DF50D3" w:rsidP="00881612">
      <w:pPr>
        <w:ind w:right="17"/>
        <w:jc w:val="both"/>
        <w:rPr>
          <w:rFonts w:ascii="Garamond" w:hAnsi="Garamond"/>
          <w:color w:val="000000"/>
          <w:sz w:val="24"/>
        </w:rPr>
      </w:pPr>
      <w:r>
        <w:rPr>
          <w:rFonts w:ascii="Garamond" w:hAnsi="Garamond"/>
          <w:color w:val="000000"/>
          <w:sz w:val="24"/>
          <w:lang w:val="es-MX"/>
        </w:rPr>
        <w:t>D.O.F. 1975/12/31 y sus reformas</w:t>
      </w:r>
    </w:p>
    <w:p w:rsidR="00DF50D3" w:rsidRDefault="00DF50D3" w:rsidP="00881612">
      <w:pPr>
        <w:ind w:right="17"/>
        <w:jc w:val="both"/>
        <w:rPr>
          <w:rFonts w:ascii="Garamond" w:hAnsi="Garamond"/>
          <w:color w:val="000000"/>
          <w:sz w:val="24"/>
          <w:lang w:val="es-MX"/>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Orgánica de la Administración Pública Federal</w:t>
      </w:r>
    </w:p>
    <w:p w:rsidR="00DF50D3" w:rsidRDefault="00DF50D3" w:rsidP="00881612">
      <w:pPr>
        <w:ind w:right="17"/>
        <w:jc w:val="both"/>
        <w:rPr>
          <w:rFonts w:ascii="Garamond" w:hAnsi="Garamond"/>
          <w:color w:val="000000"/>
          <w:sz w:val="24"/>
        </w:rPr>
      </w:pPr>
      <w:r>
        <w:rPr>
          <w:rFonts w:ascii="Garamond" w:hAnsi="Garamond"/>
          <w:color w:val="000000"/>
          <w:sz w:val="24"/>
          <w:lang w:val="es-MX"/>
        </w:rPr>
        <w:t>D.O.F. 1976/12/29 y sus reformas</w:t>
      </w:r>
    </w:p>
    <w:p w:rsidR="00DF50D3" w:rsidRDefault="00DF50D3" w:rsidP="00881612">
      <w:pPr>
        <w:ind w:right="17"/>
        <w:jc w:val="both"/>
        <w:rPr>
          <w:rFonts w:ascii="Garamond" w:hAnsi="Garamond"/>
          <w:color w:val="000000"/>
          <w:sz w:val="24"/>
          <w:lang w:val="es-MX"/>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General de Deuda Pública</w:t>
      </w:r>
    </w:p>
    <w:p w:rsidR="00DF50D3" w:rsidRDefault="00DF50D3" w:rsidP="00881612">
      <w:pPr>
        <w:ind w:right="17"/>
        <w:jc w:val="both"/>
        <w:rPr>
          <w:rFonts w:ascii="Garamond" w:hAnsi="Garamond"/>
          <w:color w:val="000000"/>
          <w:sz w:val="24"/>
          <w:lang w:val="es-MX"/>
        </w:rPr>
      </w:pPr>
      <w:r>
        <w:rPr>
          <w:rFonts w:ascii="Garamond" w:hAnsi="Garamond"/>
          <w:color w:val="000000"/>
          <w:sz w:val="24"/>
          <w:lang w:val="es-MX"/>
        </w:rPr>
        <w:t>D.O.F. 1976/12/31 y sus reformas</w:t>
      </w:r>
    </w:p>
    <w:p w:rsidR="000F4D95" w:rsidRDefault="000F4D95"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Federal de Derechos</w:t>
      </w:r>
    </w:p>
    <w:p w:rsidR="00DF50D3" w:rsidRDefault="00DF50D3" w:rsidP="00881612">
      <w:pPr>
        <w:ind w:right="17"/>
        <w:jc w:val="both"/>
        <w:rPr>
          <w:rFonts w:ascii="Garamond" w:hAnsi="Garamond"/>
          <w:color w:val="000000"/>
          <w:sz w:val="24"/>
        </w:rPr>
      </w:pPr>
      <w:r>
        <w:rPr>
          <w:rFonts w:ascii="Garamond" w:hAnsi="Garamond"/>
          <w:color w:val="000000"/>
          <w:sz w:val="24"/>
          <w:lang w:val="es-MX"/>
        </w:rPr>
        <w:t>D.O.F. 1981/12/31 y sus reformas</w:t>
      </w:r>
    </w:p>
    <w:p w:rsidR="000F4D95" w:rsidRDefault="000F4D95"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lang w:val="es-MX"/>
        </w:rPr>
      </w:pPr>
      <w:r w:rsidRPr="00BA51DB">
        <w:rPr>
          <w:rFonts w:ascii="Garamond" w:hAnsi="Garamond"/>
          <w:color w:val="000000"/>
          <w:sz w:val="24"/>
          <w:lang w:val="es-MX"/>
        </w:rPr>
        <w:t>Ley de Planeación</w:t>
      </w:r>
    </w:p>
    <w:p w:rsidR="00DF50D3" w:rsidRDefault="00DF50D3" w:rsidP="00881612">
      <w:pPr>
        <w:tabs>
          <w:tab w:val="left" w:pos="3614"/>
        </w:tabs>
        <w:ind w:right="17"/>
        <w:jc w:val="both"/>
        <w:rPr>
          <w:rFonts w:ascii="Garamond" w:hAnsi="Garamond"/>
          <w:color w:val="000000"/>
          <w:sz w:val="24"/>
          <w:lang w:val="es-MX"/>
        </w:rPr>
      </w:pPr>
      <w:r>
        <w:rPr>
          <w:rFonts w:ascii="Garamond" w:hAnsi="Garamond"/>
          <w:color w:val="000000"/>
          <w:sz w:val="24"/>
          <w:lang w:val="es-MX"/>
        </w:rPr>
        <w:t>D.O.F. 1983/01</w:t>
      </w:r>
      <w:r w:rsidRPr="005B4B34">
        <w:rPr>
          <w:rFonts w:ascii="Garamond" w:hAnsi="Garamond"/>
          <w:color w:val="000000"/>
          <w:sz w:val="24"/>
          <w:lang w:val="es-MX"/>
        </w:rPr>
        <w:t>/5 y sus reformas</w:t>
      </w:r>
      <w:r>
        <w:rPr>
          <w:rFonts w:ascii="Garamond" w:hAnsi="Garamond"/>
          <w:color w:val="000000"/>
          <w:sz w:val="24"/>
          <w:lang w:val="es-MX"/>
        </w:rPr>
        <w:tab/>
      </w:r>
    </w:p>
    <w:p w:rsidR="00DF50D3" w:rsidRPr="005B4B34" w:rsidRDefault="00DF50D3" w:rsidP="00881612">
      <w:pPr>
        <w:tabs>
          <w:tab w:val="left" w:pos="3614"/>
        </w:tabs>
        <w:ind w:right="17"/>
        <w:jc w:val="both"/>
        <w:rPr>
          <w:rFonts w:ascii="Garamond" w:hAnsi="Garamond"/>
          <w:color w:val="000000"/>
          <w:sz w:val="24"/>
          <w:lang w:val="es-MX"/>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del Servicio de Tesorería de la Federación</w:t>
      </w:r>
    </w:p>
    <w:p w:rsidR="00DF50D3" w:rsidRDefault="00DF50D3" w:rsidP="00881612">
      <w:pPr>
        <w:ind w:right="17"/>
        <w:jc w:val="both"/>
        <w:rPr>
          <w:rFonts w:ascii="Garamond" w:hAnsi="Garamond"/>
          <w:color w:val="000000"/>
          <w:sz w:val="24"/>
        </w:rPr>
      </w:pPr>
      <w:r>
        <w:rPr>
          <w:rFonts w:ascii="Garamond" w:hAnsi="Garamond"/>
          <w:color w:val="000000"/>
          <w:sz w:val="24"/>
          <w:lang w:val="es-MX"/>
        </w:rPr>
        <w:t>D.O.F. 1985/12/31 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General del Equilibrio Ecológico y la Protección al Ambiente</w:t>
      </w:r>
    </w:p>
    <w:p w:rsidR="00DF50D3" w:rsidRDefault="00DF50D3" w:rsidP="00881612">
      <w:pPr>
        <w:ind w:right="17"/>
        <w:jc w:val="both"/>
        <w:rPr>
          <w:rFonts w:ascii="Garamond" w:hAnsi="Garamond"/>
          <w:color w:val="000000"/>
          <w:sz w:val="24"/>
        </w:rPr>
      </w:pPr>
      <w:r>
        <w:rPr>
          <w:rFonts w:ascii="Garamond" w:hAnsi="Garamond"/>
          <w:color w:val="000000"/>
          <w:sz w:val="24"/>
          <w:lang w:val="es-MX"/>
        </w:rPr>
        <w:t>D.O.F. 1988/01/28 y sus reformas</w:t>
      </w:r>
    </w:p>
    <w:p w:rsidR="000F4D95" w:rsidRDefault="000F4D95" w:rsidP="00881612">
      <w:pPr>
        <w:ind w:right="17"/>
        <w:jc w:val="both"/>
        <w:rPr>
          <w:rFonts w:ascii="Garamond" w:hAnsi="Garamond"/>
          <w:color w:val="000000"/>
          <w:sz w:val="24"/>
        </w:rPr>
      </w:pPr>
    </w:p>
    <w:p w:rsidR="00DF50D3" w:rsidRDefault="00DF50D3" w:rsidP="00E34464">
      <w:pPr>
        <w:tabs>
          <w:tab w:val="center" w:pos="4890"/>
        </w:tabs>
        <w:ind w:right="17"/>
        <w:jc w:val="both"/>
        <w:rPr>
          <w:rFonts w:ascii="Garamond" w:hAnsi="Garamond"/>
          <w:color w:val="000000"/>
          <w:sz w:val="24"/>
        </w:rPr>
      </w:pPr>
      <w:r>
        <w:rPr>
          <w:rFonts w:ascii="Garamond" w:hAnsi="Garamond"/>
          <w:color w:val="000000"/>
          <w:sz w:val="24"/>
          <w:lang w:val="es-MX"/>
        </w:rPr>
        <w:t>Ley sobre la Celebración de Tratados</w:t>
      </w:r>
      <w:r w:rsidR="00E34464">
        <w:rPr>
          <w:rFonts w:ascii="Garamond" w:hAnsi="Garamond"/>
          <w:color w:val="000000"/>
          <w:sz w:val="24"/>
          <w:lang w:val="es-MX"/>
        </w:rPr>
        <w:tab/>
      </w:r>
    </w:p>
    <w:p w:rsidR="00DF50D3" w:rsidRDefault="00DF50D3" w:rsidP="00881612">
      <w:pPr>
        <w:ind w:right="17"/>
        <w:jc w:val="both"/>
        <w:rPr>
          <w:rFonts w:ascii="Garamond" w:hAnsi="Garamond"/>
          <w:color w:val="000000"/>
          <w:sz w:val="24"/>
        </w:rPr>
      </w:pPr>
      <w:r>
        <w:rPr>
          <w:rFonts w:ascii="Garamond" w:hAnsi="Garamond"/>
          <w:color w:val="000000"/>
          <w:sz w:val="24"/>
          <w:lang w:val="es-MX"/>
        </w:rPr>
        <w:t>D.O.F. 1992/01/02</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General de Asentamientos Humanos</w:t>
      </w:r>
    </w:p>
    <w:p w:rsidR="00DF50D3" w:rsidRDefault="00DF50D3" w:rsidP="00881612">
      <w:pPr>
        <w:ind w:right="17"/>
        <w:jc w:val="both"/>
        <w:rPr>
          <w:rFonts w:ascii="Garamond" w:hAnsi="Garamond"/>
          <w:color w:val="000000"/>
          <w:sz w:val="24"/>
        </w:rPr>
      </w:pPr>
      <w:r>
        <w:rPr>
          <w:rFonts w:ascii="Garamond" w:hAnsi="Garamond"/>
          <w:color w:val="000000"/>
          <w:sz w:val="24"/>
          <w:lang w:val="es-MX"/>
        </w:rPr>
        <w:t>D.O.F. 1993/07/21 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de Caminos, Puentes y Autotransporte Federal</w:t>
      </w:r>
    </w:p>
    <w:p w:rsidR="00DF50D3" w:rsidRDefault="00DF50D3" w:rsidP="00881612">
      <w:pPr>
        <w:ind w:right="17"/>
        <w:jc w:val="both"/>
        <w:rPr>
          <w:rFonts w:ascii="Garamond" w:hAnsi="Garamond"/>
          <w:color w:val="000000"/>
          <w:sz w:val="24"/>
        </w:rPr>
      </w:pPr>
      <w:r>
        <w:rPr>
          <w:rFonts w:ascii="Garamond" w:hAnsi="Garamond"/>
          <w:color w:val="000000"/>
          <w:sz w:val="24"/>
          <w:lang w:val="es-MX"/>
        </w:rPr>
        <w:t>D.O. F. 1993/12/22 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de Inversión Extranjera</w:t>
      </w:r>
    </w:p>
    <w:p w:rsidR="00DF50D3" w:rsidRDefault="00DF50D3" w:rsidP="00881612">
      <w:pPr>
        <w:ind w:right="17"/>
        <w:jc w:val="both"/>
        <w:rPr>
          <w:rFonts w:ascii="Garamond" w:hAnsi="Garamond"/>
          <w:color w:val="000000"/>
          <w:sz w:val="24"/>
        </w:rPr>
      </w:pPr>
      <w:r>
        <w:rPr>
          <w:rFonts w:ascii="Garamond" w:hAnsi="Garamond"/>
          <w:color w:val="000000"/>
          <w:sz w:val="24"/>
          <w:lang w:val="es-MX"/>
        </w:rPr>
        <w:t>D.O.F. 1993/12/27</w:t>
      </w:r>
      <w:r w:rsidRPr="00733A55">
        <w:rPr>
          <w:rFonts w:ascii="Garamond" w:hAnsi="Garamond"/>
          <w:color w:val="000000"/>
          <w:sz w:val="24"/>
          <w:lang w:val="es-MX"/>
        </w:rPr>
        <w:t xml:space="preserve"> </w:t>
      </w:r>
      <w:r>
        <w:rPr>
          <w:rFonts w:ascii="Garamond" w:hAnsi="Garamond"/>
          <w:color w:val="000000"/>
          <w:sz w:val="24"/>
          <w:lang w:val="es-MX"/>
        </w:rPr>
        <w:t>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Federal de Procedimiento Administrativo</w:t>
      </w:r>
    </w:p>
    <w:p w:rsidR="00DF50D3" w:rsidRDefault="00DF50D3" w:rsidP="00881612">
      <w:pPr>
        <w:ind w:right="17"/>
        <w:jc w:val="both"/>
        <w:rPr>
          <w:rFonts w:ascii="Garamond" w:hAnsi="Garamond"/>
          <w:color w:val="000000"/>
          <w:sz w:val="24"/>
        </w:rPr>
      </w:pPr>
      <w:r>
        <w:rPr>
          <w:rFonts w:ascii="Garamond" w:hAnsi="Garamond"/>
          <w:color w:val="000000"/>
          <w:sz w:val="24"/>
          <w:lang w:val="es-MX"/>
        </w:rPr>
        <w:t>D.O.F. 1994/08/04 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de Adquisiciones, Arrendamientos y Servicios del Sector Público</w:t>
      </w:r>
    </w:p>
    <w:p w:rsidR="00DF50D3" w:rsidRDefault="00DF50D3" w:rsidP="00881612">
      <w:pPr>
        <w:ind w:right="17"/>
        <w:jc w:val="both"/>
        <w:rPr>
          <w:rFonts w:ascii="Garamond" w:hAnsi="Garamond"/>
          <w:color w:val="000000"/>
          <w:sz w:val="24"/>
        </w:rPr>
      </w:pPr>
      <w:r>
        <w:rPr>
          <w:rFonts w:ascii="Garamond" w:hAnsi="Garamond"/>
          <w:color w:val="000000"/>
          <w:sz w:val="24"/>
          <w:lang w:val="es-MX"/>
        </w:rPr>
        <w:t>D.O.F. 2000/01/04 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de Obras Públicas y Servicios Relacionados con las Mismas.</w:t>
      </w:r>
    </w:p>
    <w:p w:rsidR="00DF50D3" w:rsidRDefault="00DF50D3" w:rsidP="00881612">
      <w:pPr>
        <w:ind w:right="17"/>
        <w:jc w:val="both"/>
        <w:rPr>
          <w:rFonts w:ascii="Garamond" w:hAnsi="Garamond"/>
          <w:color w:val="000000"/>
          <w:sz w:val="24"/>
        </w:rPr>
      </w:pPr>
      <w:r>
        <w:rPr>
          <w:rFonts w:ascii="Garamond" w:hAnsi="Garamond"/>
          <w:color w:val="000000"/>
          <w:sz w:val="24"/>
          <w:lang w:val="es-MX"/>
        </w:rPr>
        <w:t>D.O.F. 2000/01/04 y sus reformas.</w:t>
      </w:r>
    </w:p>
    <w:p w:rsidR="00DF50D3" w:rsidRDefault="00DF50D3" w:rsidP="00881612">
      <w:pPr>
        <w:ind w:right="17"/>
        <w:jc w:val="both"/>
        <w:rPr>
          <w:rFonts w:ascii="Garamond" w:hAnsi="Garamond"/>
          <w:color w:val="000000"/>
          <w:sz w:val="24"/>
        </w:rPr>
      </w:pPr>
    </w:p>
    <w:p w:rsidR="008C7877" w:rsidRPr="00F01435" w:rsidRDefault="008C7877" w:rsidP="00881612">
      <w:pPr>
        <w:ind w:right="17"/>
        <w:jc w:val="both"/>
        <w:rPr>
          <w:rFonts w:ascii="Garamond" w:hAnsi="Garamond"/>
          <w:color w:val="000000"/>
          <w:sz w:val="24"/>
          <w:lang w:val="es-MX"/>
        </w:rPr>
      </w:pPr>
      <w:r w:rsidRPr="00F01435">
        <w:rPr>
          <w:rFonts w:ascii="Garamond" w:hAnsi="Garamond"/>
          <w:color w:val="000000"/>
          <w:sz w:val="24"/>
          <w:lang w:val="es-MX"/>
        </w:rPr>
        <w:t>Ley de Desarrollo Rural Sustentable</w:t>
      </w:r>
    </w:p>
    <w:p w:rsidR="008C7877" w:rsidRDefault="008C7877" w:rsidP="00881612">
      <w:pPr>
        <w:tabs>
          <w:tab w:val="left" w:pos="3926"/>
        </w:tabs>
        <w:ind w:right="17"/>
        <w:jc w:val="both"/>
        <w:rPr>
          <w:rFonts w:ascii="Garamond" w:hAnsi="Garamond" w:cs="SeagullBT-Light"/>
          <w:sz w:val="24"/>
          <w:szCs w:val="24"/>
          <w:lang w:val="es-MX" w:eastAsia="es-MX"/>
        </w:rPr>
      </w:pPr>
      <w:r>
        <w:rPr>
          <w:rFonts w:ascii="Garamond" w:hAnsi="Garamond" w:cs="SeagullBT-Light"/>
          <w:sz w:val="24"/>
          <w:szCs w:val="24"/>
          <w:lang w:val="es-MX" w:eastAsia="es-MX"/>
        </w:rPr>
        <w:t>D.O.F. 2001/12/7 y sus reformas</w:t>
      </w:r>
      <w:r>
        <w:rPr>
          <w:rFonts w:ascii="Garamond" w:hAnsi="Garamond" w:cs="SeagullBT-Light"/>
          <w:sz w:val="24"/>
          <w:szCs w:val="24"/>
          <w:lang w:val="es-MX" w:eastAsia="es-MX"/>
        </w:rPr>
        <w:tab/>
      </w:r>
    </w:p>
    <w:p w:rsidR="008C7877" w:rsidRDefault="008C7877" w:rsidP="00881612">
      <w:pPr>
        <w:tabs>
          <w:tab w:val="left" w:pos="3926"/>
        </w:tabs>
        <w:ind w:right="17"/>
        <w:jc w:val="both"/>
        <w:rPr>
          <w:rFonts w:ascii="Garamond" w:hAnsi="Garamond" w:cs="SeagullBT-Light"/>
          <w:sz w:val="24"/>
          <w:szCs w:val="24"/>
          <w:lang w:val="es-MX" w:eastAsia="es-MX"/>
        </w:rPr>
      </w:pPr>
    </w:p>
    <w:p w:rsidR="00DF50D3" w:rsidRPr="00022031" w:rsidRDefault="00DF50D3" w:rsidP="00881612">
      <w:pPr>
        <w:ind w:right="17"/>
        <w:jc w:val="both"/>
        <w:rPr>
          <w:rFonts w:ascii="Garamond" w:hAnsi="Garamond"/>
          <w:sz w:val="24"/>
        </w:rPr>
      </w:pPr>
      <w:r w:rsidRPr="00022031">
        <w:rPr>
          <w:rFonts w:ascii="Garamond" w:hAnsi="Garamond"/>
          <w:sz w:val="24"/>
          <w:lang w:val="es-MX"/>
        </w:rPr>
        <w:t>Ley Federal de Responsabilidades Administrativas de los Servidores Públicos.</w:t>
      </w:r>
    </w:p>
    <w:p w:rsidR="00DF50D3" w:rsidRDefault="00DF50D3" w:rsidP="00881612">
      <w:pPr>
        <w:ind w:right="17"/>
        <w:jc w:val="both"/>
        <w:rPr>
          <w:rFonts w:ascii="Garamond" w:hAnsi="Garamond"/>
          <w:sz w:val="24"/>
          <w:lang w:val="es-MX"/>
        </w:rPr>
      </w:pPr>
      <w:r w:rsidRPr="00022031">
        <w:rPr>
          <w:rFonts w:ascii="Garamond" w:hAnsi="Garamond"/>
          <w:sz w:val="24"/>
          <w:lang w:val="es-MX"/>
        </w:rPr>
        <w:t>D.O.F. 2002/</w:t>
      </w:r>
      <w:r>
        <w:rPr>
          <w:rFonts w:ascii="Garamond" w:hAnsi="Garamond"/>
          <w:sz w:val="24"/>
          <w:lang w:val="es-MX"/>
        </w:rPr>
        <w:t>03</w:t>
      </w:r>
      <w:r w:rsidRPr="00022031">
        <w:rPr>
          <w:rFonts w:ascii="Garamond" w:hAnsi="Garamond"/>
          <w:sz w:val="24"/>
          <w:lang w:val="es-MX"/>
        </w:rPr>
        <w:t>/13 y sus reformas.</w:t>
      </w:r>
    </w:p>
    <w:p w:rsidR="00DF50D3" w:rsidRDefault="00DF50D3" w:rsidP="00881612">
      <w:pPr>
        <w:ind w:right="17"/>
        <w:jc w:val="both"/>
        <w:rPr>
          <w:rFonts w:ascii="Garamond" w:hAnsi="Garamond"/>
          <w:sz w:val="24"/>
          <w:lang w:val="es-MX"/>
        </w:rPr>
      </w:pPr>
    </w:p>
    <w:p w:rsidR="00257AA6" w:rsidRDefault="00257AA6" w:rsidP="00881612">
      <w:pPr>
        <w:ind w:right="17"/>
        <w:jc w:val="both"/>
        <w:rPr>
          <w:rFonts w:ascii="Garamond" w:hAnsi="Garamond"/>
          <w:color w:val="000000"/>
          <w:sz w:val="24"/>
        </w:rPr>
      </w:pPr>
      <w:r>
        <w:rPr>
          <w:rFonts w:ascii="Garamond" w:hAnsi="Garamond"/>
          <w:color w:val="000000"/>
          <w:sz w:val="24"/>
          <w:lang w:val="es-MX"/>
        </w:rPr>
        <w:t>Ley Federal de Transparencia y Acceso a la Información Pública Gubernamental.</w:t>
      </w:r>
    </w:p>
    <w:p w:rsidR="00257AA6" w:rsidRDefault="00257AA6" w:rsidP="00881612">
      <w:pPr>
        <w:ind w:right="17"/>
        <w:jc w:val="both"/>
        <w:rPr>
          <w:rFonts w:ascii="Garamond" w:hAnsi="Garamond"/>
          <w:color w:val="000000"/>
          <w:sz w:val="24"/>
          <w:lang w:val="es-MX"/>
        </w:rPr>
      </w:pPr>
      <w:r>
        <w:rPr>
          <w:rFonts w:ascii="Garamond" w:hAnsi="Garamond"/>
          <w:color w:val="000000"/>
          <w:sz w:val="24"/>
          <w:lang w:val="es-MX"/>
        </w:rPr>
        <w:t>D.O.F. 2002/06/11 y sus reformas.</w:t>
      </w:r>
    </w:p>
    <w:p w:rsidR="00257AA6" w:rsidRDefault="00257AA6" w:rsidP="00881612">
      <w:pPr>
        <w:ind w:right="17"/>
        <w:jc w:val="both"/>
        <w:rPr>
          <w:rFonts w:ascii="Garamond" w:hAnsi="Garamond"/>
          <w:color w:val="000000"/>
          <w:sz w:val="24"/>
          <w:lang w:val="es-MX"/>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del Servicio Profesional de Carrera en la Administración Pública Federal.</w:t>
      </w:r>
    </w:p>
    <w:p w:rsidR="00DF50D3" w:rsidRDefault="00DF50D3" w:rsidP="00881612">
      <w:pPr>
        <w:ind w:right="17"/>
        <w:jc w:val="both"/>
        <w:rPr>
          <w:rFonts w:ascii="Garamond" w:hAnsi="Garamond"/>
          <w:color w:val="000000"/>
          <w:sz w:val="24"/>
          <w:lang w:val="es-MX"/>
        </w:rPr>
      </w:pPr>
      <w:r>
        <w:rPr>
          <w:rFonts w:ascii="Garamond" w:hAnsi="Garamond"/>
          <w:color w:val="000000"/>
          <w:sz w:val="24"/>
          <w:lang w:val="es-MX"/>
        </w:rPr>
        <w:t>D.O.F. 2003/04/10 y sus reformas.</w:t>
      </w:r>
    </w:p>
    <w:p w:rsidR="00DF50D3" w:rsidRDefault="00DF50D3" w:rsidP="00881612">
      <w:pPr>
        <w:ind w:right="17"/>
        <w:jc w:val="both"/>
        <w:rPr>
          <w:rFonts w:ascii="Garamond" w:hAnsi="Garamond"/>
          <w:color w:val="000000"/>
          <w:sz w:val="24"/>
        </w:rPr>
      </w:pPr>
    </w:p>
    <w:p w:rsidR="00257AA6" w:rsidRDefault="00257AA6" w:rsidP="00881612">
      <w:pPr>
        <w:ind w:right="17"/>
        <w:jc w:val="both"/>
        <w:rPr>
          <w:rFonts w:ascii="Garamond" w:hAnsi="Garamond"/>
          <w:color w:val="000000"/>
          <w:sz w:val="24"/>
          <w:lang w:val="es-MX"/>
        </w:rPr>
      </w:pPr>
      <w:r w:rsidRPr="004F2943">
        <w:rPr>
          <w:rFonts w:ascii="Garamond" w:hAnsi="Garamond"/>
          <w:color w:val="000000"/>
          <w:sz w:val="24"/>
          <w:lang w:val="es-MX"/>
        </w:rPr>
        <w:t>Ley General de Desarrollo Social</w:t>
      </w:r>
    </w:p>
    <w:p w:rsidR="00257AA6" w:rsidRDefault="00257AA6" w:rsidP="00881612">
      <w:pPr>
        <w:ind w:right="17"/>
        <w:jc w:val="both"/>
        <w:rPr>
          <w:rFonts w:ascii="Garamond" w:hAnsi="Garamond"/>
          <w:color w:val="000000"/>
          <w:sz w:val="24"/>
          <w:lang w:val="es-MX"/>
        </w:rPr>
      </w:pPr>
      <w:r>
        <w:rPr>
          <w:rFonts w:ascii="Garamond" w:hAnsi="Garamond"/>
          <w:color w:val="000000"/>
          <w:sz w:val="24"/>
          <w:lang w:val="es-MX"/>
        </w:rPr>
        <w:t>D.O.F. 2004/01/20 y sus reformas</w:t>
      </w:r>
    </w:p>
    <w:p w:rsidR="00017081" w:rsidRDefault="00017081" w:rsidP="00881612">
      <w:pPr>
        <w:ind w:right="17"/>
        <w:jc w:val="both"/>
        <w:rPr>
          <w:rFonts w:ascii="Garamond" w:hAnsi="Garamond"/>
          <w:color w:val="000000"/>
          <w:sz w:val="24"/>
          <w:lang w:val="es-MX"/>
        </w:rPr>
      </w:pPr>
    </w:p>
    <w:p w:rsidR="00DF50D3" w:rsidRPr="005B4B34" w:rsidRDefault="00DF50D3" w:rsidP="00881612">
      <w:pPr>
        <w:ind w:right="17"/>
        <w:jc w:val="both"/>
        <w:rPr>
          <w:rFonts w:ascii="Garamond" w:hAnsi="Garamond"/>
          <w:color w:val="000000"/>
          <w:sz w:val="24"/>
        </w:rPr>
      </w:pPr>
      <w:r w:rsidRPr="004F2943">
        <w:rPr>
          <w:rFonts w:ascii="Garamond" w:hAnsi="Garamond"/>
          <w:color w:val="000000"/>
          <w:sz w:val="24"/>
          <w:lang w:val="es-MX"/>
        </w:rPr>
        <w:t>Ley Federal de Fomento a las Actividades Realizadas por las Organizaciones de la Sociedad Civil.</w:t>
      </w:r>
      <w:r>
        <w:rPr>
          <w:rFonts w:ascii="Garamond" w:hAnsi="Garamond"/>
          <w:color w:val="000000"/>
          <w:sz w:val="24"/>
          <w:lang w:val="es-MX"/>
        </w:rPr>
        <w:t xml:space="preserve"> </w:t>
      </w:r>
    </w:p>
    <w:p w:rsidR="00DF50D3" w:rsidRDefault="00DF50D3" w:rsidP="00881612">
      <w:pPr>
        <w:ind w:right="17"/>
        <w:jc w:val="both"/>
        <w:rPr>
          <w:rFonts w:ascii="Garamond" w:hAnsi="Garamond"/>
          <w:color w:val="000000"/>
          <w:sz w:val="24"/>
          <w:lang w:val="es-MX"/>
        </w:rPr>
      </w:pPr>
      <w:r>
        <w:rPr>
          <w:rFonts w:ascii="Garamond" w:hAnsi="Garamond"/>
          <w:color w:val="000000"/>
          <w:sz w:val="24"/>
          <w:lang w:val="es-MX"/>
        </w:rPr>
        <w:t>D.O.F. 2004/02/9 y sus reformas</w:t>
      </w:r>
    </w:p>
    <w:p w:rsidR="00DF50D3" w:rsidRDefault="00DF50D3" w:rsidP="00881612">
      <w:pPr>
        <w:ind w:right="17"/>
        <w:jc w:val="both"/>
        <w:rPr>
          <w:rFonts w:ascii="Garamond" w:hAnsi="Garamond"/>
          <w:color w:val="000000"/>
          <w:sz w:val="24"/>
          <w:lang w:val="es-MX"/>
        </w:rPr>
      </w:pPr>
    </w:p>
    <w:p w:rsidR="00017081" w:rsidRPr="004F2943" w:rsidRDefault="00017081" w:rsidP="00881612">
      <w:pPr>
        <w:ind w:right="17"/>
        <w:jc w:val="both"/>
        <w:rPr>
          <w:rFonts w:ascii="Garamond" w:hAnsi="Garamond"/>
          <w:color w:val="000000"/>
          <w:sz w:val="24"/>
          <w:lang w:val="es-MX"/>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General de Bienes Nacionales</w:t>
      </w:r>
    </w:p>
    <w:p w:rsidR="00DF50D3" w:rsidRDefault="00DF50D3" w:rsidP="00881612">
      <w:pPr>
        <w:ind w:right="17"/>
        <w:jc w:val="both"/>
        <w:rPr>
          <w:rFonts w:ascii="Garamond" w:hAnsi="Garamond"/>
          <w:color w:val="000000"/>
          <w:sz w:val="24"/>
        </w:rPr>
      </w:pPr>
      <w:r>
        <w:rPr>
          <w:rFonts w:ascii="Garamond" w:hAnsi="Garamond"/>
          <w:color w:val="000000"/>
          <w:sz w:val="24"/>
          <w:lang w:val="es-MX"/>
        </w:rPr>
        <w:t>D.O.F. 2004/5/20 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Federal de Presupuesto y Responsabilidad Hacendaria</w:t>
      </w:r>
    </w:p>
    <w:p w:rsidR="00DF50D3" w:rsidRDefault="00DF50D3" w:rsidP="00881612">
      <w:pPr>
        <w:ind w:right="17"/>
        <w:jc w:val="both"/>
        <w:rPr>
          <w:rFonts w:ascii="Garamond" w:hAnsi="Garamond"/>
          <w:color w:val="000000"/>
          <w:sz w:val="24"/>
          <w:lang w:val="es-MX"/>
        </w:rPr>
      </w:pPr>
      <w:r>
        <w:rPr>
          <w:rFonts w:ascii="Garamond" w:hAnsi="Garamond"/>
          <w:color w:val="000000"/>
          <w:sz w:val="24"/>
          <w:lang w:val="es-MX"/>
        </w:rPr>
        <w:t>D.O.F. 2006/03/30 y sus reformas.</w:t>
      </w:r>
    </w:p>
    <w:p w:rsidR="00DF50D3" w:rsidRDefault="00DF50D3" w:rsidP="00881612">
      <w:pPr>
        <w:ind w:right="17"/>
        <w:jc w:val="both"/>
        <w:rPr>
          <w:rFonts w:ascii="Garamond" w:hAnsi="Garamond"/>
          <w:color w:val="000000"/>
          <w:sz w:val="24"/>
        </w:rPr>
      </w:pPr>
    </w:p>
    <w:p w:rsidR="00DF50D3" w:rsidRDefault="00DF50D3" w:rsidP="00881612">
      <w:pPr>
        <w:ind w:right="17"/>
        <w:jc w:val="both"/>
        <w:rPr>
          <w:rFonts w:ascii="Garamond" w:hAnsi="Garamond"/>
          <w:color w:val="000000"/>
          <w:sz w:val="24"/>
        </w:rPr>
      </w:pPr>
      <w:r>
        <w:rPr>
          <w:rFonts w:ascii="Garamond" w:hAnsi="Garamond"/>
          <w:color w:val="000000"/>
          <w:sz w:val="24"/>
          <w:lang w:val="es-MX"/>
        </w:rPr>
        <w:t>Ley del Instituto de Seguridad y Servicios Sociales de los Trabajadores del Estado</w:t>
      </w:r>
    </w:p>
    <w:p w:rsidR="00DF50D3" w:rsidRDefault="00DF50D3" w:rsidP="00881612">
      <w:pPr>
        <w:ind w:right="17"/>
        <w:jc w:val="both"/>
        <w:rPr>
          <w:rFonts w:ascii="Garamond" w:hAnsi="Garamond"/>
          <w:color w:val="000000"/>
          <w:sz w:val="24"/>
        </w:rPr>
      </w:pPr>
      <w:r>
        <w:rPr>
          <w:rFonts w:ascii="Garamond" w:hAnsi="Garamond"/>
          <w:color w:val="000000"/>
          <w:sz w:val="24"/>
          <w:lang w:val="es-MX"/>
        </w:rPr>
        <w:t>D.O. F. 2007/03/31 y sus reformas</w:t>
      </w:r>
    </w:p>
    <w:p w:rsidR="00DF50D3" w:rsidRDefault="00DF50D3" w:rsidP="00881612">
      <w:pPr>
        <w:ind w:right="17"/>
        <w:jc w:val="both"/>
        <w:rPr>
          <w:rFonts w:ascii="Garamond" w:hAnsi="Garamond"/>
          <w:color w:val="000000"/>
          <w:sz w:val="24"/>
          <w:lang w:val="es-MX"/>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 xml:space="preserve">Ley </w:t>
      </w:r>
      <w:r w:rsidR="00431F98">
        <w:rPr>
          <w:rFonts w:ascii="Garamond" w:hAnsi="Garamond"/>
          <w:color w:val="000000"/>
          <w:sz w:val="24"/>
          <w:lang w:val="es-MX"/>
        </w:rPr>
        <w:t xml:space="preserve">General </w:t>
      </w:r>
      <w:r>
        <w:rPr>
          <w:rFonts w:ascii="Garamond" w:hAnsi="Garamond"/>
          <w:color w:val="000000"/>
          <w:sz w:val="24"/>
          <w:lang w:val="es-MX"/>
        </w:rPr>
        <w:t>de Turismo</w:t>
      </w:r>
    </w:p>
    <w:p w:rsidR="008C3500" w:rsidRDefault="008C3500" w:rsidP="00881612">
      <w:pPr>
        <w:ind w:right="17"/>
        <w:jc w:val="both"/>
        <w:rPr>
          <w:rFonts w:ascii="Garamond" w:hAnsi="Garamond"/>
          <w:color w:val="000000"/>
          <w:sz w:val="24"/>
        </w:rPr>
      </w:pPr>
      <w:r>
        <w:rPr>
          <w:rFonts w:ascii="Garamond" w:hAnsi="Garamond"/>
          <w:color w:val="000000"/>
          <w:sz w:val="24"/>
          <w:lang w:val="es-MX"/>
        </w:rPr>
        <w:t xml:space="preserve">D.O.F. </w:t>
      </w:r>
      <w:r w:rsidR="00431F98">
        <w:rPr>
          <w:rFonts w:ascii="Garamond" w:hAnsi="Garamond"/>
          <w:color w:val="000000"/>
          <w:sz w:val="24"/>
          <w:lang w:val="es-MX"/>
        </w:rPr>
        <w:t>2009</w:t>
      </w:r>
      <w:r>
        <w:rPr>
          <w:rFonts w:ascii="Garamond" w:hAnsi="Garamond"/>
          <w:color w:val="000000"/>
          <w:sz w:val="24"/>
          <w:lang w:val="es-MX"/>
        </w:rPr>
        <w:t>/</w:t>
      </w:r>
      <w:r w:rsidR="00AF21C0">
        <w:rPr>
          <w:rFonts w:ascii="Garamond" w:hAnsi="Garamond"/>
          <w:color w:val="000000"/>
          <w:sz w:val="24"/>
          <w:lang w:val="es-MX"/>
        </w:rPr>
        <w:t>06</w:t>
      </w:r>
      <w:r>
        <w:rPr>
          <w:rFonts w:ascii="Garamond" w:hAnsi="Garamond"/>
          <w:color w:val="000000"/>
          <w:sz w:val="24"/>
          <w:lang w:val="es-MX"/>
        </w:rPr>
        <w:t>/</w:t>
      </w:r>
      <w:r w:rsidR="00431F98">
        <w:rPr>
          <w:rFonts w:ascii="Garamond" w:hAnsi="Garamond"/>
          <w:color w:val="000000"/>
          <w:sz w:val="24"/>
          <w:lang w:val="es-MX"/>
        </w:rPr>
        <w:t>17 y sus reformas</w:t>
      </w:r>
    </w:p>
    <w:p w:rsidR="000F4D95" w:rsidRDefault="000F4D95" w:rsidP="00881612">
      <w:pPr>
        <w:ind w:right="17"/>
        <w:jc w:val="both"/>
        <w:rPr>
          <w:rFonts w:ascii="Garamond" w:hAnsi="Garamond"/>
          <w:color w:val="000000"/>
          <w:sz w:val="24"/>
        </w:rPr>
      </w:pPr>
    </w:p>
    <w:p w:rsidR="00257AA6" w:rsidRDefault="00257AA6" w:rsidP="00881612">
      <w:pPr>
        <w:ind w:right="17"/>
        <w:jc w:val="both"/>
        <w:rPr>
          <w:rFonts w:ascii="Garamond" w:hAnsi="Garamond"/>
          <w:color w:val="000000"/>
          <w:sz w:val="24"/>
          <w:lang w:val="es-MX"/>
        </w:rPr>
      </w:pPr>
      <w:r>
        <w:rPr>
          <w:rFonts w:ascii="Garamond" w:hAnsi="Garamond"/>
          <w:color w:val="000000"/>
          <w:sz w:val="24"/>
          <w:lang w:val="es-MX"/>
        </w:rPr>
        <w:t>Ley de Ingresos de la Federación para el Ejercicio Fiscal Correspondiente</w:t>
      </w:r>
    </w:p>
    <w:p w:rsidR="00257AA6" w:rsidRDefault="00257AA6" w:rsidP="00881612">
      <w:pPr>
        <w:ind w:right="17"/>
        <w:jc w:val="both"/>
        <w:rPr>
          <w:rFonts w:ascii="Garamond" w:hAnsi="Garamond"/>
          <w:color w:val="000000"/>
          <w:sz w:val="24"/>
          <w:lang w:val="es-MX"/>
        </w:rPr>
      </w:pPr>
      <w:r>
        <w:rPr>
          <w:rFonts w:ascii="Garamond" w:hAnsi="Garamond"/>
          <w:color w:val="000000"/>
          <w:sz w:val="24"/>
          <w:lang w:val="es-MX"/>
        </w:rPr>
        <w:t>D.O.F. 2013/11/20</w:t>
      </w:r>
    </w:p>
    <w:p w:rsidR="00257AA6" w:rsidRDefault="00257AA6" w:rsidP="00881612">
      <w:pPr>
        <w:ind w:right="17"/>
        <w:jc w:val="both"/>
        <w:rPr>
          <w:rFonts w:ascii="Garamond" w:hAnsi="Garamond"/>
          <w:color w:val="000000"/>
          <w:sz w:val="24"/>
          <w:lang w:val="es-MX"/>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Ley del Impuesto sobre la Renta</w:t>
      </w:r>
    </w:p>
    <w:p w:rsidR="008C3500" w:rsidRDefault="008C3500" w:rsidP="00881612">
      <w:pPr>
        <w:ind w:right="17"/>
        <w:jc w:val="both"/>
        <w:rPr>
          <w:rFonts w:ascii="Garamond" w:hAnsi="Garamond"/>
          <w:color w:val="000000"/>
          <w:sz w:val="24"/>
        </w:rPr>
      </w:pPr>
      <w:r>
        <w:rPr>
          <w:rFonts w:ascii="Garamond" w:hAnsi="Garamond"/>
          <w:color w:val="000000"/>
          <w:sz w:val="24"/>
          <w:lang w:val="es-MX"/>
        </w:rPr>
        <w:t xml:space="preserve">D.O.F. </w:t>
      </w:r>
      <w:r w:rsidR="000B41F4">
        <w:rPr>
          <w:rFonts w:ascii="Garamond" w:hAnsi="Garamond"/>
          <w:color w:val="000000"/>
          <w:sz w:val="24"/>
          <w:lang w:val="es-MX"/>
        </w:rPr>
        <w:t>2013</w:t>
      </w:r>
      <w:r>
        <w:rPr>
          <w:rFonts w:ascii="Garamond" w:hAnsi="Garamond"/>
          <w:color w:val="000000"/>
          <w:sz w:val="24"/>
          <w:lang w:val="es-MX"/>
        </w:rPr>
        <w:t>/</w:t>
      </w:r>
      <w:r w:rsidR="000B41F4">
        <w:rPr>
          <w:rFonts w:ascii="Garamond" w:hAnsi="Garamond"/>
          <w:color w:val="000000"/>
          <w:sz w:val="24"/>
          <w:lang w:val="es-MX"/>
        </w:rPr>
        <w:t>12</w:t>
      </w:r>
      <w:r>
        <w:rPr>
          <w:rFonts w:ascii="Garamond" w:hAnsi="Garamond"/>
          <w:color w:val="000000"/>
          <w:sz w:val="24"/>
          <w:lang w:val="es-MX"/>
        </w:rPr>
        <w:t>/</w:t>
      </w:r>
      <w:r w:rsidR="00733A55">
        <w:rPr>
          <w:rFonts w:ascii="Garamond" w:hAnsi="Garamond"/>
          <w:color w:val="000000"/>
          <w:sz w:val="24"/>
          <w:lang w:val="es-MX"/>
        </w:rPr>
        <w:t>1</w:t>
      </w:r>
      <w:r w:rsidR="000B41F4">
        <w:rPr>
          <w:rFonts w:ascii="Garamond" w:hAnsi="Garamond"/>
          <w:color w:val="000000"/>
          <w:sz w:val="24"/>
          <w:lang w:val="es-MX"/>
        </w:rPr>
        <w:t>1</w:t>
      </w:r>
      <w:r w:rsidR="00733A55">
        <w:rPr>
          <w:rFonts w:ascii="Garamond" w:hAnsi="Garamond"/>
          <w:color w:val="000000"/>
          <w:sz w:val="24"/>
          <w:lang w:val="es-MX"/>
        </w:rPr>
        <w:t xml:space="preserve"> </w:t>
      </w:r>
      <w:r w:rsidR="000B41F4">
        <w:rPr>
          <w:rFonts w:ascii="Garamond" w:hAnsi="Garamond"/>
          <w:color w:val="000000"/>
          <w:sz w:val="24"/>
          <w:lang w:val="es-MX"/>
        </w:rPr>
        <w:t>sin reformas</w:t>
      </w:r>
    </w:p>
    <w:p w:rsidR="000F4D95" w:rsidRDefault="000F4D95" w:rsidP="00881612">
      <w:pPr>
        <w:ind w:right="17"/>
        <w:jc w:val="both"/>
        <w:rPr>
          <w:rFonts w:ascii="Garamond" w:hAnsi="Garamond"/>
          <w:color w:val="000000"/>
          <w:sz w:val="24"/>
        </w:rPr>
      </w:pPr>
    </w:p>
    <w:p w:rsidR="00F01435" w:rsidRDefault="00F01435" w:rsidP="00881612">
      <w:pPr>
        <w:ind w:right="17"/>
        <w:jc w:val="both"/>
        <w:rPr>
          <w:rFonts w:ascii="Garamond,Bold" w:hAnsi="Garamond,Bold"/>
          <w:b/>
          <w:color w:val="000000"/>
          <w:sz w:val="24"/>
        </w:rPr>
      </w:pPr>
    </w:p>
    <w:p w:rsidR="000F4D95" w:rsidRDefault="008C3500" w:rsidP="00881612">
      <w:pPr>
        <w:ind w:right="17"/>
        <w:jc w:val="both"/>
        <w:rPr>
          <w:rFonts w:ascii="Garamond" w:hAnsi="Garamond"/>
          <w:color w:val="000000"/>
          <w:sz w:val="24"/>
        </w:rPr>
      </w:pPr>
      <w:r>
        <w:rPr>
          <w:rFonts w:ascii="Garamond,Bold" w:hAnsi="Garamond,Bold"/>
          <w:b/>
          <w:color w:val="000000"/>
          <w:sz w:val="24"/>
          <w:lang w:val="es-MX"/>
        </w:rPr>
        <w:t>Códigos</w:t>
      </w:r>
    </w:p>
    <w:p w:rsidR="008C3500" w:rsidRDefault="008C3500" w:rsidP="00881612">
      <w:pPr>
        <w:ind w:right="17"/>
        <w:jc w:val="both"/>
        <w:rPr>
          <w:rFonts w:ascii="Garamond" w:hAnsi="Garamond"/>
          <w:color w:val="000000"/>
          <w:sz w:val="24"/>
          <w:lang w:val="es-MX"/>
        </w:rPr>
      </w:pPr>
      <w:r>
        <w:rPr>
          <w:rFonts w:ascii="Garamond" w:hAnsi="Garamond"/>
          <w:color w:val="000000"/>
          <w:sz w:val="24"/>
          <w:lang w:val="es-MX"/>
        </w:rPr>
        <w:t>Código para el Distrito Federal en Materia Común y para toda la República en Materia</w:t>
      </w:r>
      <w:r w:rsidR="00BD254C">
        <w:rPr>
          <w:rFonts w:ascii="Garamond" w:hAnsi="Garamond"/>
          <w:color w:val="000000"/>
          <w:sz w:val="24"/>
          <w:lang w:val="es-MX"/>
        </w:rPr>
        <w:t xml:space="preserve"> </w:t>
      </w:r>
      <w:r>
        <w:rPr>
          <w:rFonts w:ascii="Garamond" w:hAnsi="Garamond"/>
          <w:color w:val="000000"/>
          <w:sz w:val="24"/>
          <w:lang w:val="es-MX"/>
        </w:rPr>
        <w:t>Federal</w:t>
      </w:r>
    </w:p>
    <w:p w:rsidR="008C3500" w:rsidRDefault="00DF50D3" w:rsidP="00881612">
      <w:pPr>
        <w:ind w:right="17"/>
        <w:jc w:val="both"/>
        <w:rPr>
          <w:rFonts w:ascii="Garamond" w:hAnsi="Garamond"/>
          <w:color w:val="000000"/>
          <w:sz w:val="24"/>
        </w:rPr>
      </w:pPr>
      <w:r>
        <w:rPr>
          <w:rFonts w:ascii="Garamond" w:hAnsi="Garamond"/>
          <w:color w:val="000000"/>
          <w:sz w:val="24"/>
          <w:lang w:val="es-MX"/>
        </w:rPr>
        <w:t>D.O.F. 1928/05</w:t>
      </w:r>
      <w:r w:rsidR="008C3500">
        <w:rPr>
          <w:rFonts w:ascii="Garamond" w:hAnsi="Garamond"/>
          <w:color w:val="000000"/>
          <w:sz w:val="24"/>
          <w:lang w:val="es-MX"/>
        </w:rPr>
        <w:t>/26</w:t>
      </w:r>
    </w:p>
    <w:p w:rsidR="000F4D95" w:rsidRDefault="000F4D95" w:rsidP="00881612">
      <w:pPr>
        <w:ind w:right="17"/>
        <w:jc w:val="both"/>
        <w:rPr>
          <w:rFonts w:ascii="Garamond" w:hAnsi="Garamond"/>
          <w:color w:val="000000"/>
          <w:sz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Código Federal de Procedimientos Civiles</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1943/</w:t>
      </w:r>
      <w:r w:rsidR="00DF50D3">
        <w:rPr>
          <w:rFonts w:ascii="Garamond" w:hAnsi="Garamond"/>
          <w:color w:val="000000"/>
          <w:sz w:val="24"/>
          <w:lang w:val="es-MX"/>
        </w:rPr>
        <w:t>02</w:t>
      </w:r>
      <w:r>
        <w:rPr>
          <w:rFonts w:ascii="Garamond" w:hAnsi="Garamond"/>
          <w:color w:val="000000"/>
          <w:sz w:val="24"/>
          <w:lang w:val="es-MX"/>
        </w:rPr>
        <w:t>/24</w:t>
      </w:r>
      <w:r w:rsidR="00733A55">
        <w:rPr>
          <w:rFonts w:ascii="Garamond" w:hAnsi="Garamond"/>
          <w:color w:val="000000"/>
          <w:sz w:val="24"/>
          <w:lang w:val="es-MX"/>
        </w:rPr>
        <w:t xml:space="preserve"> y sus reformas</w:t>
      </w:r>
    </w:p>
    <w:p w:rsidR="000F4D95" w:rsidRDefault="000F4D95" w:rsidP="00881612">
      <w:pPr>
        <w:ind w:right="17"/>
        <w:jc w:val="both"/>
        <w:rPr>
          <w:rFonts w:ascii="Garamond" w:hAnsi="Garamond"/>
          <w:color w:val="000000"/>
          <w:sz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Código Fiscal de la Federación</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1981/</w:t>
      </w:r>
      <w:r w:rsidR="00DF50D3">
        <w:rPr>
          <w:rFonts w:ascii="Garamond" w:hAnsi="Garamond"/>
          <w:color w:val="000000"/>
          <w:sz w:val="24"/>
          <w:lang w:val="es-MX"/>
        </w:rPr>
        <w:t>12</w:t>
      </w:r>
      <w:r>
        <w:rPr>
          <w:rFonts w:ascii="Garamond" w:hAnsi="Garamond"/>
          <w:color w:val="000000"/>
          <w:sz w:val="24"/>
          <w:lang w:val="es-MX"/>
        </w:rPr>
        <w:t>/31</w:t>
      </w:r>
      <w:r w:rsidR="00733A55">
        <w:rPr>
          <w:rFonts w:ascii="Garamond" w:hAnsi="Garamond"/>
          <w:color w:val="000000"/>
          <w:sz w:val="24"/>
          <w:lang w:val="es-MX"/>
        </w:rPr>
        <w:t xml:space="preserve"> y sus reformas</w:t>
      </w:r>
    </w:p>
    <w:p w:rsidR="003024BF" w:rsidRDefault="003024BF" w:rsidP="00881612">
      <w:pPr>
        <w:ind w:right="17"/>
        <w:jc w:val="both"/>
        <w:rPr>
          <w:rFonts w:ascii="Garamond,Bold" w:hAnsi="Garamond,Bold"/>
          <w:b/>
          <w:color w:val="000000"/>
          <w:sz w:val="24"/>
          <w:lang w:val="es-MX"/>
        </w:rPr>
      </w:pPr>
    </w:p>
    <w:p w:rsidR="003024BF" w:rsidRDefault="003024BF" w:rsidP="00881612">
      <w:pPr>
        <w:ind w:right="17"/>
        <w:jc w:val="both"/>
        <w:rPr>
          <w:rFonts w:ascii="Garamond,Bold" w:hAnsi="Garamond,Bold"/>
          <w:b/>
          <w:color w:val="000000"/>
          <w:sz w:val="24"/>
          <w:lang w:val="es-MX"/>
        </w:rPr>
      </w:pPr>
    </w:p>
    <w:p w:rsidR="008C3500" w:rsidRDefault="008C3500" w:rsidP="00881612">
      <w:pPr>
        <w:ind w:right="17"/>
        <w:jc w:val="both"/>
        <w:rPr>
          <w:rFonts w:ascii="Garamond,Bold" w:hAnsi="Garamond,Bold"/>
          <w:b/>
          <w:color w:val="000000"/>
          <w:sz w:val="24"/>
        </w:rPr>
      </w:pPr>
      <w:r>
        <w:rPr>
          <w:rFonts w:ascii="Garamond,Bold" w:hAnsi="Garamond,Bold"/>
          <w:b/>
          <w:color w:val="000000"/>
          <w:sz w:val="24"/>
          <w:lang w:val="es-MX"/>
        </w:rPr>
        <w:t>Reglamentos</w:t>
      </w:r>
    </w:p>
    <w:p w:rsidR="008C3500" w:rsidRDefault="008C3500" w:rsidP="00881612">
      <w:pPr>
        <w:ind w:right="17"/>
        <w:jc w:val="both"/>
        <w:rPr>
          <w:rFonts w:ascii="Garamond" w:hAnsi="Garamond"/>
          <w:color w:val="000000"/>
          <w:sz w:val="24"/>
        </w:rPr>
      </w:pPr>
      <w:r>
        <w:rPr>
          <w:rFonts w:ascii="Garamond" w:hAnsi="Garamond"/>
          <w:color w:val="000000"/>
          <w:sz w:val="24"/>
          <w:lang w:val="es-MX"/>
        </w:rPr>
        <w:t>Reglamento al Capítulo de Explotación de Caminos de la Ley de Vías Generales de</w:t>
      </w:r>
      <w:r w:rsidR="00BD254C">
        <w:rPr>
          <w:rFonts w:ascii="Garamond" w:hAnsi="Garamond"/>
          <w:color w:val="000000"/>
          <w:sz w:val="24"/>
          <w:lang w:val="es-MX"/>
        </w:rPr>
        <w:t xml:space="preserve"> </w:t>
      </w:r>
      <w:r>
        <w:rPr>
          <w:rFonts w:ascii="Garamond" w:hAnsi="Garamond"/>
          <w:color w:val="000000"/>
          <w:sz w:val="24"/>
          <w:lang w:val="es-MX"/>
        </w:rPr>
        <w:t>Comunicación</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1949/</w:t>
      </w:r>
      <w:r w:rsidR="002F17B1">
        <w:rPr>
          <w:rFonts w:ascii="Garamond" w:hAnsi="Garamond"/>
          <w:color w:val="000000"/>
          <w:sz w:val="24"/>
          <w:lang w:val="es-MX"/>
        </w:rPr>
        <w:t>08</w:t>
      </w:r>
      <w:r>
        <w:rPr>
          <w:rFonts w:ascii="Garamond" w:hAnsi="Garamond"/>
          <w:color w:val="000000"/>
          <w:sz w:val="24"/>
          <w:lang w:val="es-MX"/>
        </w:rPr>
        <w:t>/24</w:t>
      </w:r>
    </w:p>
    <w:p w:rsidR="000F4D95" w:rsidRDefault="000F4D95" w:rsidP="00881612">
      <w:pPr>
        <w:ind w:right="17"/>
        <w:jc w:val="both"/>
        <w:rPr>
          <w:rFonts w:ascii="Garamond" w:hAnsi="Garamond"/>
          <w:color w:val="000000"/>
          <w:sz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Reglamento de Tránsito en Carreteras Federales</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1975/</w:t>
      </w:r>
      <w:r w:rsidR="002F17B1">
        <w:rPr>
          <w:rFonts w:ascii="Garamond" w:hAnsi="Garamond"/>
          <w:color w:val="000000"/>
          <w:sz w:val="24"/>
          <w:lang w:val="es-MX"/>
        </w:rPr>
        <w:t>06</w:t>
      </w:r>
      <w:r>
        <w:rPr>
          <w:rFonts w:ascii="Garamond" w:hAnsi="Garamond"/>
          <w:color w:val="000000"/>
          <w:sz w:val="24"/>
          <w:lang w:val="es-MX"/>
        </w:rPr>
        <w:t>/10</w:t>
      </w:r>
    </w:p>
    <w:p w:rsidR="000F4D95" w:rsidRDefault="000F4D95" w:rsidP="00881612">
      <w:pPr>
        <w:ind w:right="17"/>
        <w:jc w:val="both"/>
        <w:rPr>
          <w:rFonts w:ascii="Garamond" w:hAnsi="Garamond"/>
          <w:color w:val="000000"/>
          <w:sz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Reglamento para Prevenir y Controlar la Contaminación de Mar por Vertimiento de</w:t>
      </w:r>
      <w:r w:rsidR="000B74C0">
        <w:rPr>
          <w:rFonts w:ascii="Garamond" w:hAnsi="Garamond"/>
          <w:color w:val="000000"/>
          <w:sz w:val="24"/>
          <w:lang w:val="es-MX"/>
        </w:rPr>
        <w:t xml:space="preserve"> </w:t>
      </w:r>
      <w:r>
        <w:rPr>
          <w:rFonts w:ascii="Garamond" w:hAnsi="Garamond"/>
          <w:color w:val="000000"/>
          <w:sz w:val="24"/>
          <w:lang w:val="es-MX"/>
        </w:rPr>
        <w:t>Desechos y otras materias</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1979/</w:t>
      </w:r>
      <w:r w:rsidR="002F17B1">
        <w:rPr>
          <w:rFonts w:ascii="Garamond" w:hAnsi="Garamond"/>
          <w:color w:val="000000"/>
          <w:sz w:val="24"/>
          <w:lang w:val="es-MX"/>
        </w:rPr>
        <w:t>01</w:t>
      </w:r>
      <w:r>
        <w:rPr>
          <w:rFonts w:ascii="Garamond" w:hAnsi="Garamond"/>
          <w:color w:val="000000"/>
          <w:sz w:val="24"/>
          <w:lang w:val="es-MX"/>
        </w:rPr>
        <w:t>/23</w:t>
      </w:r>
    </w:p>
    <w:p w:rsidR="000F4D95" w:rsidRDefault="000F4D95" w:rsidP="00881612">
      <w:pPr>
        <w:ind w:right="17"/>
        <w:jc w:val="both"/>
        <w:rPr>
          <w:rFonts w:ascii="Garamond" w:hAnsi="Garamond"/>
          <w:color w:val="000000"/>
          <w:sz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Reglamento del Registro Público de la Propiedad</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1980/</w:t>
      </w:r>
      <w:r w:rsidR="002F17B1">
        <w:rPr>
          <w:rFonts w:ascii="Garamond" w:hAnsi="Garamond"/>
          <w:color w:val="000000"/>
          <w:sz w:val="24"/>
          <w:lang w:val="es-MX"/>
        </w:rPr>
        <w:t>05</w:t>
      </w:r>
      <w:r>
        <w:rPr>
          <w:rFonts w:ascii="Garamond" w:hAnsi="Garamond"/>
          <w:color w:val="000000"/>
          <w:sz w:val="24"/>
          <w:lang w:val="es-MX"/>
        </w:rPr>
        <w:t>/06</w:t>
      </w:r>
    </w:p>
    <w:p w:rsidR="000F4D95" w:rsidRDefault="000F4D95" w:rsidP="00881612">
      <w:pPr>
        <w:ind w:right="17"/>
        <w:jc w:val="both"/>
        <w:rPr>
          <w:rFonts w:ascii="Garamond" w:hAnsi="Garamond"/>
          <w:color w:val="000000"/>
          <w:sz w:val="24"/>
        </w:rPr>
      </w:pPr>
    </w:p>
    <w:p w:rsidR="00017081" w:rsidRDefault="00017081" w:rsidP="00881612">
      <w:pPr>
        <w:ind w:right="17"/>
        <w:jc w:val="both"/>
        <w:rPr>
          <w:rFonts w:ascii="Garamond" w:hAnsi="Garamond"/>
          <w:color w:val="000000"/>
          <w:sz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lastRenderedPageBreak/>
        <w:t>Reglamento de la Comisión de Avalúos de Bienes Nacionales</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1981/</w:t>
      </w:r>
      <w:r w:rsidR="002F17B1">
        <w:rPr>
          <w:rFonts w:ascii="Garamond" w:hAnsi="Garamond"/>
          <w:color w:val="000000"/>
          <w:sz w:val="24"/>
          <w:lang w:val="es-MX"/>
        </w:rPr>
        <w:t>05</w:t>
      </w:r>
      <w:r>
        <w:rPr>
          <w:rFonts w:ascii="Garamond" w:hAnsi="Garamond"/>
          <w:color w:val="000000"/>
          <w:sz w:val="24"/>
          <w:lang w:val="es-MX"/>
        </w:rPr>
        <w:t>/06</w:t>
      </w:r>
    </w:p>
    <w:p w:rsidR="000F4D95" w:rsidRDefault="000F4D95" w:rsidP="00881612">
      <w:pPr>
        <w:ind w:right="17"/>
        <w:jc w:val="both"/>
        <w:rPr>
          <w:rFonts w:ascii="Garamond" w:hAnsi="Garamond"/>
          <w:color w:val="000000"/>
          <w:sz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Reglamento Interior de la Comisión Intersecretarial Consultiva de la Obra Pública</w:t>
      </w:r>
    </w:p>
    <w:p w:rsidR="008C3500" w:rsidRDefault="002F17B1" w:rsidP="00881612">
      <w:pPr>
        <w:ind w:right="17"/>
        <w:jc w:val="both"/>
        <w:rPr>
          <w:rFonts w:ascii="Garamond" w:hAnsi="Garamond"/>
          <w:color w:val="000000"/>
          <w:sz w:val="24"/>
        </w:rPr>
      </w:pPr>
      <w:r>
        <w:rPr>
          <w:rFonts w:ascii="Garamond" w:hAnsi="Garamond"/>
          <w:color w:val="000000"/>
          <w:sz w:val="24"/>
          <w:lang w:val="es-MX"/>
        </w:rPr>
        <w:t>D.O.F. 1981/07</w:t>
      </w:r>
      <w:r w:rsidR="008C3500">
        <w:rPr>
          <w:rFonts w:ascii="Garamond" w:hAnsi="Garamond"/>
          <w:color w:val="000000"/>
          <w:sz w:val="24"/>
          <w:lang w:val="es-MX"/>
        </w:rPr>
        <w:t>/08</w:t>
      </w:r>
    </w:p>
    <w:p w:rsidR="000F4D95" w:rsidRDefault="000F4D95" w:rsidP="00881612">
      <w:pPr>
        <w:ind w:right="17"/>
        <w:jc w:val="both"/>
        <w:rPr>
          <w:rFonts w:ascii="Garamond" w:hAnsi="Garamond"/>
          <w:color w:val="000000"/>
          <w:sz w:val="24"/>
        </w:rPr>
      </w:pPr>
    </w:p>
    <w:p w:rsidR="008248A5" w:rsidRDefault="008248A5" w:rsidP="00881612">
      <w:pPr>
        <w:ind w:right="17"/>
        <w:jc w:val="both"/>
        <w:rPr>
          <w:rFonts w:ascii="Garamond" w:hAnsi="Garamond"/>
          <w:color w:val="000000"/>
          <w:sz w:val="24"/>
        </w:rPr>
      </w:pPr>
      <w:r>
        <w:rPr>
          <w:rFonts w:ascii="Garamond" w:hAnsi="Garamond"/>
          <w:color w:val="000000"/>
          <w:sz w:val="24"/>
          <w:lang w:val="es-MX"/>
        </w:rPr>
        <w:t>Reglamento de la Comisión Técnica Consultiva de Vías Generales de Comunicación</w:t>
      </w:r>
    </w:p>
    <w:p w:rsidR="008248A5" w:rsidRDefault="008248A5" w:rsidP="00881612">
      <w:pPr>
        <w:ind w:right="17"/>
        <w:jc w:val="both"/>
        <w:rPr>
          <w:rFonts w:ascii="Garamond" w:hAnsi="Garamond"/>
          <w:color w:val="000000"/>
          <w:sz w:val="24"/>
          <w:lang w:val="es-MX"/>
        </w:rPr>
      </w:pPr>
      <w:r>
        <w:rPr>
          <w:rFonts w:ascii="Garamond" w:hAnsi="Garamond"/>
          <w:color w:val="000000"/>
          <w:sz w:val="24"/>
          <w:lang w:val="es-MX"/>
        </w:rPr>
        <w:t>D.O.F. 1984/08/03</w:t>
      </w:r>
    </w:p>
    <w:p w:rsidR="008248A5" w:rsidRDefault="008248A5" w:rsidP="00881612">
      <w:pPr>
        <w:ind w:right="17"/>
        <w:jc w:val="both"/>
        <w:rPr>
          <w:rFonts w:ascii="Garamond" w:hAnsi="Garamond"/>
          <w:color w:val="000000"/>
          <w:sz w:val="24"/>
        </w:rPr>
      </w:pPr>
    </w:p>
    <w:p w:rsidR="008248A5" w:rsidRDefault="008248A5" w:rsidP="00881612">
      <w:pPr>
        <w:ind w:right="17"/>
        <w:jc w:val="both"/>
        <w:rPr>
          <w:rFonts w:ascii="Garamond" w:hAnsi="Garamond"/>
          <w:color w:val="000000"/>
          <w:sz w:val="24"/>
        </w:rPr>
      </w:pPr>
      <w:r>
        <w:rPr>
          <w:rFonts w:ascii="Garamond" w:hAnsi="Garamond"/>
          <w:color w:val="000000"/>
          <w:sz w:val="24"/>
          <w:lang w:val="es-MX"/>
        </w:rPr>
        <w:t xml:space="preserve">Reglamento de Prestaciones Económicas y Vivienda del Instituto de Seguridad y Servicios Sociales </w:t>
      </w:r>
      <w:r w:rsidR="00EB3CE3">
        <w:rPr>
          <w:rFonts w:ascii="Garamond" w:hAnsi="Garamond"/>
          <w:color w:val="000000"/>
          <w:sz w:val="24"/>
          <w:lang w:val="es-MX"/>
        </w:rPr>
        <w:t xml:space="preserve"> </w:t>
      </w:r>
      <w:r>
        <w:rPr>
          <w:rFonts w:ascii="Garamond" w:hAnsi="Garamond"/>
          <w:color w:val="000000"/>
          <w:sz w:val="24"/>
          <w:lang w:val="es-MX"/>
        </w:rPr>
        <w:t>de los Trabajadores del Estado</w:t>
      </w:r>
    </w:p>
    <w:p w:rsidR="008248A5" w:rsidRDefault="008248A5" w:rsidP="00881612">
      <w:pPr>
        <w:ind w:right="17"/>
        <w:jc w:val="both"/>
        <w:rPr>
          <w:rFonts w:ascii="Garamond" w:hAnsi="Garamond"/>
          <w:color w:val="000000"/>
          <w:sz w:val="24"/>
        </w:rPr>
      </w:pPr>
      <w:r>
        <w:rPr>
          <w:rFonts w:ascii="Garamond" w:hAnsi="Garamond"/>
          <w:color w:val="000000"/>
          <w:sz w:val="24"/>
          <w:lang w:val="es-MX"/>
        </w:rPr>
        <w:t>D.O.F. 1988/06/28</w:t>
      </w:r>
    </w:p>
    <w:p w:rsidR="008248A5" w:rsidRDefault="008248A5" w:rsidP="00881612">
      <w:pPr>
        <w:ind w:right="17"/>
        <w:jc w:val="both"/>
        <w:rPr>
          <w:rFonts w:ascii="Garamond" w:hAnsi="Garamond"/>
          <w:color w:val="000000"/>
          <w:sz w:val="24"/>
        </w:rPr>
      </w:pPr>
    </w:p>
    <w:p w:rsidR="008248A5" w:rsidRDefault="008248A5" w:rsidP="00881612">
      <w:pPr>
        <w:ind w:right="17"/>
        <w:jc w:val="both"/>
        <w:rPr>
          <w:rFonts w:ascii="Garamond" w:hAnsi="Garamond"/>
          <w:color w:val="000000"/>
          <w:sz w:val="24"/>
        </w:rPr>
      </w:pPr>
      <w:r>
        <w:rPr>
          <w:rFonts w:ascii="Garamond" w:hAnsi="Garamond"/>
          <w:color w:val="000000"/>
          <w:sz w:val="24"/>
          <w:lang w:val="es-MX"/>
        </w:rPr>
        <w:t>Reglamento de Escalafón y Ajustes de la Secretaría de Comunicaciones y Transportes</w:t>
      </w:r>
    </w:p>
    <w:p w:rsidR="008248A5" w:rsidRDefault="008248A5" w:rsidP="00881612">
      <w:pPr>
        <w:ind w:right="17"/>
        <w:jc w:val="both"/>
        <w:rPr>
          <w:rFonts w:ascii="Garamond" w:hAnsi="Garamond"/>
          <w:color w:val="000000"/>
          <w:sz w:val="24"/>
        </w:rPr>
      </w:pPr>
      <w:r>
        <w:rPr>
          <w:rFonts w:ascii="Garamond" w:hAnsi="Garamond"/>
          <w:color w:val="000000"/>
          <w:sz w:val="24"/>
          <w:lang w:val="es-MX"/>
        </w:rPr>
        <w:t>D.O.F. 1988/07/12</w:t>
      </w:r>
    </w:p>
    <w:p w:rsidR="008248A5" w:rsidRDefault="008248A5" w:rsidP="00881612">
      <w:pPr>
        <w:ind w:right="17"/>
        <w:jc w:val="both"/>
        <w:rPr>
          <w:rFonts w:ascii="Garamond" w:hAnsi="Garamond"/>
          <w:color w:val="000000"/>
          <w:sz w:val="24"/>
        </w:rPr>
      </w:pPr>
    </w:p>
    <w:p w:rsidR="008248A5" w:rsidRPr="00F27D65" w:rsidRDefault="008248A5" w:rsidP="00881612">
      <w:pPr>
        <w:ind w:right="17"/>
        <w:jc w:val="both"/>
        <w:rPr>
          <w:rFonts w:ascii="Garamond" w:hAnsi="Garamond"/>
          <w:sz w:val="24"/>
        </w:rPr>
      </w:pPr>
      <w:r w:rsidRPr="00F27D65">
        <w:rPr>
          <w:rFonts w:ascii="Garamond" w:hAnsi="Garamond"/>
          <w:sz w:val="24"/>
          <w:lang w:val="es-MX"/>
        </w:rPr>
        <w:t>Reglamento de la Ley General de Equilibrio Ecológico y la Protección al Ambiente</w:t>
      </w:r>
      <w:r>
        <w:rPr>
          <w:rFonts w:ascii="Garamond" w:hAnsi="Garamond"/>
          <w:sz w:val="24"/>
          <w:lang w:val="es-MX"/>
        </w:rPr>
        <w:t xml:space="preserve"> </w:t>
      </w:r>
      <w:r w:rsidRPr="00F27D65">
        <w:rPr>
          <w:rFonts w:ascii="Garamond" w:hAnsi="Garamond"/>
          <w:sz w:val="24"/>
          <w:lang w:val="es-MX"/>
        </w:rPr>
        <w:t>en Materia de Prevención y Control de la Contaminación de la Atmósfera</w:t>
      </w:r>
    </w:p>
    <w:p w:rsidR="008248A5" w:rsidRDefault="008248A5" w:rsidP="00881612">
      <w:pPr>
        <w:ind w:right="17"/>
        <w:jc w:val="both"/>
        <w:rPr>
          <w:rFonts w:ascii="Garamond" w:hAnsi="Garamond"/>
          <w:color w:val="000000"/>
          <w:sz w:val="24"/>
          <w:lang w:val="es-MX"/>
        </w:rPr>
      </w:pPr>
      <w:r>
        <w:rPr>
          <w:rFonts w:ascii="Garamond" w:hAnsi="Garamond"/>
          <w:color w:val="000000"/>
          <w:sz w:val="24"/>
          <w:lang w:val="es-MX"/>
        </w:rPr>
        <w:t>D.O.F. 1988/11/25</w:t>
      </w:r>
    </w:p>
    <w:p w:rsidR="008248A5" w:rsidRDefault="008248A5" w:rsidP="00881612">
      <w:pPr>
        <w:ind w:right="17"/>
        <w:jc w:val="both"/>
        <w:rPr>
          <w:rFonts w:ascii="Garamond" w:hAnsi="Garamond"/>
          <w:color w:val="000000"/>
          <w:sz w:val="24"/>
          <w:lang w:val="es-MX"/>
        </w:rPr>
      </w:pPr>
    </w:p>
    <w:p w:rsidR="008248A5" w:rsidRPr="009D6ED6" w:rsidRDefault="008248A5" w:rsidP="00881612">
      <w:pPr>
        <w:ind w:right="17"/>
        <w:jc w:val="both"/>
        <w:rPr>
          <w:rFonts w:ascii="Garamond" w:hAnsi="Garamond"/>
          <w:color w:val="000000"/>
          <w:sz w:val="24"/>
          <w:lang w:val="es-MX"/>
        </w:rPr>
      </w:pPr>
      <w:r>
        <w:rPr>
          <w:rFonts w:ascii="Garamond" w:hAnsi="Garamond"/>
          <w:color w:val="000000"/>
          <w:sz w:val="24"/>
          <w:lang w:val="es-MX"/>
        </w:rPr>
        <w:t>Reglamento para el Servicio de Maniobras en Zonas Federales Terrestres</w:t>
      </w:r>
    </w:p>
    <w:p w:rsidR="008248A5" w:rsidRPr="00505EBB" w:rsidRDefault="008248A5" w:rsidP="00881612">
      <w:pPr>
        <w:ind w:right="17"/>
        <w:jc w:val="both"/>
        <w:rPr>
          <w:rFonts w:ascii="Garamond" w:hAnsi="Garamond"/>
          <w:color w:val="000000"/>
          <w:sz w:val="24"/>
          <w:lang w:val="es-MX"/>
        </w:rPr>
      </w:pPr>
      <w:r w:rsidRPr="00505532">
        <w:rPr>
          <w:rFonts w:ascii="Garamond" w:hAnsi="Garamond"/>
          <w:color w:val="000000"/>
          <w:sz w:val="24"/>
          <w:lang w:val="es-MX"/>
        </w:rPr>
        <w:t>D.O.F. 1990/</w:t>
      </w:r>
      <w:r>
        <w:rPr>
          <w:rFonts w:ascii="Garamond" w:hAnsi="Garamond"/>
          <w:color w:val="000000"/>
          <w:sz w:val="24"/>
          <w:lang w:val="es-MX"/>
        </w:rPr>
        <w:t>01</w:t>
      </w:r>
      <w:r w:rsidRPr="00505532">
        <w:rPr>
          <w:rFonts w:ascii="Garamond" w:hAnsi="Garamond"/>
          <w:color w:val="000000"/>
          <w:sz w:val="24"/>
          <w:lang w:val="es-MX"/>
        </w:rPr>
        <w:t>/24</w:t>
      </w:r>
    </w:p>
    <w:p w:rsidR="008248A5" w:rsidRPr="00505EBB" w:rsidRDefault="008248A5" w:rsidP="00881612">
      <w:pPr>
        <w:ind w:right="17"/>
        <w:jc w:val="both"/>
        <w:rPr>
          <w:rFonts w:ascii="Garamond" w:hAnsi="Garamond"/>
          <w:color w:val="000000"/>
          <w:sz w:val="24"/>
          <w:lang w:val="es-MX"/>
        </w:rPr>
      </w:pPr>
    </w:p>
    <w:p w:rsidR="008248A5" w:rsidRDefault="008248A5" w:rsidP="00881612">
      <w:pPr>
        <w:ind w:right="17"/>
        <w:jc w:val="both"/>
        <w:rPr>
          <w:rFonts w:ascii="Garamond" w:hAnsi="Garamond"/>
          <w:color w:val="000000"/>
          <w:sz w:val="24"/>
        </w:rPr>
      </w:pPr>
      <w:r>
        <w:rPr>
          <w:rFonts w:ascii="Garamond" w:hAnsi="Garamond"/>
          <w:color w:val="000000"/>
          <w:sz w:val="24"/>
          <w:lang w:val="es-MX"/>
        </w:rPr>
        <w:t>Reglamento para el Aprovechamiento del Derecho de Vía de las Carreteras Federales y Zonas Aledañas</w:t>
      </w:r>
    </w:p>
    <w:p w:rsidR="008248A5" w:rsidRDefault="008248A5" w:rsidP="00881612">
      <w:pPr>
        <w:ind w:right="17"/>
        <w:jc w:val="both"/>
        <w:rPr>
          <w:rFonts w:ascii="Garamond" w:hAnsi="Garamond"/>
          <w:color w:val="000000"/>
          <w:sz w:val="24"/>
        </w:rPr>
      </w:pPr>
      <w:r>
        <w:rPr>
          <w:rFonts w:ascii="Garamond" w:hAnsi="Garamond"/>
          <w:color w:val="000000"/>
          <w:sz w:val="24"/>
          <w:lang w:val="es-MX"/>
        </w:rPr>
        <w:t>D.O.F. 1992/02/05</w:t>
      </w:r>
    </w:p>
    <w:p w:rsidR="008248A5" w:rsidRDefault="008248A5" w:rsidP="00881612">
      <w:pPr>
        <w:ind w:right="17"/>
        <w:jc w:val="both"/>
        <w:rPr>
          <w:rFonts w:ascii="Garamond" w:hAnsi="Garamond"/>
          <w:color w:val="000000"/>
          <w:sz w:val="24"/>
        </w:rPr>
      </w:pPr>
    </w:p>
    <w:p w:rsidR="008248A5" w:rsidRDefault="008248A5" w:rsidP="00881612">
      <w:pPr>
        <w:ind w:right="17"/>
        <w:jc w:val="both"/>
        <w:rPr>
          <w:rFonts w:ascii="Garamond" w:hAnsi="Garamond"/>
          <w:color w:val="000000"/>
          <w:sz w:val="24"/>
        </w:rPr>
      </w:pPr>
      <w:r>
        <w:rPr>
          <w:rFonts w:ascii="Garamond" w:hAnsi="Garamond"/>
          <w:color w:val="000000"/>
          <w:sz w:val="24"/>
          <w:lang w:val="es-MX"/>
        </w:rPr>
        <w:t>Reglamento sobre Peso, Dimensiones y Capacidad de los Vehículos de Autotransporte</w:t>
      </w:r>
      <w:r w:rsidR="00EB3CE3">
        <w:rPr>
          <w:rFonts w:ascii="Garamond" w:hAnsi="Garamond"/>
          <w:color w:val="000000"/>
          <w:sz w:val="24"/>
          <w:lang w:val="es-MX"/>
        </w:rPr>
        <w:t xml:space="preserve"> </w:t>
      </w:r>
      <w:r>
        <w:rPr>
          <w:rFonts w:ascii="Garamond" w:hAnsi="Garamond"/>
          <w:color w:val="000000"/>
          <w:sz w:val="24"/>
          <w:lang w:val="es-MX"/>
        </w:rPr>
        <w:t>que Transitan en los Caminos y Puentes de Jurisdicción Federal</w:t>
      </w:r>
    </w:p>
    <w:p w:rsidR="008248A5" w:rsidRDefault="008248A5" w:rsidP="00881612">
      <w:pPr>
        <w:ind w:right="17"/>
        <w:jc w:val="both"/>
        <w:rPr>
          <w:rFonts w:ascii="Garamond" w:hAnsi="Garamond"/>
          <w:color w:val="000000"/>
          <w:sz w:val="24"/>
          <w:lang w:val="es-MX"/>
        </w:rPr>
      </w:pPr>
      <w:r>
        <w:rPr>
          <w:rFonts w:ascii="Garamond" w:hAnsi="Garamond"/>
          <w:color w:val="000000"/>
          <w:sz w:val="24"/>
          <w:lang w:val="es-MX"/>
        </w:rPr>
        <w:t>D.O.F. 1994/01/26</w:t>
      </w:r>
    </w:p>
    <w:p w:rsidR="008248A5" w:rsidRDefault="008248A5" w:rsidP="00881612">
      <w:pPr>
        <w:ind w:right="17"/>
        <w:jc w:val="both"/>
        <w:rPr>
          <w:rFonts w:ascii="Garamond" w:hAnsi="Garamond"/>
          <w:color w:val="000000"/>
          <w:sz w:val="24"/>
        </w:rPr>
      </w:pPr>
    </w:p>
    <w:p w:rsidR="00A5779B" w:rsidRDefault="00A5779B" w:rsidP="00881612">
      <w:pPr>
        <w:ind w:right="17"/>
        <w:jc w:val="both"/>
        <w:rPr>
          <w:rFonts w:ascii="Garamond" w:hAnsi="Garamond"/>
          <w:color w:val="000000"/>
          <w:sz w:val="24"/>
        </w:rPr>
      </w:pPr>
      <w:r>
        <w:rPr>
          <w:rFonts w:ascii="Garamond" w:hAnsi="Garamond"/>
          <w:color w:val="000000"/>
          <w:sz w:val="24"/>
          <w:lang w:val="es-MX"/>
        </w:rPr>
        <w:t>Reglamento de Autotransporte Federal y Servicios Auxiliares</w:t>
      </w:r>
    </w:p>
    <w:p w:rsidR="00A5779B" w:rsidRDefault="00A5779B" w:rsidP="00881612">
      <w:pPr>
        <w:ind w:right="17"/>
        <w:jc w:val="both"/>
        <w:rPr>
          <w:rFonts w:ascii="Garamond" w:hAnsi="Garamond"/>
          <w:color w:val="000000"/>
          <w:sz w:val="24"/>
          <w:lang w:val="es-MX"/>
        </w:rPr>
      </w:pPr>
      <w:r>
        <w:rPr>
          <w:rFonts w:ascii="Garamond" w:hAnsi="Garamond"/>
          <w:color w:val="000000"/>
          <w:sz w:val="24"/>
          <w:lang w:val="es-MX"/>
        </w:rPr>
        <w:t>D.O.F. 1994/11/22</w:t>
      </w:r>
    </w:p>
    <w:p w:rsidR="00A5779B" w:rsidRDefault="00A5779B" w:rsidP="00881612">
      <w:pPr>
        <w:ind w:right="17"/>
        <w:jc w:val="both"/>
        <w:rPr>
          <w:rFonts w:ascii="Garamond" w:hAnsi="Garamond"/>
          <w:color w:val="000000"/>
          <w:sz w:val="24"/>
        </w:rPr>
      </w:pPr>
    </w:p>
    <w:p w:rsidR="00A5779B" w:rsidRDefault="00A5779B" w:rsidP="00881612">
      <w:pPr>
        <w:ind w:right="17"/>
        <w:jc w:val="both"/>
        <w:rPr>
          <w:rFonts w:ascii="Garamond" w:hAnsi="Garamond"/>
          <w:color w:val="000000"/>
          <w:sz w:val="24"/>
        </w:rPr>
      </w:pPr>
      <w:r>
        <w:rPr>
          <w:rFonts w:ascii="Garamond" w:hAnsi="Garamond"/>
          <w:color w:val="000000"/>
          <w:sz w:val="24"/>
          <w:lang w:val="es-MX"/>
        </w:rPr>
        <w:t>Reglamento de la Ley Aduanera</w:t>
      </w:r>
    </w:p>
    <w:p w:rsidR="00A5779B" w:rsidRDefault="00A5779B" w:rsidP="00881612">
      <w:pPr>
        <w:ind w:right="17"/>
        <w:jc w:val="both"/>
        <w:rPr>
          <w:rFonts w:ascii="Garamond" w:hAnsi="Garamond"/>
          <w:color w:val="000000"/>
          <w:sz w:val="24"/>
        </w:rPr>
      </w:pPr>
      <w:r>
        <w:rPr>
          <w:rFonts w:ascii="Garamond" w:hAnsi="Garamond"/>
          <w:color w:val="000000"/>
          <w:sz w:val="24"/>
          <w:lang w:val="es-MX"/>
        </w:rPr>
        <w:t>D.O.F. 1996/02/06</w:t>
      </w:r>
      <w:r w:rsidRPr="009A7594">
        <w:rPr>
          <w:rFonts w:ascii="Garamond" w:hAnsi="Garamond"/>
          <w:color w:val="000000"/>
          <w:sz w:val="24"/>
          <w:lang w:val="es-MX"/>
        </w:rPr>
        <w:t xml:space="preserve"> </w:t>
      </w:r>
      <w:r>
        <w:rPr>
          <w:rFonts w:ascii="Garamond" w:hAnsi="Garamond"/>
          <w:color w:val="000000"/>
          <w:sz w:val="24"/>
          <w:lang w:val="es-MX"/>
        </w:rPr>
        <w:t>y sus reformas</w:t>
      </w:r>
    </w:p>
    <w:p w:rsidR="00A5779B" w:rsidRDefault="00A5779B" w:rsidP="00881612">
      <w:pPr>
        <w:ind w:right="17"/>
        <w:jc w:val="both"/>
        <w:rPr>
          <w:rFonts w:ascii="Garamond" w:hAnsi="Garamond"/>
          <w:color w:val="000000"/>
          <w:sz w:val="24"/>
        </w:rPr>
      </w:pPr>
    </w:p>
    <w:p w:rsidR="00EB3CE3" w:rsidRDefault="00A5779B" w:rsidP="00881612">
      <w:pPr>
        <w:ind w:right="17"/>
        <w:jc w:val="both"/>
        <w:rPr>
          <w:rFonts w:ascii="Garamond" w:hAnsi="Garamond"/>
          <w:color w:val="000000"/>
          <w:sz w:val="24"/>
          <w:lang w:val="es-MX"/>
        </w:rPr>
      </w:pPr>
      <w:r>
        <w:rPr>
          <w:rFonts w:ascii="Garamond" w:hAnsi="Garamond"/>
          <w:color w:val="000000"/>
          <w:sz w:val="24"/>
          <w:lang w:val="es-MX"/>
        </w:rPr>
        <w:t>Reglamento de la Ley de Inversión Extranjera y del Registro Nacional de Inversiones Extranjeras</w:t>
      </w:r>
      <w:r w:rsidR="00EB3CE3">
        <w:rPr>
          <w:rFonts w:ascii="Garamond" w:hAnsi="Garamond"/>
          <w:color w:val="000000"/>
          <w:sz w:val="24"/>
          <w:lang w:val="es-MX"/>
        </w:rPr>
        <w:t xml:space="preserve"> </w:t>
      </w:r>
    </w:p>
    <w:p w:rsidR="00A5779B" w:rsidRDefault="00A5779B" w:rsidP="00881612">
      <w:pPr>
        <w:ind w:right="17"/>
        <w:jc w:val="both"/>
        <w:rPr>
          <w:rFonts w:ascii="Garamond" w:hAnsi="Garamond"/>
          <w:color w:val="000000"/>
          <w:sz w:val="24"/>
          <w:lang w:val="es-MX"/>
        </w:rPr>
      </w:pPr>
      <w:r>
        <w:rPr>
          <w:rFonts w:ascii="Garamond" w:hAnsi="Garamond"/>
          <w:color w:val="000000"/>
          <w:sz w:val="24"/>
          <w:lang w:val="es-MX"/>
        </w:rPr>
        <w:t>D.O.F. 1998/09/08</w:t>
      </w:r>
      <w:r w:rsidRPr="009A7594">
        <w:rPr>
          <w:rFonts w:ascii="Garamond" w:hAnsi="Garamond"/>
          <w:color w:val="000000"/>
          <w:sz w:val="24"/>
          <w:lang w:val="es-MX"/>
        </w:rPr>
        <w:t xml:space="preserve"> </w:t>
      </w:r>
      <w:r>
        <w:rPr>
          <w:rFonts w:ascii="Garamond" w:hAnsi="Garamond"/>
          <w:color w:val="000000"/>
          <w:sz w:val="24"/>
          <w:lang w:val="es-MX"/>
        </w:rPr>
        <w:t>y sus reformas</w:t>
      </w:r>
    </w:p>
    <w:p w:rsidR="00A5779B" w:rsidRDefault="00A5779B" w:rsidP="00881612">
      <w:pPr>
        <w:ind w:right="17"/>
        <w:jc w:val="both"/>
        <w:rPr>
          <w:rFonts w:ascii="Garamond" w:hAnsi="Garamond"/>
          <w:color w:val="000000"/>
          <w:sz w:val="24"/>
          <w:lang w:val="es-MX"/>
        </w:rPr>
      </w:pPr>
    </w:p>
    <w:p w:rsidR="00A5779B" w:rsidRPr="00F27D65" w:rsidRDefault="00A5779B" w:rsidP="00881612">
      <w:pPr>
        <w:ind w:right="17"/>
        <w:jc w:val="both"/>
        <w:rPr>
          <w:rFonts w:ascii="Garamond" w:hAnsi="Garamond"/>
          <w:color w:val="000000"/>
          <w:sz w:val="24"/>
          <w:lang w:val="es-MX"/>
        </w:rPr>
      </w:pPr>
      <w:r w:rsidRPr="00F27D65">
        <w:rPr>
          <w:rFonts w:ascii="Garamond" w:hAnsi="Garamond"/>
          <w:color w:val="000000"/>
          <w:sz w:val="24"/>
          <w:lang w:val="es-MX"/>
        </w:rPr>
        <w:t xml:space="preserve">Reglamento de la </w:t>
      </w:r>
      <w:r>
        <w:rPr>
          <w:rFonts w:ascii="Garamond" w:hAnsi="Garamond"/>
          <w:color w:val="000000"/>
          <w:sz w:val="24"/>
          <w:lang w:val="es-MX"/>
        </w:rPr>
        <w:t>L</w:t>
      </w:r>
      <w:r w:rsidRPr="00F27D65">
        <w:rPr>
          <w:rFonts w:ascii="Garamond" w:hAnsi="Garamond"/>
          <w:color w:val="000000"/>
          <w:sz w:val="24"/>
          <w:lang w:val="es-MX"/>
        </w:rPr>
        <w:t xml:space="preserve">ey </w:t>
      </w:r>
      <w:r>
        <w:rPr>
          <w:rFonts w:ascii="Garamond" w:hAnsi="Garamond"/>
          <w:color w:val="000000"/>
          <w:sz w:val="24"/>
          <w:lang w:val="es-MX"/>
        </w:rPr>
        <w:t>G</w:t>
      </w:r>
      <w:r w:rsidRPr="00F27D65">
        <w:rPr>
          <w:rFonts w:ascii="Garamond" w:hAnsi="Garamond"/>
          <w:color w:val="000000"/>
          <w:sz w:val="24"/>
          <w:lang w:val="es-MX"/>
        </w:rPr>
        <w:t xml:space="preserve">eneral del </w:t>
      </w:r>
      <w:r>
        <w:rPr>
          <w:rFonts w:ascii="Garamond" w:hAnsi="Garamond"/>
          <w:color w:val="000000"/>
          <w:sz w:val="24"/>
          <w:lang w:val="es-MX"/>
        </w:rPr>
        <w:t>E</w:t>
      </w:r>
      <w:r w:rsidRPr="00F27D65">
        <w:rPr>
          <w:rFonts w:ascii="Garamond" w:hAnsi="Garamond"/>
          <w:color w:val="000000"/>
          <w:sz w:val="24"/>
          <w:lang w:val="es-MX"/>
        </w:rPr>
        <w:t xml:space="preserve">quilibrio </w:t>
      </w:r>
      <w:r>
        <w:rPr>
          <w:rFonts w:ascii="Garamond" w:hAnsi="Garamond"/>
          <w:color w:val="000000"/>
          <w:sz w:val="24"/>
          <w:lang w:val="es-MX"/>
        </w:rPr>
        <w:t>E</w:t>
      </w:r>
      <w:r w:rsidRPr="00F27D65">
        <w:rPr>
          <w:rFonts w:ascii="Garamond" w:hAnsi="Garamond"/>
          <w:color w:val="000000"/>
          <w:sz w:val="24"/>
          <w:lang w:val="es-MX"/>
        </w:rPr>
        <w:t xml:space="preserve">cológico y la </w:t>
      </w:r>
      <w:r>
        <w:rPr>
          <w:rFonts w:ascii="Garamond" w:hAnsi="Garamond"/>
          <w:color w:val="000000"/>
          <w:sz w:val="24"/>
          <w:lang w:val="es-MX"/>
        </w:rPr>
        <w:t>P</w:t>
      </w:r>
      <w:r w:rsidRPr="00F27D65">
        <w:rPr>
          <w:rFonts w:ascii="Garamond" w:hAnsi="Garamond"/>
          <w:color w:val="000000"/>
          <w:sz w:val="24"/>
          <w:lang w:val="es-MX"/>
        </w:rPr>
        <w:t xml:space="preserve">rotección al </w:t>
      </w:r>
      <w:r>
        <w:rPr>
          <w:rFonts w:ascii="Garamond" w:hAnsi="Garamond"/>
          <w:color w:val="000000"/>
          <w:sz w:val="24"/>
          <w:lang w:val="es-MX"/>
        </w:rPr>
        <w:t>A</w:t>
      </w:r>
      <w:r w:rsidRPr="00F27D65">
        <w:rPr>
          <w:rFonts w:ascii="Garamond" w:hAnsi="Garamond"/>
          <w:color w:val="000000"/>
          <w:sz w:val="24"/>
          <w:lang w:val="es-MX"/>
        </w:rPr>
        <w:t xml:space="preserve">mbiente en </w:t>
      </w:r>
      <w:r>
        <w:rPr>
          <w:rFonts w:ascii="Garamond" w:hAnsi="Garamond"/>
          <w:color w:val="000000"/>
          <w:sz w:val="24"/>
          <w:lang w:val="es-MX"/>
        </w:rPr>
        <w:t>M</w:t>
      </w:r>
      <w:r w:rsidRPr="00F27D65">
        <w:rPr>
          <w:rFonts w:ascii="Garamond" w:hAnsi="Garamond"/>
          <w:color w:val="000000"/>
          <w:sz w:val="24"/>
          <w:lang w:val="es-MX"/>
        </w:rPr>
        <w:t xml:space="preserve">ateria de </w:t>
      </w:r>
      <w:r>
        <w:rPr>
          <w:rFonts w:ascii="Garamond" w:hAnsi="Garamond"/>
          <w:color w:val="000000"/>
          <w:sz w:val="24"/>
          <w:lang w:val="es-MX"/>
        </w:rPr>
        <w:t>E</w:t>
      </w:r>
      <w:r w:rsidRPr="00F27D65">
        <w:rPr>
          <w:rFonts w:ascii="Garamond" w:hAnsi="Garamond"/>
          <w:color w:val="000000"/>
          <w:sz w:val="24"/>
          <w:lang w:val="es-MX"/>
        </w:rPr>
        <w:t xml:space="preserve">valuación del </w:t>
      </w:r>
      <w:r>
        <w:rPr>
          <w:rFonts w:ascii="Garamond" w:hAnsi="Garamond"/>
          <w:color w:val="000000"/>
          <w:sz w:val="24"/>
          <w:lang w:val="es-MX"/>
        </w:rPr>
        <w:t>I</w:t>
      </w:r>
      <w:r w:rsidRPr="00F27D65">
        <w:rPr>
          <w:rFonts w:ascii="Garamond" w:hAnsi="Garamond"/>
          <w:color w:val="000000"/>
          <w:sz w:val="24"/>
          <w:lang w:val="es-MX"/>
        </w:rPr>
        <w:t xml:space="preserve">mpacto </w:t>
      </w:r>
      <w:r>
        <w:rPr>
          <w:rFonts w:ascii="Garamond" w:hAnsi="Garamond"/>
          <w:color w:val="000000"/>
          <w:sz w:val="24"/>
          <w:lang w:val="es-MX"/>
        </w:rPr>
        <w:t>A</w:t>
      </w:r>
      <w:r w:rsidRPr="00F27D65">
        <w:rPr>
          <w:rFonts w:ascii="Garamond" w:hAnsi="Garamond"/>
          <w:color w:val="000000"/>
          <w:sz w:val="24"/>
          <w:lang w:val="es-MX"/>
        </w:rPr>
        <w:t xml:space="preserve">mbiental </w:t>
      </w:r>
    </w:p>
    <w:p w:rsidR="00A5779B" w:rsidRDefault="00A5779B" w:rsidP="00881612">
      <w:pPr>
        <w:ind w:right="17"/>
        <w:jc w:val="both"/>
        <w:rPr>
          <w:rFonts w:ascii="Garamond" w:hAnsi="Garamond"/>
          <w:color w:val="000000"/>
          <w:sz w:val="24"/>
          <w:lang w:val="es-MX"/>
        </w:rPr>
      </w:pPr>
      <w:r w:rsidRPr="00505532">
        <w:rPr>
          <w:rFonts w:ascii="Garamond" w:hAnsi="Garamond"/>
          <w:color w:val="000000"/>
          <w:sz w:val="24"/>
          <w:lang w:val="es-MX"/>
        </w:rPr>
        <w:t xml:space="preserve">D.O.F. </w:t>
      </w:r>
      <w:r>
        <w:rPr>
          <w:rFonts w:ascii="Garamond" w:hAnsi="Garamond"/>
          <w:color w:val="000000"/>
          <w:sz w:val="24"/>
          <w:lang w:val="es-MX"/>
        </w:rPr>
        <w:t>2000</w:t>
      </w:r>
      <w:r w:rsidRPr="00505532">
        <w:rPr>
          <w:rFonts w:ascii="Garamond" w:hAnsi="Garamond"/>
          <w:color w:val="000000"/>
          <w:sz w:val="24"/>
          <w:lang w:val="es-MX"/>
        </w:rPr>
        <w:t>/</w:t>
      </w:r>
      <w:r>
        <w:rPr>
          <w:rFonts w:ascii="Garamond" w:hAnsi="Garamond"/>
          <w:color w:val="000000"/>
          <w:sz w:val="24"/>
          <w:lang w:val="es-MX"/>
        </w:rPr>
        <w:t>05</w:t>
      </w:r>
      <w:r w:rsidRPr="00505532">
        <w:rPr>
          <w:rFonts w:ascii="Garamond" w:hAnsi="Garamond"/>
          <w:color w:val="000000"/>
          <w:sz w:val="24"/>
          <w:lang w:val="es-MX"/>
        </w:rPr>
        <w:t>/</w:t>
      </w:r>
      <w:r>
        <w:rPr>
          <w:rFonts w:ascii="Garamond" w:hAnsi="Garamond"/>
          <w:color w:val="000000"/>
          <w:sz w:val="24"/>
          <w:lang w:val="es-MX"/>
        </w:rPr>
        <w:t>30</w:t>
      </w:r>
    </w:p>
    <w:p w:rsidR="00EB3CE3" w:rsidRDefault="00EB3CE3" w:rsidP="00881612">
      <w:pPr>
        <w:ind w:right="17"/>
        <w:jc w:val="both"/>
        <w:rPr>
          <w:rFonts w:ascii="Garamond" w:hAnsi="Garamond"/>
          <w:color w:val="000000"/>
          <w:sz w:val="24"/>
          <w:lang w:val="es-MX"/>
        </w:rPr>
      </w:pPr>
    </w:p>
    <w:p w:rsidR="00A5779B" w:rsidRDefault="00A5779B" w:rsidP="00881612">
      <w:pPr>
        <w:ind w:right="17"/>
        <w:jc w:val="both"/>
        <w:rPr>
          <w:rFonts w:ascii="Garamond" w:hAnsi="Garamond"/>
          <w:color w:val="000000"/>
          <w:sz w:val="24"/>
          <w:lang w:val="es-MX"/>
        </w:rPr>
      </w:pPr>
      <w:r w:rsidRPr="004F2943">
        <w:rPr>
          <w:rFonts w:ascii="Garamond" w:hAnsi="Garamond"/>
          <w:color w:val="000000"/>
          <w:sz w:val="24"/>
          <w:lang w:val="es-MX"/>
        </w:rPr>
        <w:t>Reglamento de la Ley Federal de Transparencia y Acceso a la Información Pública Gubernamental.</w:t>
      </w:r>
    </w:p>
    <w:p w:rsidR="00A5779B" w:rsidRDefault="00A5779B" w:rsidP="00881612">
      <w:pPr>
        <w:tabs>
          <w:tab w:val="left" w:pos="1005"/>
        </w:tabs>
        <w:ind w:right="17"/>
        <w:jc w:val="both"/>
        <w:rPr>
          <w:rFonts w:ascii="Garamond" w:hAnsi="Garamond"/>
          <w:color w:val="000000"/>
          <w:sz w:val="24"/>
          <w:lang w:val="es-MX"/>
        </w:rPr>
      </w:pPr>
      <w:r>
        <w:rPr>
          <w:rFonts w:ascii="Garamond" w:hAnsi="Garamond"/>
          <w:color w:val="000000"/>
          <w:sz w:val="24"/>
          <w:lang w:val="es-MX"/>
        </w:rPr>
        <w:t>D.O.F. 2003/06/11</w:t>
      </w:r>
    </w:p>
    <w:p w:rsidR="00A5779B" w:rsidRDefault="00A5779B" w:rsidP="00881612">
      <w:pPr>
        <w:tabs>
          <w:tab w:val="left" w:pos="1005"/>
        </w:tabs>
        <w:ind w:right="17"/>
        <w:jc w:val="both"/>
        <w:rPr>
          <w:rFonts w:ascii="Garamond" w:hAnsi="Garamond"/>
          <w:color w:val="000000"/>
          <w:sz w:val="24"/>
          <w:lang w:val="es-MX"/>
        </w:rPr>
      </w:pPr>
    </w:p>
    <w:p w:rsidR="008C3500" w:rsidRDefault="008C3500" w:rsidP="00881612">
      <w:pPr>
        <w:ind w:right="17"/>
        <w:jc w:val="both"/>
        <w:rPr>
          <w:rFonts w:ascii="Garamond" w:hAnsi="Garamond"/>
          <w:color w:val="000000"/>
          <w:sz w:val="24"/>
        </w:rPr>
      </w:pPr>
      <w:r>
        <w:rPr>
          <w:rFonts w:ascii="Garamond" w:hAnsi="Garamond"/>
          <w:color w:val="000000"/>
          <w:sz w:val="24"/>
          <w:lang w:val="es-MX"/>
        </w:rPr>
        <w:lastRenderedPageBreak/>
        <w:t>Reglamento de la Ley del Impuesto Sobre la Renta</w:t>
      </w:r>
    </w:p>
    <w:p w:rsidR="008C3500" w:rsidRDefault="008C3500" w:rsidP="00881612">
      <w:pPr>
        <w:ind w:right="17"/>
        <w:jc w:val="both"/>
        <w:rPr>
          <w:rFonts w:ascii="Garamond" w:hAnsi="Garamond"/>
          <w:color w:val="000000"/>
          <w:sz w:val="24"/>
        </w:rPr>
      </w:pPr>
      <w:r>
        <w:rPr>
          <w:rFonts w:ascii="Garamond" w:hAnsi="Garamond"/>
          <w:color w:val="000000"/>
          <w:sz w:val="24"/>
          <w:lang w:val="es-MX"/>
        </w:rPr>
        <w:t xml:space="preserve">D.O.F. </w:t>
      </w:r>
      <w:r w:rsidR="00733A55">
        <w:rPr>
          <w:rFonts w:ascii="Garamond" w:hAnsi="Garamond"/>
          <w:color w:val="000000"/>
          <w:sz w:val="24"/>
          <w:lang w:val="es-MX"/>
        </w:rPr>
        <w:t>2003</w:t>
      </w:r>
      <w:r>
        <w:rPr>
          <w:rFonts w:ascii="Garamond" w:hAnsi="Garamond"/>
          <w:color w:val="000000"/>
          <w:sz w:val="24"/>
          <w:lang w:val="es-MX"/>
        </w:rPr>
        <w:t>/</w:t>
      </w:r>
      <w:r w:rsidR="002F17B1">
        <w:rPr>
          <w:rFonts w:ascii="Garamond" w:hAnsi="Garamond"/>
          <w:color w:val="000000"/>
          <w:sz w:val="24"/>
          <w:lang w:val="es-MX"/>
        </w:rPr>
        <w:t>10</w:t>
      </w:r>
      <w:r>
        <w:rPr>
          <w:rFonts w:ascii="Garamond" w:hAnsi="Garamond"/>
          <w:color w:val="000000"/>
          <w:sz w:val="24"/>
          <w:lang w:val="es-MX"/>
        </w:rPr>
        <w:t>/</w:t>
      </w:r>
      <w:r w:rsidR="00733A55">
        <w:rPr>
          <w:rFonts w:ascii="Garamond" w:hAnsi="Garamond"/>
          <w:color w:val="000000"/>
          <w:sz w:val="24"/>
          <w:lang w:val="es-MX"/>
        </w:rPr>
        <w:t>17</w:t>
      </w:r>
    </w:p>
    <w:p w:rsidR="000F4D95" w:rsidRDefault="000F4D95" w:rsidP="00881612">
      <w:pPr>
        <w:ind w:right="17"/>
        <w:jc w:val="both"/>
        <w:rPr>
          <w:rFonts w:ascii="Garamond" w:hAnsi="Garamond"/>
          <w:color w:val="000000"/>
          <w:sz w:val="24"/>
        </w:rPr>
      </w:pPr>
    </w:p>
    <w:p w:rsidR="00A5779B" w:rsidRDefault="00A5779B" w:rsidP="00881612">
      <w:pPr>
        <w:ind w:right="17"/>
        <w:jc w:val="both"/>
        <w:rPr>
          <w:rFonts w:ascii="Garamond" w:hAnsi="Garamond"/>
          <w:color w:val="000000"/>
          <w:sz w:val="24"/>
        </w:rPr>
      </w:pPr>
      <w:r>
        <w:rPr>
          <w:rFonts w:ascii="Garamond" w:hAnsi="Garamond"/>
          <w:color w:val="000000"/>
          <w:sz w:val="24"/>
          <w:lang w:val="es-MX"/>
        </w:rPr>
        <w:t>Reglamento de la Ley General de Desarrollo Forestal Sustentable</w:t>
      </w:r>
    </w:p>
    <w:p w:rsidR="00A5779B" w:rsidRDefault="00A5779B" w:rsidP="00881612">
      <w:pPr>
        <w:ind w:right="17"/>
        <w:jc w:val="both"/>
        <w:rPr>
          <w:rFonts w:ascii="Garamond" w:hAnsi="Garamond"/>
          <w:color w:val="000000"/>
          <w:sz w:val="24"/>
          <w:lang w:val="es-MX"/>
        </w:rPr>
      </w:pPr>
      <w:r>
        <w:rPr>
          <w:rFonts w:ascii="Garamond" w:hAnsi="Garamond"/>
          <w:color w:val="000000"/>
          <w:sz w:val="24"/>
          <w:lang w:val="es-MX"/>
        </w:rPr>
        <w:t>D.O.F. 2005/02/21</w:t>
      </w:r>
    </w:p>
    <w:p w:rsidR="00A5779B" w:rsidRDefault="00A5779B" w:rsidP="00881612">
      <w:pPr>
        <w:ind w:right="17"/>
        <w:jc w:val="both"/>
        <w:rPr>
          <w:rFonts w:ascii="Garamond" w:hAnsi="Garamond"/>
          <w:color w:val="000000"/>
          <w:sz w:val="24"/>
          <w:lang w:val="es-MX"/>
        </w:rPr>
      </w:pPr>
    </w:p>
    <w:p w:rsidR="00A5779B" w:rsidRDefault="00A5779B" w:rsidP="00881612">
      <w:pPr>
        <w:ind w:right="17"/>
        <w:jc w:val="both"/>
        <w:rPr>
          <w:rFonts w:ascii="Garamond" w:hAnsi="Garamond" w:cs="SeagullBT-Light"/>
          <w:sz w:val="24"/>
          <w:szCs w:val="24"/>
          <w:lang w:val="es-MX" w:eastAsia="es-MX"/>
        </w:rPr>
      </w:pPr>
      <w:r w:rsidRPr="00794CA0">
        <w:rPr>
          <w:rFonts w:ascii="Garamond" w:hAnsi="Garamond" w:cs="SeagullBT-Light"/>
          <w:sz w:val="24"/>
          <w:szCs w:val="24"/>
          <w:lang w:val="es-MX" w:eastAsia="es-MX"/>
        </w:rPr>
        <w:t>Reglamento</w:t>
      </w:r>
      <w:r>
        <w:rPr>
          <w:rFonts w:ascii="Garamond" w:hAnsi="Garamond" w:cs="SeagullBT-Light"/>
          <w:sz w:val="24"/>
          <w:szCs w:val="24"/>
          <w:lang w:val="es-MX" w:eastAsia="es-MX"/>
        </w:rPr>
        <w:t xml:space="preserve"> de la </w:t>
      </w:r>
      <w:r w:rsidRPr="00794CA0">
        <w:rPr>
          <w:rFonts w:ascii="Garamond" w:hAnsi="Garamond" w:cs="SeagullBT-Light"/>
          <w:sz w:val="24"/>
          <w:szCs w:val="24"/>
          <w:lang w:val="es-MX" w:eastAsia="es-MX"/>
        </w:rPr>
        <w:t>Ley General de Desarrollo Social</w:t>
      </w:r>
    </w:p>
    <w:p w:rsidR="00A5779B" w:rsidRDefault="00A5779B" w:rsidP="00881612">
      <w:pPr>
        <w:ind w:right="17"/>
        <w:jc w:val="both"/>
        <w:rPr>
          <w:rFonts w:ascii="Garamond" w:hAnsi="Garamond" w:cs="SeagullBT-Light"/>
          <w:sz w:val="24"/>
          <w:szCs w:val="24"/>
          <w:lang w:val="es-MX" w:eastAsia="es-MX"/>
        </w:rPr>
      </w:pPr>
      <w:r>
        <w:rPr>
          <w:rFonts w:ascii="Garamond" w:hAnsi="Garamond" w:cs="SeagullBT-Light"/>
          <w:sz w:val="24"/>
          <w:szCs w:val="24"/>
          <w:lang w:val="es-MX" w:eastAsia="es-MX"/>
        </w:rPr>
        <w:t>D.O.F. 2006/01/18</w:t>
      </w:r>
    </w:p>
    <w:p w:rsidR="00A5779B" w:rsidRDefault="00A5779B" w:rsidP="00881612">
      <w:pPr>
        <w:ind w:right="17"/>
        <w:jc w:val="both"/>
        <w:rPr>
          <w:rFonts w:ascii="Garamond" w:hAnsi="Garamond" w:cs="SeagullBT-Light"/>
          <w:sz w:val="24"/>
          <w:szCs w:val="24"/>
          <w:lang w:val="es-MX" w:eastAsia="es-MX"/>
        </w:rPr>
      </w:pPr>
    </w:p>
    <w:p w:rsidR="00A5779B" w:rsidRDefault="00A5779B" w:rsidP="00881612">
      <w:pPr>
        <w:ind w:right="17"/>
        <w:jc w:val="both"/>
        <w:rPr>
          <w:rFonts w:ascii="Garamond" w:hAnsi="Garamond"/>
          <w:color w:val="000000"/>
          <w:sz w:val="24"/>
        </w:rPr>
      </w:pPr>
      <w:r>
        <w:rPr>
          <w:rFonts w:ascii="Garamond" w:hAnsi="Garamond"/>
          <w:color w:val="000000"/>
          <w:sz w:val="24"/>
          <w:lang w:val="es-MX"/>
        </w:rPr>
        <w:t>Reglamento Interior de la Secretaría de Comunicaciones y Transportes</w:t>
      </w:r>
    </w:p>
    <w:p w:rsidR="00A5779B" w:rsidRDefault="00A5779B" w:rsidP="00881612">
      <w:pPr>
        <w:ind w:right="17"/>
        <w:jc w:val="both"/>
        <w:rPr>
          <w:rFonts w:ascii="Garamond" w:hAnsi="Garamond"/>
          <w:color w:val="000000"/>
          <w:sz w:val="24"/>
          <w:lang w:val="es-MX"/>
        </w:rPr>
      </w:pPr>
      <w:r>
        <w:rPr>
          <w:rFonts w:ascii="Garamond" w:hAnsi="Garamond"/>
          <w:color w:val="000000"/>
          <w:sz w:val="24"/>
          <w:lang w:val="es-MX"/>
        </w:rPr>
        <w:t>D.O.F.  2009/01/08 y sus reformas</w:t>
      </w:r>
    </w:p>
    <w:p w:rsidR="00A5779B" w:rsidRDefault="00A5779B" w:rsidP="00881612">
      <w:pPr>
        <w:ind w:right="17"/>
        <w:jc w:val="both"/>
        <w:rPr>
          <w:rFonts w:ascii="Garamond" w:hAnsi="Garamond"/>
          <w:color w:val="000000"/>
          <w:sz w:val="24"/>
          <w:lang w:val="es-MX"/>
        </w:rPr>
      </w:pPr>
    </w:p>
    <w:p w:rsidR="00A5779B" w:rsidRPr="00BA51DB" w:rsidRDefault="00A5779B" w:rsidP="00881612">
      <w:pPr>
        <w:ind w:right="17"/>
        <w:jc w:val="both"/>
        <w:rPr>
          <w:rFonts w:ascii="Garamond" w:hAnsi="Garamond" w:cs="SeagullBT-Light"/>
          <w:sz w:val="24"/>
          <w:szCs w:val="24"/>
          <w:lang w:val="es-MX" w:eastAsia="es-MX"/>
        </w:rPr>
      </w:pPr>
      <w:r w:rsidRPr="00794CA0">
        <w:rPr>
          <w:rFonts w:ascii="Garamond" w:hAnsi="Garamond" w:cs="SeagullBT-Light"/>
          <w:sz w:val="24"/>
          <w:szCs w:val="24"/>
          <w:lang w:val="es-MX" w:eastAsia="es-MX"/>
        </w:rPr>
        <w:t>Reglamento</w:t>
      </w:r>
      <w:r>
        <w:rPr>
          <w:rFonts w:ascii="Garamond" w:hAnsi="Garamond" w:cs="SeagullBT-Light"/>
          <w:sz w:val="24"/>
          <w:szCs w:val="24"/>
          <w:lang w:val="es-MX" w:eastAsia="es-MX"/>
        </w:rPr>
        <w:t xml:space="preserve"> de la </w:t>
      </w:r>
      <w:r w:rsidRPr="00794CA0">
        <w:rPr>
          <w:rFonts w:ascii="Garamond" w:hAnsi="Garamond" w:cs="SeagullBT-Light"/>
          <w:sz w:val="24"/>
          <w:szCs w:val="24"/>
          <w:lang w:val="es-MX" w:eastAsia="es-MX"/>
        </w:rPr>
        <w:t>Ley de Adquisiciones, Arrendamientos y Se</w:t>
      </w:r>
      <w:r>
        <w:rPr>
          <w:rFonts w:ascii="Garamond" w:hAnsi="Garamond" w:cs="SeagullBT-Light"/>
          <w:sz w:val="24"/>
          <w:szCs w:val="24"/>
          <w:lang w:val="es-MX" w:eastAsia="es-MX"/>
        </w:rPr>
        <w:t>rvicios del Sector Público</w:t>
      </w:r>
    </w:p>
    <w:p w:rsidR="00A5779B" w:rsidRDefault="00A5779B" w:rsidP="00881612">
      <w:pPr>
        <w:ind w:right="17"/>
        <w:jc w:val="both"/>
        <w:rPr>
          <w:rFonts w:ascii="Garamond" w:hAnsi="Garamond" w:cs="SeagullBT-Light"/>
          <w:sz w:val="24"/>
          <w:szCs w:val="24"/>
          <w:lang w:val="es-MX" w:eastAsia="es-MX"/>
        </w:rPr>
      </w:pPr>
      <w:r>
        <w:rPr>
          <w:rFonts w:ascii="Garamond" w:hAnsi="Garamond" w:cs="SeagullBT-Light"/>
          <w:sz w:val="24"/>
          <w:szCs w:val="24"/>
          <w:lang w:val="es-MX" w:eastAsia="es-MX"/>
        </w:rPr>
        <w:t>D.O.F. 2010/07/28</w:t>
      </w:r>
    </w:p>
    <w:p w:rsidR="00A5779B" w:rsidRDefault="00A5779B" w:rsidP="00881612">
      <w:pPr>
        <w:ind w:right="17"/>
        <w:jc w:val="both"/>
        <w:rPr>
          <w:rFonts w:ascii="Garamond" w:hAnsi="Garamond" w:cs="SeagullBT-Light"/>
          <w:sz w:val="24"/>
          <w:szCs w:val="24"/>
          <w:lang w:val="es-MX" w:eastAsia="es-MX"/>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Reglamento de la Ley de Obras Públicas</w:t>
      </w:r>
      <w:r w:rsidR="00733A55" w:rsidRPr="00733A55">
        <w:t xml:space="preserve"> </w:t>
      </w:r>
      <w:r w:rsidR="00733A55" w:rsidRPr="00733A55">
        <w:rPr>
          <w:rFonts w:ascii="Garamond" w:hAnsi="Garamond"/>
          <w:color w:val="000000"/>
          <w:sz w:val="24"/>
          <w:lang w:val="es-MX"/>
        </w:rPr>
        <w:t>y Servicios Relacionados con las Mismas</w:t>
      </w:r>
    </w:p>
    <w:p w:rsidR="008C3500" w:rsidRDefault="008C3500" w:rsidP="00881612">
      <w:pPr>
        <w:ind w:right="17"/>
        <w:jc w:val="both"/>
        <w:rPr>
          <w:rFonts w:ascii="Garamond" w:hAnsi="Garamond"/>
          <w:color w:val="000000"/>
          <w:sz w:val="24"/>
        </w:rPr>
      </w:pPr>
      <w:r>
        <w:rPr>
          <w:rFonts w:ascii="Garamond" w:hAnsi="Garamond"/>
          <w:color w:val="000000"/>
          <w:sz w:val="24"/>
          <w:lang w:val="es-MX"/>
        </w:rPr>
        <w:t xml:space="preserve">D.O. F. </w:t>
      </w:r>
      <w:r w:rsidR="00733A55">
        <w:rPr>
          <w:rFonts w:ascii="Garamond" w:hAnsi="Garamond"/>
          <w:color w:val="000000"/>
          <w:sz w:val="24"/>
          <w:lang w:val="es-MX"/>
        </w:rPr>
        <w:t>2010</w:t>
      </w:r>
      <w:r>
        <w:rPr>
          <w:rFonts w:ascii="Garamond" w:hAnsi="Garamond"/>
          <w:color w:val="000000"/>
          <w:sz w:val="24"/>
          <w:lang w:val="es-MX"/>
        </w:rPr>
        <w:t>/</w:t>
      </w:r>
      <w:r w:rsidR="002F17B1">
        <w:rPr>
          <w:rFonts w:ascii="Garamond" w:hAnsi="Garamond"/>
          <w:color w:val="000000"/>
          <w:sz w:val="24"/>
          <w:lang w:val="es-MX"/>
        </w:rPr>
        <w:t>07</w:t>
      </w:r>
      <w:r>
        <w:rPr>
          <w:rFonts w:ascii="Garamond" w:hAnsi="Garamond"/>
          <w:color w:val="000000"/>
          <w:sz w:val="24"/>
          <w:lang w:val="es-MX"/>
        </w:rPr>
        <w:t>/</w:t>
      </w:r>
      <w:r w:rsidR="00733A55">
        <w:rPr>
          <w:rFonts w:ascii="Garamond" w:hAnsi="Garamond"/>
          <w:color w:val="000000"/>
          <w:sz w:val="24"/>
          <w:lang w:val="es-MX"/>
        </w:rPr>
        <w:t>28</w:t>
      </w:r>
    </w:p>
    <w:p w:rsidR="000F4D95" w:rsidRDefault="000F4D95" w:rsidP="00881612">
      <w:pPr>
        <w:ind w:right="17"/>
        <w:jc w:val="both"/>
        <w:rPr>
          <w:rFonts w:ascii="Garamond" w:hAnsi="Garamond"/>
          <w:color w:val="000000"/>
          <w:sz w:val="24"/>
        </w:rPr>
      </w:pPr>
    </w:p>
    <w:p w:rsidR="008248A5" w:rsidRPr="004F2943" w:rsidRDefault="008248A5" w:rsidP="00881612">
      <w:pPr>
        <w:ind w:right="17"/>
        <w:jc w:val="both"/>
        <w:rPr>
          <w:rFonts w:ascii="Garamond" w:hAnsi="Garamond"/>
          <w:color w:val="000000"/>
          <w:sz w:val="24"/>
          <w:lang w:val="es-MX"/>
        </w:rPr>
      </w:pPr>
    </w:p>
    <w:p w:rsidR="00DF50D3" w:rsidRDefault="00DF50D3" w:rsidP="00881612">
      <w:pPr>
        <w:ind w:right="17"/>
        <w:jc w:val="both"/>
        <w:rPr>
          <w:rFonts w:ascii="Garamond" w:hAnsi="Garamond"/>
          <w:color w:val="000000"/>
          <w:sz w:val="24"/>
        </w:rPr>
      </w:pPr>
      <w:r>
        <w:rPr>
          <w:rFonts w:ascii="Garamond,Bold" w:hAnsi="Garamond,Bold"/>
          <w:b/>
          <w:color w:val="000000"/>
          <w:sz w:val="24"/>
          <w:lang w:val="es-MX"/>
        </w:rPr>
        <w:t>Tratados y Convenios Internacionales</w:t>
      </w:r>
    </w:p>
    <w:p w:rsidR="00DF50D3" w:rsidRDefault="00DF50D3" w:rsidP="00881612">
      <w:pPr>
        <w:ind w:right="17"/>
        <w:jc w:val="both"/>
        <w:rPr>
          <w:rFonts w:ascii="Garamond" w:hAnsi="Garamond"/>
          <w:color w:val="000000"/>
          <w:sz w:val="24"/>
        </w:rPr>
      </w:pPr>
      <w:r>
        <w:rPr>
          <w:rFonts w:ascii="Garamond" w:hAnsi="Garamond"/>
          <w:color w:val="000000"/>
          <w:sz w:val="24"/>
          <w:lang w:val="es-MX"/>
        </w:rPr>
        <w:t>Convenio sobre prevención de la contaminación del mar por vertimiento de desechos y otras materias.</w:t>
      </w:r>
    </w:p>
    <w:p w:rsidR="00DF50D3" w:rsidRDefault="00DF50D3" w:rsidP="00881612">
      <w:pPr>
        <w:ind w:right="17"/>
        <w:jc w:val="both"/>
        <w:rPr>
          <w:rFonts w:ascii="Garamond" w:hAnsi="Garamond"/>
          <w:color w:val="000000"/>
          <w:sz w:val="24"/>
        </w:rPr>
      </w:pPr>
      <w:r>
        <w:rPr>
          <w:rFonts w:ascii="Garamond" w:hAnsi="Garamond"/>
          <w:color w:val="000000"/>
          <w:sz w:val="24"/>
          <w:lang w:val="es-MX"/>
        </w:rPr>
        <w:t>D.O.F. 1975/VII/16</w:t>
      </w:r>
    </w:p>
    <w:p w:rsidR="00876362" w:rsidRDefault="00876362" w:rsidP="00881612">
      <w:pPr>
        <w:ind w:right="17"/>
        <w:jc w:val="both"/>
        <w:rPr>
          <w:rFonts w:ascii="ArialNarrow" w:hAnsi="ArialNarrow"/>
          <w:color w:val="000000"/>
          <w:sz w:val="22"/>
        </w:rPr>
      </w:pPr>
    </w:p>
    <w:p w:rsidR="007C0762" w:rsidRDefault="007C0762" w:rsidP="00881612">
      <w:pPr>
        <w:ind w:right="17"/>
        <w:jc w:val="both"/>
        <w:rPr>
          <w:rFonts w:ascii="ArialNarrow" w:hAnsi="ArialNarrow"/>
          <w:color w:val="000000"/>
          <w:sz w:val="22"/>
        </w:rPr>
      </w:pPr>
    </w:p>
    <w:p w:rsidR="00876362" w:rsidRDefault="008C3500" w:rsidP="00881612">
      <w:pPr>
        <w:ind w:right="17"/>
        <w:jc w:val="both"/>
        <w:rPr>
          <w:rFonts w:ascii="Garamond" w:hAnsi="Garamond"/>
          <w:color w:val="000000"/>
          <w:sz w:val="24"/>
        </w:rPr>
      </w:pPr>
      <w:r>
        <w:rPr>
          <w:rFonts w:ascii="Garamond,Bold" w:hAnsi="Garamond,Bold"/>
          <w:b/>
          <w:color w:val="000000"/>
          <w:sz w:val="24"/>
          <w:lang w:val="es-MX"/>
        </w:rPr>
        <w:t>Decretos</w:t>
      </w:r>
    </w:p>
    <w:p w:rsidR="008C3500" w:rsidRDefault="008C3500" w:rsidP="00881612">
      <w:pPr>
        <w:ind w:right="17"/>
        <w:jc w:val="both"/>
        <w:rPr>
          <w:rFonts w:ascii="Garamond" w:hAnsi="Garamond"/>
          <w:color w:val="000000"/>
          <w:sz w:val="24"/>
        </w:rPr>
      </w:pPr>
      <w:r>
        <w:rPr>
          <w:rFonts w:ascii="Garamond" w:hAnsi="Garamond"/>
          <w:color w:val="000000"/>
          <w:sz w:val="24"/>
          <w:lang w:val="es-MX"/>
        </w:rPr>
        <w:t>Decreto por el que se modifica el Capítulo XI del Reglamento del Capítulo de</w:t>
      </w:r>
      <w:r w:rsidR="00BD254C">
        <w:rPr>
          <w:rFonts w:ascii="Garamond" w:hAnsi="Garamond"/>
          <w:color w:val="000000"/>
          <w:sz w:val="24"/>
          <w:lang w:val="es-MX"/>
        </w:rPr>
        <w:t xml:space="preserve"> </w:t>
      </w:r>
      <w:r>
        <w:rPr>
          <w:rFonts w:ascii="Garamond" w:hAnsi="Garamond"/>
          <w:color w:val="000000"/>
          <w:sz w:val="24"/>
          <w:lang w:val="es-MX"/>
        </w:rPr>
        <w:t>Explotación de Caminos de la Ley de Vías Generales de Comunicación</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1980/</w:t>
      </w:r>
      <w:r w:rsidR="005C1F7B">
        <w:rPr>
          <w:rFonts w:ascii="Garamond" w:hAnsi="Garamond"/>
          <w:color w:val="000000"/>
          <w:sz w:val="24"/>
          <w:lang w:val="es-MX"/>
        </w:rPr>
        <w:t>12</w:t>
      </w:r>
      <w:r>
        <w:rPr>
          <w:rFonts w:ascii="Garamond" w:hAnsi="Garamond"/>
          <w:color w:val="000000"/>
          <w:sz w:val="24"/>
          <w:lang w:val="es-MX"/>
        </w:rPr>
        <w:t>/29</w:t>
      </w:r>
    </w:p>
    <w:p w:rsidR="009A1170" w:rsidRDefault="009A1170" w:rsidP="00881612">
      <w:pPr>
        <w:ind w:right="17"/>
        <w:jc w:val="both"/>
        <w:rPr>
          <w:rFonts w:ascii="Garamond" w:hAnsi="Garamond"/>
          <w:color w:val="000000"/>
          <w:sz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Decreto por el que se aprueban las bases para el establecimiento del Sistema Nacional</w:t>
      </w:r>
      <w:r w:rsidR="00BD254C">
        <w:rPr>
          <w:rFonts w:ascii="Garamond" w:hAnsi="Garamond"/>
          <w:color w:val="000000"/>
          <w:sz w:val="24"/>
          <w:lang w:val="es-MX"/>
        </w:rPr>
        <w:t xml:space="preserve"> </w:t>
      </w:r>
      <w:r>
        <w:rPr>
          <w:rFonts w:ascii="Garamond" w:hAnsi="Garamond"/>
          <w:color w:val="000000"/>
          <w:sz w:val="24"/>
          <w:lang w:val="es-MX"/>
        </w:rPr>
        <w:t>de Protección Civil y el Programa de Protección Civil</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1986/</w:t>
      </w:r>
      <w:r w:rsidR="005C1F7B">
        <w:rPr>
          <w:rFonts w:ascii="Garamond" w:hAnsi="Garamond"/>
          <w:color w:val="000000"/>
          <w:sz w:val="24"/>
          <w:lang w:val="es-MX"/>
        </w:rPr>
        <w:t>05</w:t>
      </w:r>
      <w:r>
        <w:rPr>
          <w:rFonts w:ascii="Garamond" w:hAnsi="Garamond"/>
          <w:color w:val="000000"/>
          <w:sz w:val="24"/>
          <w:lang w:val="es-MX"/>
        </w:rPr>
        <w:t>/06</w:t>
      </w:r>
    </w:p>
    <w:p w:rsidR="009A1170" w:rsidRDefault="009A1170" w:rsidP="00881612">
      <w:pPr>
        <w:ind w:right="17"/>
        <w:jc w:val="both"/>
        <w:rPr>
          <w:rFonts w:ascii="Garamond" w:hAnsi="Garamond"/>
          <w:color w:val="000000"/>
          <w:sz w:val="24"/>
        </w:rPr>
      </w:pPr>
    </w:p>
    <w:p w:rsidR="005C1F7B" w:rsidRPr="00FE3A64" w:rsidRDefault="005C1F7B" w:rsidP="00881612">
      <w:pPr>
        <w:tabs>
          <w:tab w:val="left" w:pos="1820"/>
        </w:tabs>
        <w:ind w:right="17"/>
        <w:jc w:val="both"/>
        <w:rPr>
          <w:rFonts w:ascii="Garamond" w:hAnsi="Garamond"/>
          <w:color w:val="000000"/>
          <w:sz w:val="24"/>
        </w:rPr>
      </w:pPr>
      <w:r w:rsidRPr="005E6F65">
        <w:rPr>
          <w:rFonts w:ascii="Garamond" w:hAnsi="Garamond"/>
          <w:color w:val="000000"/>
          <w:sz w:val="24"/>
          <w:lang w:val="es-MX"/>
        </w:rPr>
        <w:t>Decreto por el que se reforma y adiciona el Reglamento Interior de la Secretaría de Comunicacio</w:t>
      </w:r>
      <w:r>
        <w:rPr>
          <w:rFonts w:ascii="Garamond" w:hAnsi="Garamond"/>
          <w:color w:val="000000"/>
          <w:sz w:val="24"/>
          <w:lang w:val="es-MX"/>
        </w:rPr>
        <w:t>nes y</w:t>
      </w:r>
      <w:r w:rsidR="00FE742E">
        <w:rPr>
          <w:rFonts w:ascii="Garamond" w:hAnsi="Garamond"/>
          <w:color w:val="000000"/>
          <w:sz w:val="24"/>
          <w:lang w:val="es-MX"/>
        </w:rPr>
        <w:t xml:space="preserve"> </w:t>
      </w:r>
      <w:r>
        <w:rPr>
          <w:rFonts w:ascii="Garamond" w:hAnsi="Garamond"/>
          <w:color w:val="000000"/>
          <w:sz w:val="24"/>
          <w:lang w:val="es-MX"/>
        </w:rPr>
        <w:t>Transportes.- Artículo 5º</w:t>
      </w:r>
      <w:r w:rsidRPr="005E6F65">
        <w:rPr>
          <w:rFonts w:ascii="Garamond" w:hAnsi="Garamond"/>
          <w:color w:val="000000"/>
          <w:sz w:val="24"/>
          <w:lang w:val="es-MX"/>
        </w:rPr>
        <w:t>, Fracción VIII, 11, fracción VII, 12, fracción II y 50,</w:t>
      </w:r>
      <w:r>
        <w:rPr>
          <w:rFonts w:ascii="Garamond" w:hAnsi="Garamond"/>
          <w:color w:val="000000"/>
          <w:sz w:val="24"/>
          <w:lang w:val="es-MX"/>
        </w:rPr>
        <w:t xml:space="preserve"> </w:t>
      </w:r>
      <w:r w:rsidRPr="005E6F65">
        <w:rPr>
          <w:rFonts w:ascii="Garamond" w:hAnsi="Garamond"/>
          <w:color w:val="000000"/>
          <w:sz w:val="24"/>
          <w:lang w:val="es-MX"/>
        </w:rPr>
        <w:t>segundo párrafo, y se ADICIONAN las fracciones IV bis, VII bis y VII ter, del artículo 11</w:t>
      </w:r>
      <w:r>
        <w:rPr>
          <w:rFonts w:ascii="Garamond" w:hAnsi="Garamond"/>
          <w:color w:val="000000"/>
          <w:sz w:val="24"/>
          <w:lang w:val="es-MX"/>
        </w:rPr>
        <w:t>.</w:t>
      </w:r>
    </w:p>
    <w:p w:rsidR="005C1F7B" w:rsidRDefault="005C1F7B" w:rsidP="00881612">
      <w:pPr>
        <w:ind w:right="17"/>
        <w:jc w:val="both"/>
        <w:rPr>
          <w:rFonts w:ascii="Garamond" w:hAnsi="Garamond"/>
          <w:color w:val="000000"/>
          <w:sz w:val="24"/>
          <w:lang w:val="es-MX"/>
        </w:rPr>
      </w:pPr>
      <w:r w:rsidRPr="005E6F65">
        <w:rPr>
          <w:rFonts w:ascii="Garamond" w:hAnsi="Garamond"/>
          <w:color w:val="000000"/>
          <w:sz w:val="24"/>
          <w:lang w:val="es-MX"/>
        </w:rPr>
        <w:t>D.O.F. 2009/</w:t>
      </w:r>
      <w:r>
        <w:rPr>
          <w:rFonts w:ascii="Garamond" w:hAnsi="Garamond"/>
          <w:color w:val="000000"/>
          <w:sz w:val="24"/>
          <w:lang w:val="es-MX"/>
        </w:rPr>
        <w:t>07</w:t>
      </w:r>
      <w:r w:rsidRPr="005E6F65">
        <w:rPr>
          <w:rFonts w:ascii="Garamond" w:hAnsi="Garamond"/>
          <w:color w:val="000000"/>
          <w:sz w:val="24"/>
          <w:lang w:val="es-MX"/>
        </w:rPr>
        <w:t>/</w:t>
      </w:r>
      <w:r>
        <w:rPr>
          <w:rFonts w:ascii="Garamond" w:hAnsi="Garamond"/>
          <w:color w:val="000000"/>
          <w:sz w:val="24"/>
          <w:lang w:val="es-MX"/>
        </w:rPr>
        <w:t>31</w:t>
      </w:r>
    </w:p>
    <w:p w:rsidR="005C1F7B" w:rsidRPr="006E608A" w:rsidRDefault="005C1F7B" w:rsidP="00881612">
      <w:pPr>
        <w:ind w:right="17"/>
        <w:jc w:val="both"/>
        <w:rPr>
          <w:rFonts w:ascii="Garamond" w:hAnsi="Garamond"/>
          <w:color w:val="000000"/>
          <w:sz w:val="24"/>
          <w:lang w:val="es-MX"/>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 xml:space="preserve">Decreto que aprueba el Plan Nacional de Desarrollo </w:t>
      </w:r>
      <w:r w:rsidR="00637383">
        <w:rPr>
          <w:rFonts w:ascii="Garamond" w:hAnsi="Garamond"/>
          <w:color w:val="000000"/>
          <w:sz w:val="24"/>
          <w:lang w:val="es-MX"/>
        </w:rPr>
        <w:t>20</w:t>
      </w:r>
      <w:r w:rsidR="00F01435">
        <w:rPr>
          <w:rFonts w:ascii="Garamond" w:hAnsi="Garamond"/>
          <w:color w:val="000000"/>
          <w:sz w:val="24"/>
          <w:lang w:val="es-MX"/>
        </w:rPr>
        <w:t>03-</w:t>
      </w:r>
      <w:r w:rsidR="00637383">
        <w:rPr>
          <w:rFonts w:ascii="Garamond" w:hAnsi="Garamond"/>
          <w:color w:val="000000"/>
          <w:sz w:val="24"/>
          <w:lang w:val="es-MX"/>
        </w:rPr>
        <w:t>201</w:t>
      </w:r>
      <w:r w:rsidR="00F01435">
        <w:rPr>
          <w:rFonts w:ascii="Garamond" w:hAnsi="Garamond"/>
          <w:color w:val="000000"/>
          <w:sz w:val="24"/>
          <w:lang w:val="es-MX"/>
        </w:rPr>
        <w:t>8</w:t>
      </w:r>
    </w:p>
    <w:p w:rsidR="008C3500" w:rsidRDefault="008C3500" w:rsidP="00881612">
      <w:pPr>
        <w:ind w:right="17"/>
        <w:jc w:val="both"/>
        <w:rPr>
          <w:rFonts w:ascii="Garamond" w:hAnsi="Garamond"/>
          <w:color w:val="000000"/>
          <w:sz w:val="24"/>
        </w:rPr>
      </w:pPr>
      <w:r>
        <w:rPr>
          <w:rFonts w:ascii="Garamond" w:hAnsi="Garamond"/>
          <w:color w:val="000000"/>
          <w:sz w:val="24"/>
          <w:lang w:val="es-MX"/>
        </w:rPr>
        <w:t xml:space="preserve">D.O.F. </w:t>
      </w:r>
      <w:r w:rsidR="00637383">
        <w:rPr>
          <w:rFonts w:ascii="Garamond" w:hAnsi="Garamond"/>
          <w:color w:val="000000"/>
          <w:sz w:val="24"/>
          <w:lang w:val="es-MX"/>
        </w:rPr>
        <w:t>20</w:t>
      </w:r>
      <w:r w:rsidR="00F01435">
        <w:rPr>
          <w:rFonts w:ascii="Garamond" w:hAnsi="Garamond"/>
          <w:color w:val="000000"/>
          <w:sz w:val="24"/>
          <w:lang w:val="es-MX"/>
        </w:rPr>
        <w:t>13</w:t>
      </w:r>
      <w:r>
        <w:rPr>
          <w:rFonts w:ascii="Garamond" w:hAnsi="Garamond"/>
          <w:color w:val="000000"/>
          <w:sz w:val="24"/>
          <w:lang w:val="es-MX"/>
        </w:rPr>
        <w:t>/</w:t>
      </w:r>
      <w:r w:rsidR="005C1F7B">
        <w:rPr>
          <w:rFonts w:ascii="Garamond" w:hAnsi="Garamond"/>
          <w:color w:val="000000"/>
          <w:sz w:val="24"/>
          <w:lang w:val="es-MX"/>
        </w:rPr>
        <w:t>05</w:t>
      </w:r>
      <w:r>
        <w:rPr>
          <w:rFonts w:ascii="Garamond" w:hAnsi="Garamond"/>
          <w:color w:val="000000"/>
          <w:sz w:val="24"/>
          <w:lang w:val="es-MX"/>
        </w:rPr>
        <w:t>/</w:t>
      </w:r>
      <w:r w:rsidR="00F01435">
        <w:rPr>
          <w:rFonts w:ascii="Garamond" w:hAnsi="Garamond"/>
          <w:color w:val="000000"/>
          <w:sz w:val="24"/>
          <w:lang w:val="es-MX"/>
        </w:rPr>
        <w:t>20</w:t>
      </w:r>
    </w:p>
    <w:p w:rsidR="00EB3CE3" w:rsidRDefault="00EB3CE3" w:rsidP="00881612">
      <w:pPr>
        <w:ind w:right="17"/>
        <w:jc w:val="both"/>
        <w:rPr>
          <w:rFonts w:ascii="Garamond" w:hAnsi="Garamond"/>
          <w:color w:val="000000"/>
          <w:sz w:val="24"/>
          <w:lang w:val="es-MX"/>
        </w:rPr>
      </w:pPr>
    </w:p>
    <w:p w:rsidR="008C3500" w:rsidRDefault="008C3500" w:rsidP="00881612">
      <w:pPr>
        <w:ind w:right="17"/>
        <w:jc w:val="both"/>
        <w:rPr>
          <w:rFonts w:ascii="Garamond" w:hAnsi="Garamond" w:cs="Garamond"/>
          <w:color w:val="000000"/>
          <w:sz w:val="24"/>
          <w:szCs w:val="24"/>
        </w:rPr>
      </w:pPr>
      <w:r>
        <w:rPr>
          <w:rFonts w:ascii="Garamond" w:hAnsi="Garamond"/>
          <w:color w:val="000000"/>
          <w:sz w:val="24"/>
          <w:lang w:val="es-MX"/>
        </w:rPr>
        <w:t>Decreto que aprueba el Presupuesto de Egresos de la Federación para el ejercicio</w:t>
      </w:r>
      <w:r w:rsidR="00BD254C">
        <w:rPr>
          <w:rFonts w:ascii="Garamond" w:hAnsi="Garamond" w:cs="Garamond"/>
          <w:color w:val="000000"/>
          <w:sz w:val="24"/>
          <w:szCs w:val="24"/>
        </w:rPr>
        <w:t xml:space="preserve"> </w:t>
      </w:r>
      <w:r>
        <w:rPr>
          <w:rFonts w:ascii="Garamond" w:hAnsi="Garamond"/>
          <w:color w:val="000000"/>
          <w:sz w:val="24"/>
          <w:lang w:val="es-MX"/>
        </w:rPr>
        <w:t>Correspondiente</w:t>
      </w:r>
    </w:p>
    <w:p w:rsidR="009A1170" w:rsidRPr="005C1F7B" w:rsidRDefault="005C1F7B" w:rsidP="00881612">
      <w:pPr>
        <w:ind w:right="17"/>
        <w:jc w:val="both"/>
        <w:rPr>
          <w:rFonts w:ascii="Garamond" w:hAnsi="Garamond"/>
          <w:color w:val="000000"/>
          <w:sz w:val="24"/>
          <w:lang w:val="es-MX"/>
        </w:rPr>
      </w:pPr>
      <w:r w:rsidRPr="005C1F7B">
        <w:rPr>
          <w:rFonts w:ascii="Garamond" w:hAnsi="Garamond"/>
          <w:color w:val="000000"/>
          <w:sz w:val="24"/>
          <w:lang w:val="es-MX"/>
        </w:rPr>
        <w:t>D.O.F. 2013/12/03</w:t>
      </w:r>
    </w:p>
    <w:p w:rsidR="00BD254C" w:rsidRDefault="00BD254C" w:rsidP="00881612">
      <w:pPr>
        <w:ind w:right="17"/>
        <w:jc w:val="both"/>
        <w:rPr>
          <w:rFonts w:ascii="Garamond,Bold" w:hAnsi="Garamond,Bold"/>
          <w:b/>
          <w:color w:val="000000"/>
          <w:sz w:val="24"/>
        </w:rPr>
      </w:pPr>
    </w:p>
    <w:p w:rsidR="00FE742E" w:rsidRDefault="00FE742E" w:rsidP="00881612">
      <w:pPr>
        <w:ind w:right="17"/>
        <w:jc w:val="both"/>
        <w:rPr>
          <w:rFonts w:ascii="Garamond,Bold" w:hAnsi="Garamond,Bold"/>
          <w:b/>
          <w:color w:val="000000"/>
          <w:sz w:val="24"/>
        </w:rPr>
      </w:pPr>
    </w:p>
    <w:p w:rsidR="00FE742E" w:rsidRDefault="00FE742E" w:rsidP="00881612">
      <w:pPr>
        <w:ind w:right="17"/>
        <w:jc w:val="both"/>
        <w:rPr>
          <w:rFonts w:ascii="Garamond,Bold" w:hAnsi="Garamond,Bold"/>
          <w:b/>
          <w:color w:val="000000"/>
          <w:sz w:val="24"/>
        </w:rPr>
      </w:pPr>
    </w:p>
    <w:p w:rsidR="009A1170" w:rsidRDefault="008C3500" w:rsidP="00881612">
      <w:pPr>
        <w:ind w:right="17"/>
        <w:jc w:val="both"/>
        <w:rPr>
          <w:rFonts w:ascii="Garamond" w:hAnsi="Garamond"/>
          <w:color w:val="000000"/>
          <w:sz w:val="24"/>
        </w:rPr>
      </w:pPr>
      <w:r>
        <w:rPr>
          <w:rFonts w:ascii="Garamond,Bold" w:hAnsi="Garamond,Bold"/>
          <w:b/>
          <w:color w:val="000000"/>
          <w:sz w:val="24"/>
          <w:lang w:val="es-MX"/>
        </w:rPr>
        <w:lastRenderedPageBreak/>
        <w:t>Acuerdos</w:t>
      </w:r>
    </w:p>
    <w:p w:rsidR="008C3500" w:rsidRDefault="008C3500" w:rsidP="00FE742E">
      <w:pPr>
        <w:ind w:right="17"/>
        <w:jc w:val="both"/>
        <w:rPr>
          <w:rFonts w:ascii="Garamond" w:hAnsi="Garamond"/>
          <w:color w:val="000000"/>
          <w:sz w:val="24"/>
        </w:rPr>
      </w:pPr>
      <w:r>
        <w:rPr>
          <w:rFonts w:ascii="Garamond" w:hAnsi="Garamond"/>
          <w:color w:val="000000"/>
          <w:sz w:val="24"/>
          <w:lang w:val="es-MX"/>
        </w:rPr>
        <w:t>Acuerdo que establece normas que deberán observarse para la ejecución de obras</w:t>
      </w:r>
      <w:r w:rsidR="00BD254C">
        <w:rPr>
          <w:rFonts w:ascii="Garamond" w:hAnsi="Garamond"/>
          <w:color w:val="000000"/>
          <w:sz w:val="24"/>
          <w:lang w:val="es-MX"/>
        </w:rPr>
        <w:t xml:space="preserve"> </w:t>
      </w:r>
      <w:r>
        <w:rPr>
          <w:rFonts w:ascii="Garamond" w:hAnsi="Garamond"/>
          <w:color w:val="000000"/>
          <w:sz w:val="24"/>
          <w:lang w:val="es-MX"/>
        </w:rPr>
        <w:t>públicas</w:t>
      </w:r>
      <w:r w:rsidR="00FE742E">
        <w:rPr>
          <w:rFonts w:ascii="Garamond" w:hAnsi="Garamond"/>
          <w:color w:val="000000"/>
          <w:sz w:val="24"/>
          <w:lang w:val="es-MX"/>
        </w:rPr>
        <w:t>.</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1984/</w:t>
      </w:r>
      <w:r w:rsidR="005D1FD2">
        <w:rPr>
          <w:rFonts w:ascii="Garamond" w:hAnsi="Garamond"/>
          <w:color w:val="000000"/>
          <w:sz w:val="24"/>
          <w:lang w:val="es-MX"/>
        </w:rPr>
        <w:t>01</w:t>
      </w:r>
      <w:r>
        <w:rPr>
          <w:rFonts w:ascii="Garamond" w:hAnsi="Garamond"/>
          <w:color w:val="000000"/>
          <w:sz w:val="24"/>
          <w:lang w:val="es-MX"/>
        </w:rPr>
        <w:t>/30</w:t>
      </w:r>
    </w:p>
    <w:p w:rsidR="009A1170" w:rsidRDefault="009A1170" w:rsidP="00881612">
      <w:pPr>
        <w:ind w:right="17"/>
        <w:jc w:val="both"/>
        <w:rPr>
          <w:rFonts w:ascii="Garamond" w:hAnsi="Garamond"/>
          <w:color w:val="000000"/>
          <w:sz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Acuerdo por el que se establece la Comisión Mixta de Seguridad e Higiene de la</w:t>
      </w:r>
      <w:r w:rsidR="00BD254C">
        <w:rPr>
          <w:rFonts w:ascii="Garamond" w:hAnsi="Garamond"/>
          <w:color w:val="000000"/>
          <w:sz w:val="24"/>
          <w:lang w:val="es-MX"/>
        </w:rPr>
        <w:t xml:space="preserve"> </w:t>
      </w:r>
      <w:r>
        <w:rPr>
          <w:rFonts w:ascii="Garamond" w:hAnsi="Garamond"/>
          <w:color w:val="000000"/>
          <w:sz w:val="24"/>
          <w:lang w:val="es-MX"/>
        </w:rPr>
        <w:t>Secretaría de Comunicaciones y Transportes</w:t>
      </w:r>
      <w:r w:rsidR="00FE742E">
        <w:rPr>
          <w:rFonts w:ascii="Garamond" w:hAnsi="Garamond"/>
          <w:color w:val="000000"/>
          <w:sz w:val="24"/>
          <w:lang w:val="es-MX"/>
        </w:rPr>
        <w:t>.</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1987/</w:t>
      </w:r>
      <w:r w:rsidR="005D1FD2">
        <w:rPr>
          <w:rFonts w:ascii="Garamond" w:hAnsi="Garamond"/>
          <w:color w:val="000000"/>
          <w:sz w:val="24"/>
          <w:lang w:val="es-MX"/>
        </w:rPr>
        <w:t>08</w:t>
      </w:r>
      <w:r>
        <w:rPr>
          <w:rFonts w:ascii="Garamond" w:hAnsi="Garamond"/>
          <w:color w:val="000000"/>
          <w:sz w:val="24"/>
          <w:lang w:val="es-MX"/>
        </w:rPr>
        <w:t>/14</w:t>
      </w:r>
    </w:p>
    <w:p w:rsidR="009A1170" w:rsidRDefault="009A1170" w:rsidP="00881612">
      <w:pPr>
        <w:ind w:right="17"/>
        <w:jc w:val="both"/>
        <w:rPr>
          <w:rFonts w:ascii="Garamond" w:hAnsi="Garamond"/>
          <w:color w:val="000000"/>
          <w:sz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Acuerdo por el que se delega en los Directores Generales de los Centros SCT, la</w:t>
      </w:r>
      <w:r w:rsidR="009A1170">
        <w:rPr>
          <w:rFonts w:ascii="Garamond" w:hAnsi="Garamond"/>
          <w:color w:val="000000"/>
          <w:sz w:val="24"/>
          <w:lang w:val="es-MX"/>
        </w:rPr>
        <w:t xml:space="preserve"> </w:t>
      </w:r>
      <w:r>
        <w:rPr>
          <w:rFonts w:ascii="Garamond" w:hAnsi="Garamond"/>
          <w:color w:val="000000"/>
          <w:sz w:val="24"/>
          <w:lang w:val="es-MX"/>
        </w:rPr>
        <w:t>facultad de</w:t>
      </w:r>
      <w:r w:rsidR="00EB3CE3">
        <w:rPr>
          <w:rFonts w:ascii="Garamond" w:hAnsi="Garamond"/>
          <w:color w:val="000000"/>
          <w:sz w:val="24"/>
          <w:lang w:val="es-MX"/>
        </w:rPr>
        <w:t xml:space="preserve"> </w:t>
      </w:r>
      <w:r>
        <w:rPr>
          <w:rFonts w:ascii="Garamond" w:hAnsi="Garamond"/>
          <w:color w:val="000000"/>
          <w:sz w:val="24"/>
          <w:lang w:val="es-MX"/>
        </w:rPr>
        <w:t>celebrar, convenios con los Gobiernos de los estados, con los municipios y</w:t>
      </w:r>
      <w:r w:rsidR="00BD254C">
        <w:rPr>
          <w:rFonts w:ascii="Garamond" w:hAnsi="Garamond"/>
          <w:color w:val="000000"/>
          <w:sz w:val="24"/>
          <w:lang w:val="es-MX"/>
        </w:rPr>
        <w:t xml:space="preserve"> </w:t>
      </w:r>
      <w:r>
        <w:rPr>
          <w:rFonts w:ascii="Garamond" w:hAnsi="Garamond"/>
          <w:color w:val="000000"/>
          <w:sz w:val="24"/>
          <w:lang w:val="es-MX"/>
        </w:rPr>
        <w:t>con las comunidades para llevar a cabo obras de cooperación, que sean de beneficio</w:t>
      </w:r>
      <w:r w:rsidR="00BD254C">
        <w:rPr>
          <w:rFonts w:ascii="Garamond" w:hAnsi="Garamond"/>
          <w:color w:val="000000"/>
          <w:sz w:val="24"/>
          <w:lang w:val="es-MX"/>
        </w:rPr>
        <w:t xml:space="preserve"> </w:t>
      </w:r>
      <w:r>
        <w:rPr>
          <w:rFonts w:ascii="Garamond" w:hAnsi="Garamond"/>
          <w:color w:val="000000"/>
          <w:sz w:val="24"/>
          <w:lang w:val="es-MX"/>
        </w:rPr>
        <w:t>social</w:t>
      </w:r>
      <w:r w:rsidR="00EB3CE3">
        <w:rPr>
          <w:rFonts w:ascii="Garamond" w:hAnsi="Garamond"/>
          <w:color w:val="000000"/>
          <w:sz w:val="24"/>
          <w:lang w:val="es-MX"/>
        </w:rPr>
        <w:t>.</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1989/</w:t>
      </w:r>
      <w:r w:rsidR="005D1FD2">
        <w:rPr>
          <w:rFonts w:ascii="Garamond" w:hAnsi="Garamond"/>
          <w:color w:val="000000"/>
          <w:sz w:val="24"/>
          <w:lang w:val="es-MX"/>
        </w:rPr>
        <w:t>08</w:t>
      </w:r>
      <w:r>
        <w:rPr>
          <w:rFonts w:ascii="Garamond" w:hAnsi="Garamond"/>
          <w:color w:val="000000"/>
          <w:sz w:val="24"/>
          <w:lang w:val="es-MX"/>
        </w:rPr>
        <w:t>/14</w:t>
      </w:r>
    </w:p>
    <w:p w:rsidR="009A1170" w:rsidRDefault="009A1170" w:rsidP="00881612">
      <w:pPr>
        <w:ind w:right="17"/>
        <w:jc w:val="both"/>
        <w:rPr>
          <w:rFonts w:ascii="Garamond" w:hAnsi="Garamond"/>
          <w:color w:val="000000"/>
          <w:sz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Acuerdo por el que se crea la Comisión de Normas, Especificaciones y Precios</w:t>
      </w:r>
      <w:r w:rsidR="00BD254C">
        <w:rPr>
          <w:rFonts w:ascii="Garamond" w:hAnsi="Garamond"/>
          <w:color w:val="000000"/>
          <w:sz w:val="24"/>
          <w:lang w:val="es-MX"/>
        </w:rPr>
        <w:t xml:space="preserve"> </w:t>
      </w:r>
      <w:r>
        <w:rPr>
          <w:rFonts w:ascii="Garamond" w:hAnsi="Garamond"/>
          <w:color w:val="000000"/>
          <w:sz w:val="24"/>
          <w:lang w:val="es-MX"/>
        </w:rPr>
        <w:t>Unitarios de la Secretaría de Comunicaciones y Transportes</w:t>
      </w:r>
      <w:r w:rsidR="00EB3CE3">
        <w:rPr>
          <w:rFonts w:ascii="Garamond" w:hAnsi="Garamond"/>
          <w:color w:val="000000"/>
          <w:sz w:val="24"/>
          <w:lang w:val="es-MX"/>
        </w:rPr>
        <w:t>.</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1990/</w:t>
      </w:r>
      <w:r w:rsidR="005D1FD2">
        <w:rPr>
          <w:rFonts w:ascii="Garamond" w:hAnsi="Garamond"/>
          <w:color w:val="000000"/>
          <w:sz w:val="24"/>
          <w:lang w:val="es-MX"/>
        </w:rPr>
        <w:t>02</w:t>
      </w:r>
      <w:r>
        <w:rPr>
          <w:rFonts w:ascii="Garamond" w:hAnsi="Garamond"/>
          <w:color w:val="000000"/>
          <w:sz w:val="24"/>
          <w:lang w:val="es-MX"/>
        </w:rPr>
        <w:t>/01</w:t>
      </w:r>
    </w:p>
    <w:p w:rsidR="009A1170" w:rsidRDefault="009A1170" w:rsidP="00881612">
      <w:pPr>
        <w:ind w:right="17"/>
        <w:jc w:val="both"/>
        <w:rPr>
          <w:rFonts w:ascii="ArialNarrow" w:hAnsi="ArialNarrow"/>
          <w:color w:val="000000"/>
          <w:sz w:val="22"/>
        </w:rPr>
      </w:pPr>
    </w:p>
    <w:p w:rsidR="00EB3CE3" w:rsidRDefault="008C3500" w:rsidP="00881612">
      <w:pPr>
        <w:ind w:right="17"/>
        <w:jc w:val="both"/>
        <w:rPr>
          <w:rFonts w:ascii="Garamond" w:hAnsi="Garamond"/>
          <w:color w:val="000000"/>
          <w:sz w:val="24"/>
          <w:lang w:val="es-MX"/>
        </w:rPr>
      </w:pPr>
      <w:r>
        <w:rPr>
          <w:rFonts w:ascii="Garamond" w:hAnsi="Garamond"/>
          <w:color w:val="000000"/>
          <w:sz w:val="24"/>
          <w:lang w:val="es-MX"/>
        </w:rPr>
        <w:t>Acuerdo por el que los titulares de los Centros SCT, en el ámbito de su jurisdicción,</w:t>
      </w:r>
      <w:r w:rsidR="00BD254C">
        <w:rPr>
          <w:rFonts w:ascii="Garamond" w:hAnsi="Garamond"/>
          <w:color w:val="000000"/>
          <w:sz w:val="24"/>
          <w:lang w:val="es-MX"/>
        </w:rPr>
        <w:t xml:space="preserve"> </w:t>
      </w:r>
      <w:r>
        <w:rPr>
          <w:rFonts w:ascii="Garamond" w:hAnsi="Garamond"/>
          <w:color w:val="000000"/>
          <w:sz w:val="24"/>
          <w:lang w:val="es-MX"/>
        </w:rPr>
        <w:t>tendrán las facultades que se indican</w:t>
      </w:r>
      <w:r w:rsidR="00FE742E">
        <w:rPr>
          <w:rFonts w:ascii="Garamond" w:hAnsi="Garamond"/>
          <w:color w:val="000000"/>
          <w:sz w:val="24"/>
          <w:lang w:val="es-MX"/>
        </w:rPr>
        <w:t>.</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1991/</w:t>
      </w:r>
      <w:r w:rsidR="005D1FD2">
        <w:rPr>
          <w:rFonts w:ascii="Garamond" w:hAnsi="Garamond"/>
          <w:color w:val="000000"/>
          <w:sz w:val="24"/>
          <w:lang w:val="es-MX"/>
        </w:rPr>
        <w:t>05</w:t>
      </w:r>
      <w:r>
        <w:rPr>
          <w:rFonts w:ascii="Garamond" w:hAnsi="Garamond"/>
          <w:color w:val="000000"/>
          <w:sz w:val="24"/>
          <w:lang w:val="es-MX"/>
        </w:rPr>
        <w:t xml:space="preserve">/13 </w:t>
      </w:r>
    </w:p>
    <w:p w:rsidR="009A1170" w:rsidRDefault="009A1170" w:rsidP="00881612">
      <w:pPr>
        <w:ind w:right="17"/>
        <w:jc w:val="both"/>
        <w:rPr>
          <w:rFonts w:ascii="Garamond" w:hAnsi="Garamond"/>
          <w:color w:val="000000"/>
          <w:sz w:val="24"/>
        </w:rPr>
      </w:pPr>
    </w:p>
    <w:p w:rsidR="00EB3CE3" w:rsidRDefault="005D1FD2" w:rsidP="00881612">
      <w:pPr>
        <w:ind w:right="17"/>
        <w:jc w:val="both"/>
        <w:rPr>
          <w:rFonts w:ascii="Garamond" w:hAnsi="Garamond"/>
          <w:color w:val="000000"/>
          <w:sz w:val="24"/>
        </w:rPr>
      </w:pPr>
      <w:r w:rsidRPr="006C6A24">
        <w:rPr>
          <w:rFonts w:ascii="Garamond" w:hAnsi="Garamond"/>
          <w:color w:val="000000"/>
          <w:sz w:val="24"/>
        </w:rPr>
        <w:t>ACUERDO por el que se establecen las Disposiciones Generales para la Realización de Auditorías, Revisiones y</w:t>
      </w:r>
      <w:r>
        <w:rPr>
          <w:rFonts w:ascii="Garamond" w:hAnsi="Garamond"/>
          <w:color w:val="000000"/>
          <w:sz w:val="24"/>
        </w:rPr>
        <w:t xml:space="preserve"> Visitas de Inspección</w:t>
      </w:r>
      <w:r w:rsidR="00EB3CE3">
        <w:rPr>
          <w:rFonts w:ascii="Garamond" w:hAnsi="Garamond"/>
          <w:color w:val="000000"/>
          <w:sz w:val="24"/>
        </w:rPr>
        <w:t>.</w:t>
      </w:r>
      <w:r>
        <w:rPr>
          <w:rFonts w:ascii="Garamond" w:hAnsi="Garamond"/>
          <w:color w:val="000000"/>
          <w:sz w:val="24"/>
        </w:rPr>
        <w:t xml:space="preserve"> </w:t>
      </w:r>
    </w:p>
    <w:p w:rsidR="005D1FD2" w:rsidRPr="006C6A24" w:rsidRDefault="005D1FD2" w:rsidP="00881612">
      <w:pPr>
        <w:ind w:right="17"/>
        <w:jc w:val="both"/>
        <w:rPr>
          <w:rFonts w:ascii="Garamond" w:hAnsi="Garamond"/>
          <w:color w:val="000000"/>
          <w:sz w:val="24"/>
        </w:rPr>
      </w:pPr>
      <w:r>
        <w:rPr>
          <w:rFonts w:ascii="Garamond" w:hAnsi="Garamond"/>
          <w:color w:val="000000"/>
          <w:sz w:val="24"/>
        </w:rPr>
        <w:t>D.O.F. 2010/07/12</w:t>
      </w:r>
    </w:p>
    <w:p w:rsidR="005D1FD2" w:rsidRDefault="005D1FD2" w:rsidP="00881612">
      <w:pPr>
        <w:ind w:right="17"/>
        <w:jc w:val="both"/>
        <w:rPr>
          <w:rFonts w:ascii="Garamond" w:hAnsi="Garamond"/>
          <w:color w:val="000000"/>
          <w:sz w:val="24"/>
        </w:rPr>
      </w:pPr>
    </w:p>
    <w:p w:rsidR="005D1FD2" w:rsidRDefault="005D1FD2" w:rsidP="00881612">
      <w:pPr>
        <w:ind w:right="17"/>
        <w:jc w:val="both"/>
        <w:rPr>
          <w:rFonts w:ascii="Garamond" w:hAnsi="Garamond"/>
          <w:color w:val="000000"/>
          <w:sz w:val="24"/>
        </w:rPr>
      </w:pPr>
      <w:r>
        <w:rPr>
          <w:rFonts w:ascii="Garamond" w:hAnsi="Garamond"/>
          <w:color w:val="000000"/>
          <w:sz w:val="24"/>
        </w:rPr>
        <w:t>Acuerdo por el que se emiten las Disposiciones en Materia de Control Interno y se Expide</w:t>
      </w:r>
      <w:r w:rsidR="00EB3CE3">
        <w:rPr>
          <w:rFonts w:ascii="Garamond" w:hAnsi="Garamond"/>
          <w:color w:val="000000"/>
          <w:sz w:val="24"/>
        </w:rPr>
        <w:t xml:space="preserve"> </w:t>
      </w:r>
      <w:r>
        <w:rPr>
          <w:rFonts w:ascii="Garamond" w:hAnsi="Garamond"/>
          <w:color w:val="000000"/>
          <w:sz w:val="24"/>
        </w:rPr>
        <w:t xml:space="preserve"> el Manual Administrativo de Aplicación General en Materia de Control Interno.</w:t>
      </w:r>
    </w:p>
    <w:p w:rsidR="005D1FD2" w:rsidRDefault="005D1FD2" w:rsidP="00881612">
      <w:pPr>
        <w:ind w:right="17"/>
        <w:jc w:val="both"/>
        <w:rPr>
          <w:rFonts w:ascii="Garamond" w:hAnsi="Garamond"/>
          <w:color w:val="000000"/>
          <w:sz w:val="24"/>
        </w:rPr>
      </w:pPr>
      <w:r>
        <w:rPr>
          <w:rFonts w:ascii="Garamond" w:hAnsi="Garamond"/>
          <w:color w:val="000000"/>
          <w:sz w:val="24"/>
        </w:rPr>
        <w:t>D.O.F. 2010/07/12</w:t>
      </w:r>
    </w:p>
    <w:p w:rsidR="005D1FD2" w:rsidRDefault="005D1FD2" w:rsidP="00881612">
      <w:pPr>
        <w:ind w:right="17"/>
        <w:jc w:val="both"/>
        <w:rPr>
          <w:rFonts w:ascii="Garamond" w:hAnsi="Garamond"/>
          <w:color w:val="000000"/>
          <w:sz w:val="24"/>
        </w:rPr>
      </w:pPr>
    </w:p>
    <w:p w:rsidR="005D1FD2" w:rsidRDefault="005D1FD2" w:rsidP="00881612">
      <w:pPr>
        <w:ind w:right="17"/>
        <w:jc w:val="both"/>
        <w:rPr>
          <w:rFonts w:ascii="Garamond" w:hAnsi="Garamond"/>
          <w:color w:val="000000"/>
          <w:sz w:val="24"/>
        </w:rPr>
      </w:pPr>
      <w:r>
        <w:rPr>
          <w:rFonts w:ascii="Garamond" w:hAnsi="Garamond"/>
          <w:color w:val="000000"/>
          <w:sz w:val="24"/>
        </w:rPr>
        <w:t>Acuerdo por el que se emiten las Disposiciones en las materias de Recursos Humanos y del Servicio Profesional de Carrera, así como el Manual Administrativo de Aplicación General en materia de Recursos Humanos y Organización y el Manual del Servicio Profesional de Carrera.</w:t>
      </w:r>
    </w:p>
    <w:p w:rsidR="005D1FD2" w:rsidRDefault="005D1FD2" w:rsidP="00881612">
      <w:pPr>
        <w:ind w:right="17"/>
        <w:jc w:val="both"/>
        <w:rPr>
          <w:rFonts w:ascii="Garamond" w:hAnsi="Garamond"/>
          <w:color w:val="000000"/>
          <w:sz w:val="24"/>
        </w:rPr>
      </w:pPr>
      <w:r>
        <w:rPr>
          <w:rFonts w:ascii="Garamond" w:hAnsi="Garamond"/>
          <w:color w:val="000000"/>
          <w:sz w:val="24"/>
        </w:rPr>
        <w:t>D.O.F. 2010/07/12 y sus reformas</w:t>
      </w:r>
    </w:p>
    <w:p w:rsidR="005D1FD2" w:rsidRDefault="005D1FD2" w:rsidP="00881612">
      <w:pPr>
        <w:ind w:right="17"/>
        <w:jc w:val="both"/>
        <w:rPr>
          <w:rFonts w:ascii="Garamond" w:hAnsi="Garamond"/>
          <w:color w:val="000000"/>
          <w:sz w:val="24"/>
        </w:rPr>
      </w:pPr>
    </w:p>
    <w:p w:rsidR="00336854" w:rsidRDefault="00336854" w:rsidP="00881612">
      <w:pPr>
        <w:ind w:right="17"/>
        <w:jc w:val="both"/>
        <w:rPr>
          <w:rFonts w:ascii="Garamond" w:hAnsi="Garamond"/>
          <w:color w:val="000000"/>
          <w:sz w:val="24"/>
        </w:rPr>
      </w:pPr>
      <w:r>
        <w:rPr>
          <w:rFonts w:ascii="Garamond" w:hAnsi="Garamond"/>
          <w:color w:val="000000"/>
          <w:sz w:val="24"/>
        </w:rPr>
        <w:t>Acuerdo por el que se emite el Manual Administrativo de Aplicación General en Materia de Transparencia</w:t>
      </w:r>
      <w:r w:rsidR="00FE742E">
        <w:rPr>
          <w:rFonts w:ascii="Garamond" w:hAnsi="Garamond"/>
          <w:color w:val="000000"/>
          <w:sz w:val="24"/>
        </w:rPr>
        <w:t>.</w:t>
      </w:r>
    </w:p>
    <w:p w:rsidR="00336854" w:rsidRDefault="00336854" w:rsidP="00881612">
      <w:pPr>
        <w:ind w:right="17"/>
        <w:jc w:val="both"/>
        <w:rPr>
          <w:rFonts w:ascii="Garamond" w:hAnsi="Garamond"/>
          <w:color w:val="000000"/>
          <w:sz w:val="24"/>
        </w:rPr>
      </w:pPr>
      <w:r>
        <w:rPr>
          <w:rFonts w:ascii="Garamond" w:hAnsi="Garamond"/>
          <w:color w:val="000000"/>
          <w:sz w:val="24"/>
        </w:rPr>
        <w:t>D.O.F. 2010/07/12</w:t>
      </w:r>
    </w:p>
    <w:p w:rsidR="00336854" w:rsidRDefault="00336854" w:rsidP="00881612">
      <w:pPr>
        <w:ind w:right="17"/>
        <w:jc w:val="both"/>
        <w:rPr>
          <w:rFonts w:ascii="Garamond" w:hAnsi="Garamond"/>
          <w:color w:val="000000"/>
          <w:sz w:val="24"/>
        </w:rPr>
      </w:pPr>
    </w:p>
    <w:p w:rsidR="00336854" w:rsidRDefault="00336854" w:rsidP="00881612">
      <w:pPr>
        <w:ind w:right="17"/>
        <w:jc w:val="both"/>
        <w:rPr>
          <w:rFonts w:ascii="Garamond" w:hAnsi="Garamond"/>
          <w:color w:val="000000"/>
          <w:sz w:val="24"/>
        </w:rPr>
      </w:pPr>
      <w:r>
        <w:rPr>
          <w:rFonts w:ascii="Garamond" w:hAnsi="Garamond"/>
          <w:color w:val="000000"/>
          <w:sz w:val="24"/>
        </w:rPr>
        <w:t>Acuerdo por el que se expide el Manual Administrativo de Aplicación General en Materia de Recursos Financieros</w:t>
      </w:r>
      <w:r w:rsidR="00FE742E">
        <w:rPr>
          <w:rFonts w:ascii="Garamond" w:hAnsi="Garamond"/>
          <w:color w:val="000000"/>
          <w:sz w:val="24"/>
        </w:rPr>
        <w:t>.</w:t>
      </w:r>
    </w:p>
    <w:p w:rsidR="00336854" w:rsidRDefault="00336854" w:rsidP="00881612">
      <w:pPr>
        <w:ind w:right="17"/>
        <w:jc w:val="both"/>
        <w:rPr>
          <w:rFonts w:ascii="Garamond" w:hAnsi="Garamond"/>
          <w:color w:val="000000"/>
          <w:sz w:val="24"/>
        </w:rPr>
      </w:pPr>
      <w:r>
        <w:rPr>
          <w:rFonts w:ascii="Garamond" w:hAnsi="Garamond"/>
          <w:color w:val="000000"/>
          <w:sz w:val="24"/>
        </w:rPr>
        <w:t>D.O.F. 2010/07/15</w:t>
      </w:r>
    </w:p>
    <w:p w:rsidR="00EB3CE3" w:rsidRDefault="00EB3CE3" w:rsidP="00881612">
      <w:pPr>
        <w:ind w:right="17"/>
        <w:jc w:val="both"/>
        <w:rPr>
          <w:rFonts w:ascii="Garamond" w:hAnsi="Garamond"/>
          <w:color w:val="000000"/>
          <w:sz w:val="24"/>
        </w:rPr>
      </w:pPr>
    </w:p>
    <w:p w:rsidR="00F237A2" w:rsidRDefault="009A1E90" w:rsidP="00881612">
      <w:pPr>
        <w:ind w:right="17"/>
        <w:jc w:val="both"/>
        <w:rPr>
          <w:rFonts w:ascii="Garamond" w:hAnsi="Garamond"/>
          <w:color w:val="000000"/>
          <w:sz w:val="24"/>
        </w:rPr>
      </w:pPr>
      <w:r>
        <w:rPr>
          <w:rFonts w:ascii="Garamond" w:hAnsi="Garamond"/>
          <w:color w:val="000000"/>
          <w:sz w:val="24"/>
        </w:rPr>
        <w:t>Acuerdo por el que se establecen las disposiciones en Materia de Recursos Materiales y Servicios Generales</w:t>
      </w:r>
    </w:p>
    <w:p w:rsidR="009A1E90" w:rsidRDefault="009A1E90" w:rsidP="00881612">
      <w:pPr>
        <w:ind w:right="17"/>
        <w:jc w:val="both"/>
        <w:rPr>
          <w:rFonts w:ascii="Garamond" w:hAnsi="Garamond"/>
          <w:color w:val="000000"/>
          <w:sz w:val="24"/>
        </w:rPr>
      </w:pPr>
      <w:r>
        <w:rPr>
          <w:rFonts w:ascii="Garamond" w:hAnsi="Garamond"/>
          <w:color w:val="000000"/>
          <w:sz w:val="24"/>
        </w:rPr>
        <w:t>D.O.F. 2010/</w:t>
      </w:r>
      <w:r w:rsidR="005D1FD2">
        <w:rPr>
          <w:rFonts w:ascii="Garamond" w:hAnsi="Garamond"/>
          <w:color w:val="000000"/>
          <w:sz w:val="24"/>
        </w:rPr>
        <w:t>07</w:t>
      </w:r>
      <w:r>
        <w:rPr>
          <w:rFonts w:ascii="Garamond" w:hAnsi="Garamond"/>
          <w:color w:val="000000"/>
          <w:sz w:val="24"/>
        </w:rPr>
        <w:t>/16 y sus reformas</w:t>
      </w:r>
    </w:p>
    <w:p w:rsidR="009A1E90" w:rsidRDefault="009A1E90" w:rsidP="00881612">
      <w:pPr>
        <w:ind w:right="17"/>
        <w:jc w:val="both"/>
        <w:rPr>
          <w:rFonts w:ascii="Garamond" w:hAnsi="Garamond"/>
          <w:color w:val="000000"/>
          <w:sz w:val="24"/>
        </w:rPr>
      </w:pPr>
    </w:p>
    <w:p w:rsidR="005D1FD2" w:rsidRDefault="005D1FD2" w:rsidP="00881612">
      <w:pPr>
        <w:ind w:right="17"/>
        <w:jc w:val="both"/>
        <w:rPr>
          <w:rFonts w:ascii="Garamond" w:hAnsi="Garamond"/>
          <w:color w:val="000000"/>
          <w:sz w:val="24"/>
        </w:rPr>
      </w:pPr>
      <w:r>
        <w:rPr>
          <w:rFonts w:ascii="Garamond" w:hAnsi="Garamond"/>
          <w:color w:val="000000"/>
          <w:sz w:val="24"/>
        </w:rPr>
        <w:lastRenderedPageBreak/>
        <w:t>Acuerdo por el que se expide el Manual Administrativo de Aplicación General en Materia de Obras Públicas y Servicios Relacionados con las Mismas</w:t>
      </w:r>
      <w:r w:rsidR="00FE742E">
        <w:rPr>
          <w:rFonts w:ascii="Garamond" w:hAnsi="Garamond"/>
          <w:color w:val="000000"/>
          <w:sz w:val="24"/>
        </w:rPr>
        <w:t>.</w:t>
      </w:r>
    </w:p>
    <w:p w:rsidR="005D1FD2" w:rsidRDefault="005D1FD2" w:rsidP="00881612">
      <w:pPr>
        <w:ind w:right="17"/>
        <w:jc w:val="both"/>
        <w:rPr>
          <w:rFonts w:ascii="Garamond" w:hAnsi="Garamond"/>
          <w:color w:val="000000"/>
          <w:sz w:val="24"/>
        </w:rPr>
      </w:pPr>
      <w:r>
        <w:rPr>
          <w:rFonts w:ascii="Garamond" w:hAnsi="Garamond"/>
          <w:color w:val="000000"/>
          <w:sz w:val="24"/>
        </w:rPr>
        <w:t>D.O.F. 2010/08/09</w:t>
      </w:r>
    </w:p>
    <w:p w:rsidR="003B7F57" w:rsidRDefault="003B7F57" w:rsidP="00881612">
      <w:pPr>
        <w:ind w:right="17"/>
        <w:jc w:val="both"/>
        <w:rPr>
          <w:rFonts w:ascii="Garamond" w:hAnsi="Garamond"/>
          <w:color w:val="000000"/>
          <w:sz w:val="24"/>
        </w:rPr>
      </w:pPr>
    </w:p>
    <w:p w:rsidR="00EB3CE3" w:rsidRDefault="00EB3CE3" w:rsidP="00881612">
      <w:pPr>
        <w:ind w:right="17"/>
        <w:jc w:val="both"/>
        <w:rPr>
          <w:rFonts w:ascii="Garamond,Bold" w:hAnsi="Garamond,Bold"/>
          <w:b/>
          <w:color w:val="000000"/>
          <w:sz w:val="24"/>
          <w:lang w:val="es-MX"/>
        </w:rPr>
      </w:pPr>
    </w:p>
    <w:p w:rsidR="00F9377D" w:rsidRDefault="00F9377D" w:rsidP="00881612">
      <w:pPr>
        <w:ind w:right="17"/>
        <w:jc w:val="both"/>
        <w:rPr>
          <w:rFonts w:ascii="Garamond,Bold" w:hAnsi="Garamond,Bold"/>
          <w:b/>
          <w:color w:val="000000"/>
          <w:sz w:val="24"/>
        </w:rPr>
      </w:pPr>
      <w:r>
        <w:rPr>
          <w:rFonts w:ascii="Garamond,Bold" w:hAnsi="Garamond,Bold"/>
          <w:b/>
          <w:color w:val="000000"/>
          <w:sz w:val="24"/>
          <w:lang w:val="es-MX"/>
        </w:rPr>
        <w:t>Otras Disposiciones</w:t>
      </w:r>
    </w:p>
    <w:p w:rsidR="008C3500" w:rsidRDefault="008C3500" w:rsidP="00881612">
      <w:pPr>
        <w:ind w:right="17"/>
        <w:jc w:val="both"/>
        <w:rPr>
          <w:rFonts w:ascii="Garamond" w:hAnsi="Garamond"/>
          <w:color w:val="000000"/>
          <w:sz w:val="24"/>
        </w:rPr>
      </w:pPr>
      <w:r>
        <w:rPr>
          <w:rFonts w:ascii="Garamond" w:hAnsi="Garamond"/>
          <w:color w:val="000000"/>
          <w:sz w:val="24"/>
          <w:lang w:val="es-MX"/>
        </w:rPr>
        <w:t>Apéndices 1, 2 y 3 del Reglamento del Capítulo de Explotación de Caminos de la Ley</w:t>
      </w:r>
      <w:r w:rsidR="00BD254C">
        <w:rPr>
          <w:rFonts w:ascii="Garamond" w:hAnsi="Garamond"/>
          <w:color w:val="000000"/>
          <w:sz w:val="24"/>
          <w:lang w:val="es-MX"/>
        </w:rPr>
        <w:t xml:space="preserve"> </w:t>
      </w:r>
      <w:r>
        <w:rPr>
          <w:rFonts w:ascii="Garamond" w:hAnsi="Garamond"/>
          <w:color w:val="000000"/>
          <w:sz w:val="24"/>
          <w:lang w:val="es-MX"/>
        </w:rPr>
        <w:t>de Vías Generales de Comunicación</w:t>
      </w:r>
    </w:p>
    <w:p w:rsidR="008C3500" w:rsidRDefault="008C3500" w:rsidP="00881612">
      <w:pPr>
        <w:ind w:right="17"/>
        <w:jc w:val="both"/>
        <w:rPr>
          <w:rFonts w:ascii="Garamond" w:hAnsi="Garamond"/>
          <w:color w:val="000000"/>
          <w:sz w:val="24"/>
        </w:rPr>
      </w:pPr>
      <w:r>
        <w:rPr>
          <w:rFonts w:ascii="Garamond" w:hAnsi="Garamond"/>
          <w:color w:val="000000"/>
          <w:sz w:val="24"/>
          <w:lang w:val="es-MX"/>
        </w:rPr>
        <w:t>D.O.F. 1980/</w:t>
      </w:r>
      <w:r w:rsidR="005A73DB">
        <w:rPr>
          <w:rFonts w:ascii="Garamond" w:hAnsi="Garamond"/>
          <w:color w:val="000000"/>
          <w:sz w:val="24"/>
          <w:lang w:val="es-MX"/>
        </w:rPr>
        <w:t>10</w:t>
      </w:r>
      <w:r>
        <w:rPr>
          <w:rFonts w:ascii="Garamond" w:hAnsi="Garamond"/>
          <w:color w:val="000000"/>
          <w:sz w:val="24"/>
          <w:lang w:val="es-MX"/>
        </w:rPr>
        <w:t>/28</w:t>
      </w:r>
    </w:p>
    <w:p w:rsidR="009A1170" w:rsidRDefault="009A1170" w:rsidP="00881612">
      <w:pPr>
        <w:ind w:right="17"/>
        <w:jc w:val="both"/>
        <w:rPr>
          <w:rFonts w:ascii="Garamond" w:hAnsi="Garamond"/>
          <w:color w:val="000000"/>
          <w:sz w:val="24"/>
        </w:rPr>
      </w:pPr>
    </w:p>
    <w:p w:rsidR="005A73DB" w:rsidRDefault="005A73DB" w:rsidP="00881612">
      <w:pPr>
        <w:ind w:right="17"/>
        <w:jc w:val="both"/>
        <w:rPr>
          <w:rFonts w:ascii="Garamond" w:hAnsi="Garamond"/>
          <w:color w:val="000000"/>
          <w:sz w:val="24"/>
        </w:rPr>
      </w:pPr>
      <w:r>
        <w:rPr>
          <w:rFonts w:ascii="Garamond" w:hAnsi="Garamond"/>
          <w:color w:val="000000"/>
          <w:sz w:val="24"/>
          <w:lang w:val="es-MX"/>
        </w:rPr>
        <w:t>Oficio Circular por el que se dan a conocer los modelos de contratos de la obra pública</w:t>
      </w:r>
      <w:r w:rsidR="00EB3CE3">
        <w:rPr>
          <w:rFonts w:ascii="Garamond" w:hAnsi="Garamond"/>
          <w:color w:val="000000"/>
          <w:sz w:val="24"/>
          <w:lang w:val="es-MX"/>
        </w:rPr>
        <w:t xml:space="preserve"> </w:t>
      </w:r>
      <w:r>
        <w:rPr>
          <w:rFonts w:ascii="Garamond" w:hAnsi="Garamond"/>
          <w:color w:val="000000"/>
          <w:sz w:val="24"/>
          <w:lang w:val="es-MX"/>
        </w:rPr>
        <w:t>a base de precios unitarios, precios alzados de servicios</w:t>
      </w:r>
      <w:r w:rsidR="00FE742E">
        <w:rPr>
          <w:rFonts w:ascii="Garamond" w:hAnsi="Garamond"/>
          <w:color w:val="000000"/>
          <w:sz w:val="24"/>
          <w:lang w:val="es-MX"/>
        </w:rPr>
        <w:t>.</w:t>
      </w:r>
    </w:p>
    <w:p w:rsidR="005A73DB" w:rsidRDefault="005A73DB" w:rsidP="00881612">
      <w:pPr>
        <w:ind w:right="17"/>
        <w:jc w:val="both"/>
        <w:rPr>
          <w:rFonts w:ascii="Garamond" w:hAnsi="Garamond"/>
          <w:color w:val="000000"/>
          <w:sz w:val="24"/>
          <w:lang w:val="es-MX"/>
        </w:rPr>
      </w:pPr>
      <w:r>
        <w:rPr>
          <w:rFonts w:ascii="Garamond" w:hAnsi="Garamond"/>
          <w:color w:val="000000"/>
          <w:sz w:val="24"/>
          <w:lang w:val="es-MX"/>
        </w:rPr>
        <w:t>D.O.F. 1998/08/12</w:t>
      </w:r>
    </w:p>
    <w:p w:rsidR="005A73DB" w:rsidRDefault="005A73DB" w:rsidP="00881612">
      <w:pPr>
        <w:ind w:right="17"/>
        <w:jc w:val="both"/>
        <w:rPr>
          <w:rFonts w:ascii="Garamond" w:hAnsi="Garamond"/>
          <w:color w:val="000000"/>
          <w:sz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Normas Técnicas para Levantamientos Aerofotográficos</w:t>
      </w:r>
    </w:p>
    <w:p w:rsidR="008C3500" w:rsidRDefault="008C3500" w:rsidP="00881612">
      <w:pPr>
        <w:ind w:right="17"/>
        <w:jc w:val="both"/>
        <w:rPr>
          <w:rFonts w:ascii="Garamond" w:hAnsi="Garamond"/>
          <w:color w:val="000000"/>
          <w:sz w:val="24"/>
        </w:rPr>
      </w:pPr>
      <w:r>
        <w:rPr>
          <w:rFonts w:ascii="Garamond" w:hAnsi="Garamond"/>
          <w:color w:val="000000"/>
          <w:sz w:val="24"/>
          <w:lang w:val="es-MX"/>
        </w:rPr>
        <w:t xml:space="preserve">D.O.F. </w:t>
      </w:r>
      <w:r w:rsidR="00DE42E6">
        <w:rPr>
          <w:rFonts w:ascii="Garamond" w:hAnsi="Garamond"/>
          <w:color w:val="000000"/>
          <w:sz w:val="24"/>
          <w:lang w:val="es-MX"/>
        </w:rPr>
        <w:t>1999</w:t>
      </w:r>
      <w:r>
        <w:rPr>
          <w:rFonts w:ascii="Garamond" w:hAnsi="Garamond"/>
          <w:color w:val="000000"/>
          <w:sz w:val="24"/>
          <w:lang w:val="es-MX"/>
        </w:rPr>
        <w:t>/</w:t>
      </w:r>
      <w:r w:rsidR="005A73DB">
        <w:rPr>
          <w:rFonts w:ascii="Garamond" w:hAnsi="Garamond"/>
          <w:color w:val="000000"/>
          <w:sz w:val="24"/>
          <w:lang w:val="es-MX"/>
        </w:rPr>
        <w:t>08</w:t>
      </w:r>
      <w:r>
        <w:rPr>
          <w:rFonts w:ascii="Garamond" w:hAnsi="Garamond"/>
          <w:color w:val="000000"/>
          <w:sz w:val="24"/>
          <w:lang w:val="es-MX"/>
        </w:rPr>
        <w:t>/</w:t>
      </w:r>
      <w:r w:rsidR="00DE42E6">
        <w:rPr>
          <w:rFonts w:ascii="Garamond" w:hAnsi="Garamond"/>
          <w:color w:val="000000"/>
          <w:sz w:val="24"/>
          <w:lang w:val="es-MX"/>
        </w:rPr>
        <w:t>31</w:t>
      </w:r>
    </w:p>
    <w:p w:rsidR="009A1170" w:rsidRDefault="009A1170" w:rsidP="00881612">
      <w:pPr>
        <w:ind w:right="17"/>
        <w:jc w:val="both"/>
        <w:rPr>
          <w:rFonts w:ascii="Garamond" w:hAnsi="Garamond"/>
          <w:color w:val="000000"/>
          <w:sz w:val="24"/>
        </w:rPr>
      </w:pPr>
    </w:p>
    <w:p w:rsidR="005A73DB" w:rsidRDefault="005A73DB" w:rsidP="00881612">
      <w:pPr>
        <w:ind w:right="17"/>
        <w:jc w:val="both"/>
        <w:rPr>
          <w:rFonts w:ascii="Garamond" w:hAnsi="Garamond" w:cs="Arial"/>
          <w:sz w:val="24"/>
          <w:szCs w:val="24"/>
        </w:rPr>
      </w:pPr>
      <w:r>
        <w:rPr>
          <w:rFonts w:ascii="Garamond" w:hAnsi="Garamond" w:cs="Arial"/>
          <w:sz w:val="24"/>
          <w:szCs w:val="24"/>
        </w:rPr>
        <w:t>Manual de Organización General de la Secretaría de Comunicaciones y Transportes</w:t>
      </w:r>
    </w:p>
    <w:p w:rsidR="005A73DB" w:rsidRDefault="005A73DB" w:rsidP="00881612">
      <w:pPr>
        <w:ind w:right="17"/>
        <w:jc w:val="both"/>
        <w:rPr>
          <w:rFonts w:ascii="Garamond" w:hAnsi="Garamond" w:cs="Arial"/>
          <w:sz w:val="24"/>
          <w:szCs w:val="24"/>
        </w:rPr>
      </w:pPr>
      <w:r>
        <w:rPr>
          <w:rFonts w:ascii="Garamond" w:hAnsi="Garamond" w:cs="Arial"/>
          <w:sz w:val="24"/>
          <w:szCs w:val="24"/>
        </w:rPr>
        <w:t>D.O.F. 2011/07/21</w:t>
      </w:r>
    </w:p>
    <w:p w:rsidR="005A73DB" w:rsidRDefault="005A73DB" w:rsidP="00881612">
      <w:pPr>
        <w:ind w:right="17"/>
        <w:jc w:val="both"/>
        <w:rPr>
          <w:rFonts w:ascii="Garamond" w:hAnsi="Garamond" w:cs="Arial"/>
          <w:sz w:val="24"/>
          <w:szCs w:val="24"/>
        </w:rPr>
      </w:pPr>
    </w:p>
    <w:p w:rsidR="008C3500" w:rsidRDefault="008C3500" w:rsidP="00881612">
      <w:pPr>
        <w:ind w:right="17"/>
        <w:jc w:val="both"/>
        <w:rPr>
          <w:rFonts w:ascii="Garamond" w:hAnsi="Garamond"/>
          <w:color w:val="000000"/>
          <w:sz w:val="24"/>
        </w:rPr>
      </w:pPr>
      <w:r>
        <w:rPr>
          <w:rFonts w:ascii="Garamond" w:hAnsi="Garamond"/>
          <w:color w:val="000000"/>
          <w:sz w:val="24"/>
          <w:lang w:val="es-MX"/>
        </w:rPr>
        <w:t>Condiciones Generales de Trabajo de la Secretaría de Comunicaciones y Transportes</w:t>
      </w:r>
    </w:p>
    <w:p w:rsidR="008C3500" w:rsidRDefault="00D8245F" w:rsidP="00881612">
      <w:pPr>
        <w:ind w:right="17"/>
        <w:jc w:val="both"/>
        <w:rPr>
          <w:rFonts w:ascii="Garamond" w:hAnsi="Garamond"/>
          <w:color w:val="000000"/>
          <w:sz w:val="24"/>
        </w:rPr>
      </w:pPr>
      <w:r>
        <w:rPr>
          <w:rFonts w:ascii="Garamond" w:hAnsi="Garamond"/>
          <w:color w:val="000000"/>
          <w:sz w:val="24"/>
          <w:lang w:val="es-MX"/>
        </w:rPr>
        <w:t>2011/</w:t>
      </w:r>
      <w:r w:rsidR="005A73DB">
        <w:rPr>
          <w:rFonts w:ascii="Garamond" w:hAnsi="Garamond"/>
          <w:color w:val="000000"/>
          <w:sz w:val="24"/>
          <w:lang w:val="es-MX"/>
        </w:rPr>
        <w:t>08</w:t>
      </w:r>
      <w:r>
        <w:rPr>
          <w:rFonts w:ascii="Garamond" w:hAnsi="Garamond"/>
          <w:color w:val="000000"/>
          <w:sz w:val="24"/>
          <w:lang w:val="es-MX"/>
        </w:rPr>
        <w:t>/</w:t>
      </w:r>
      <w:r w:rsidR="005A73DB">
        <w:rPr>
          <w:rFonts w:ascii="Garamond" w:hAnsi="Garamond"/>
          <w:color w:val="000000"/>
          <w:sz w:val="24"/>
          <w:lang w:val="es-MX"/>
        </w:rPr>
        <w:t>0</w:t>
      </w:r>
      <w:r>
        <w:rPr>
          <w:rFonts w:ascii="Garamond" w:hAnsi="Garamond"/>
          <w:color w:val="000000"/>
          <w:sz w:val="24"/>
          <w:lang w:val="es-MX"/>
        </w:rPr>
        <w:t>8</w:t>
      </w:r>
    </w:p>
    <w:p w:rsidR="005A73DB" w:rsidRDefault="005A73DB" w:rsidP="00881612">
      <w:pPr>
        <w:ind w:right="17"/>
        <w:jc w:val="both"/>
        <w:rPr>
          <w:rFonts w:ascii="Garamond" w:hAnsi="Garamond" w:cs="Arial"/>
          <w:sz w:val="24"/>
          <w:szCs w:val="24"/>
        </w:rPr>
      </w:pPr>
    </w:p>
    <w:p w:rsidR="005A73DB" w:rsidRDefault="005A73DB" w:rsidP="00881612">
      <w:pPr>
        <w:ind w:right="17"/>
        <w:jc w:val="both"/>
        <w:rPr>
          <w:rFonts w:ascii="Garamond" w:hAnsi="Garamond" w:cs="Arial"/>
          <w:sz w:val="24"/>
          <w:szCs w:val="24"/>
        </w:rPr>
      </w:pPr>
      <w:r>
        <w:rPr>
          <w:rFonts w:ascii="Garamond" w:hAnsi="Garamond" w:cs="Arial"/>
          <w:sz w:val="24"/>
          <w:szCs w:val="24"/>
        </w:rPr>
        <w:t>Presupuesto de Egresos de la Federación del ejercicio fiscal en curso</w:t>
      </w:r>
    </w:p>
    <w:p w:rsidR="005A73DB" w:rsidRDefault="005A73DB" w:rsidP="00881612">
      <w:pPr>
        <w:ind w:right="17"/>
        <w:jc w:val="both"/>
        <w:rPr>
          <w:rFonts w:ascii="Garamond" w:hAnsi="Garamond" w:cs="Arial"/>
          <w:sz w:val="24"/>
          <w:szCs w:val="24"/>
        </w:rPr>
      </w:pPr>
      <w:r>
        <w:rPr>
          <w:rFonts w:ascii="Garamond" w:hAnsi="Garamond" w:cs="Arial"/>
          <w:sz w:val="24"/>
          <w:szCs w:val="24"/>
        </w:rPr>
        <w:t>D.O.F. 2012/12/27</w:t>
      </w:r>
    </w:p>
    <w:p w:rsidR="005A73DB" w:rsidRDefault="005A73DB" w:rsidP="00881612">
      <w:pPr>
        <w:ind w:right="17"/>
        <w:jc w:val="both"/>
        <w:rPr>
          <w:rFonts w:ascii="Garamond" w:hAnsi="Garamond" w:cs="Arial"/>
          <w:sz w:val="24"/>
          <w:szCs w:val="24"/>
        </w:rPr>
      </w:pPr>
    </w:p>
    <w:p w:rsidR="005A73DB" w:rsidRDefault="005A73DB" w:rsidP="00881612">
      <w:pPr>
        <w:ind w:right="17"/>
        <w:jc w:val="both"/>
        <w:rPr>
          <w:rFonts w:ascii="Garamond" w:hAnsi="Garamond" w:cs="Arial"/>
          <w:sz w:val="24"/>
          <w:szCs w:val="24"/>
        </w:rPr>
      </w:pPr>
      <w:r>
        <w:rPr>
          <w:rFonts w:ascii="Garamond" w:hAnsi="Garamond" w:cs="Arial"/>
          <w:sz w:val="24"/>
          <w:szCs w:val="24"/>
        </w:rPr>
        <w:t>Programa Sectorial de Comunicaciones y Transportes</w:t>
      </w:r>
    </w:p>
    <w:p w:rsidR="005A73DB" w:rsidRDefault="005A73DB" w:rsidP="00881612">
      <w:pPr>
        <w:ind w:right="17"/>
        <w:jc w:val="both"/>
        <w:rPr>
          <w:rFonts w:ascii="Garamond" w:hAnsi="Garamond" w:cs="Arial"/>
          <w:sz w:val="24"/>
          <w:szCs w:val="24"/>
        </w:rPr>
      </w:pPr>
      <w:r>
        <w:rPr>
          <w:rFonts w:ascii="Garamond" w:hAnsi="Garamond" w:cs="Arial"/>
          <w:sz w:val="24"/>
          <w:szCs w:val="24"/>
        </w:rPr>
        <w:t>D.O.F. 2013/12/13</w:t>
      </w:r>
    </w:p>
    <w:p w:rsidR="005A73DB" w:rsidRDefault="005A73DB" w:rsidP="00881612">
      <w:pPr>
        <w:ind w:right="17"/>
        <w:jc w:val="both"/>
        <w:rPr>
          <w:rFonts w:ascii="Garamond" w:hAnsi="Garamond" w:cs="Arial"/>
          <w:sz w:val="24"/>
          <w:szCs w:val="24"/>
        </w:rPr>
      </w:pPr>
    </w:p>
    <w:p w:rsidR="008C38A0" w:rsidRDefault="008C3500" w:rsidP="00881612">
      <w:pPr>
        <w:ind w:right="17"/>
        <w:jc w:val="both"/>
        <w:rPr>
          <w:rFonts w:ascii="Garamond" w:hAnsi="Garamond"/>
          <w:sz w:val="24"/>
          <w:lang w:val="es-MX"/>
        </w:rPr>
      </w:pPr>
      <w:r w:rsidRPr="00521880">
        <w:rPr>
          <w:rFonts w:ascii="Garamond" w:hAnsi="Garamond"/>
          <w:sz w:val="24"/>
          <w:lang w:val="es-MX"/>
        </w:rPr>
        <w:t>Reglas</w:t>
      </w:r>
      <w:r w:rsidR="00A53082">
        <w:rPr>
          <w:rFonts w:ascii="Garamond" w:hAnsi="Garamond"/>
          <w:sz w:val="24"/>
          <w:lang w:val="es-MX"/>
        </w:rPr>
        <w:t xml:space="preserve"> de Operación Programa de Empleo T</w:t>
      </w:r>
      <w:r w:rsidRPr="00521880">
        <w:rPr>
          <w:rFonts w:ascii="Garamond" w:hAnsi="Garamond"/>
          <w:sz w:val="24"/>
          <w:lang w:val="es-MX"/>
        </w:rPr>
        <w:t>emporal (</w:t>
      </w:r>
      <w:r w:rsidR="00521880">
        <w:rPr>
          <w:rFonts w:ascii="Garamond" w:hAnsi="Garamond"/>
          <w:sz w:val="24"/>
          <w:lang w:val="es-MX"/>
        </w:rPr>
        <w:t>PET)</w:t>
      </w:r>
    </w:p>
    <w:p w:rsidR="00521880" w:rsidRDefault="008C38A0" w:rsidP="00881612">
      <w:pPr>
        <w:ind w:right="17"/>
        <w:jc w:val="both"/>
        <w:rPr>
          <w:rFonts w:ascii="Garamond" w:hAnsi="Garamond"/>
          <w:sz w:val="24"/>
          <w:lang w:val="es-MX"/>
        </w:rPr>
      </w:pPr>
      <w:r>
        <w:rPr>
          <w:rFonts w:ascii="Garamond" w:hAnsi="Garamond"/>
          <w:sz w:val="24"/>
          <w:lang w:val="es-MX"/>
        </w:rPr>
        <w:t>20</w:t>
      </w:r>
      <w:r w:rsidR="002C53BD">
        <w:rPr>
          <w:rFonts w:ascii="Garamond" w:hAnsi="Garamond"/>
          <w:sz w:val="24"/>
          <w:lang w:val="es-MX"/>
        </w:rPr>
        <w:t>13</w:t>
      </w:r>
      <w:r>
        <w:rPr>
          <w:rFonts w:ascii="Garamond" w:hAnsi="Garamond"/>
          <w:sz w:val="24"/>
          <w:lang w:val="es-MX"/>
        </w:rPr>
        <w:t>/</w:t>
      </w:r>
      <w:r w:rsidR="005A73DB">
        <w:rPr>
          <w:rFonts w:ascii="Garamond" w:hAnsi="Garamond"/>
          <w:sz w:val="24"/>
          <w:lang w:val="es-MX"/>
        </w:rPr>
        <w:t>12</w:t>
      </w:r>
      <w:r>
        <w:rPr>
          <w:rFonts w:ascii="Garamond" w:hAnsi="Garamond"/>
          <w:sz w:val="24"/>
          <w:lang w:val="es-MX"/>
        </w:rPr>
        <w:t>/3</w:t>
      </w:r>
      <w:r w:rsidR="002C53BD">
        <w:rPr>
          <w:rFonts w:ascii="Garamond" w:hAnsi="Garamond"/>
          <w:sz w:val="24"/>
          <w:lang w:val="es-MX"/>
        </w:rPr>
        <w:t>0</w:t>
      </w:r>
      <w:r>
        <w:rPr>
          <w:rFonts w:ascii="Garamond" w:hAnsi="Garamond"/>
          <w:sz w:val="24"/>
          <w:lang w:val="es-MX"/>
        </w:rPr>
        <w:t xml:space="preserve"> y sus reformas</w:t>
      </w:r>
      <w:r w:rsidR="00521880">
        <w:rPr>
          <w:rFonts w:ascii="Garamond" w:hAnsi="Garamond"/>
          <w:sz w:val="24"/>
          <w:lang w:val="es-MX"/>
        </w:rPr>
        <w:t xml:space="preserve"> </w:t>
      </w:r>
    </w:p>
    <w:p w:rsidR="003B7F57" w:rsidRDefault="003B7F57" w:rsidP="00881612">
      <w:pPr>
        <w:ind w:right="17"/>
        <w:jc w:val="both"/>
        <w:rPr>
          <w:rFonts w:ascii="Garamond" w:hAnsi="Garamond"/>
          <w:sz w:val="24"/>
        </w:rPr>
      </w:pPr>
    </w:p>
    <w:p w:rsidR="00583477" w:rsidRDefault="00583477" w:rsidP="00881612">
      <w:pPr>
        <w:ind w:right="17"/>
        <w:jc w:val="both"/>
        <w:rPr>
          <w:rFonts w:ascii="Garamond" w:hAnsi="Garamond" w:cs="Arial"/>
          <w:sz w:val="24"/>
          <w:szCs w:val="24"/>
        </w:rPr>
      </w:pPr>
      <w:r w:rsidRPr="007633F7">
        <w:rPr>
          <w:rFonts w:ascii="Garamond" w:hAnsi="Garamond" w:cs="Arial"/>
          <w:sz w:val="24"/>
          <w:szCs w:val="24"/>
        </w:rPr>
        <w:t>Lineamientos para el funcionamiento del Comité Técnico, Grupo Permanente de Trabajo</w:t>
      </w:r>
      <w:r w:rsidR="00EB3CE3">
        <w:rPr>
          <w:rFonts w:ascii="Garamond" w:hAnsi="Garamond" w:cs="Arial"/>
          <w:sz w:val="24"/>
          <w:szCs w:val="24"/>
        </w:rPr>
        <w:t xml:space="preserve"> </w:t>
      </w:r>
      <w:r w:rsidRPr="007633F7">
        <w:rPr>
          <w:rFonts w:ascii="Garamond" w:hAnsi="Garamond" w:cs="Arial"/>
          <w:sz w:val="24"/>
          <w:szCs w:val="24"/>
        </w:rPr>
        <w:t xml:space="preserve"> y Comités Estatales del Programa de Empleo Temporal.</w:t>
      </w:r>
    </w:p>
    <w:p w:rsidR="006A4686" w:rsidRPr="007633F7" w:rsidRDefault="006A4686" w:rsidP="00881612">
      <w:pPr>
        <w:ind w:right="17"/>
        <w:jc w:val="both"/>
        <w:rPr>
          <w:rFonts w:ascii="Garamond" w:hAnsi="Garamond" w:cs="Arial"/>
          <w:sz w:val="24"/>
          <w:szCs w:val="24"/>
        </w:rPr>
      </w:pPr>
    </w:p>
    <w:p w:rsidR="00583477" w:rsidRDefault="00583477" w:rsidP="00881612">
      <w:pPr>
        <w:ind w:right="17"/>
        <w:jc w:val="both"/>
        <w:rPr>
          <w:rFonts w:ascii="Garamond" w:hAnsi="Garamond" w:cs="Arial"/>
          <w:sz w:val="24"/>
          <w:szCs w:val="24"/>
        </w:rPr>
      </w:pPr>
      <w:r w:rsidRPr="007633F7">
        <w:rPr>
          <w:rFonts w:ascii="Garamond" w:hAnsi="Garamond" w:cs="Arial"/>
          <w:sz w:val="24"/>
          <w:szCs w:val="24"/>
        </w:rPr>
        <w:t>Lineamientos Operativos del Programa de Empleo Temporal SCT.</w:t>
      </w:r>
    </w:p>
    <w:p w:rsidR="006A4686" w:rsidRPr="007633F7" w:rsidRDefault="006A4686" w:rsidP="00881612">
      <w:pPr>
        <w:ind w:right="17"/>
        <w:jc w:val="both"/>
        <w:rPr>
          <w:rFonts w:ascii="Garamond" w:hAnsi="Garamond" w:cs="Arial"/>
          <w:sz w:val="24"/>
          <w:szCs w:val="24"/>
        </w:rPr>
      </w:pPr>
    </w:p>
    <w:p w:rsidR="00583477" w:rsidRPr="007633F7" w:rsidRDefault="00583477" w:rsidP="00881612">
      <w:pPr>
        <w:ind w:right="17"/>
        <w:jc w:val="both"/>
        <w:rPr>
          <w:rFonts w:ascii="Garamond" w:hAnsi="Garamond" w:cs="Arial"/>
          <w:sz w:val="24"/>
          <w:szCs w:val="24"/>
        </w:rPr>
      </w:pPr>
      <w:r w:rsidRPr="007633F7">
        <w:rPr>
          <w:rFonts w:ascii="Garamond" w:hAnsi="Garamond" w:cs="Arial"/>
          <w:sz w:val="24"/>
          <w:szCs w:val="24"/>
        </w:rPr>
        <w:t>Lineamientos para la Promoción y Operación de la Contraloría Social en los Programas Federales de Desarrollo Social</w:t>
      </w:r>
    </w:p>
    <w:p w:rsidR="00583477" w:rsidRDefault="00583477" w:rsidP="00881612">
      <w:pPr>
        <w:ind w:right="17"/>
        <w:jc w:val="both"/>
        <w:rPr>
          <w:rFonts w:ascii="Garamond" w:hAnsi="Garamond" w:cs="Arial"/>
          <w:sz w:val="24"/>
          <w:szCs w:val="24"/>
        </w:rPr>
      </w:pPr>
    </w:p>
    <w:p w:rsidR="00F01435" w:rsidRDefault="00F01435" w:rsidP="00881612">
      <w:pPr>
        <w:ind w:right="17"/>
        <w:jc w:val="both"/>
        <w:rPr>
          <w:rFonts w:ascii="Garamond" w:hAnsi="Garamond" w:cs="Arial"/>
          <w:sz w:val="24"/>
          <w:szCs w:val="24"/>
        </w:rPr>
      </w:pPr>
    </w:p>
    <w:p w:rsidR="00947684" w:rsidRDefault="00947684" w:rsidP="00881612">
      <w:pPr>
        <w:pStyle w:val="Ttulo1"/>
        <w:spacing w:line="360" w:lineRule="auto"/>
        <w:ind w:right="283"/>
        <w:rPr>
          <w:rFonts w:ascii="Arial Black" w:hAnsi="Arial Black"/>
          <w:b w:val="0"/>
          <w:color w:val="808080"/>
          <w:spacing w:val="-25"/>
          <w:sz w:val="32"/>
          <w:szCs w:val="32"/>
        </w:rPr>
        <w:sectPr w:rsidR="00947684" w:rsidSect="00881612">
          <w:headerReference w:type="default" r:id="rId20"/>
          <w:footerReference w:type="default" r:id="rId21"/>
          <w:pgSz w:w="12242" w:h="15842" w:code="1"/>
          <w:pgMar w:top="675" w:right="1185" w:bottom="1418" w:left="1259" w:header="709" w:footer="709" w:gutter="0"/>
          <w:cols w:space="708"/>
          <w:docGrid w:linePitch="360"/>
        </w:sectPr>
      </w:pPr>
      <w:bookmarkStart w:id="5" w:name="_Toc338239512"/>
    </w:p>
    <w:p w:rsidR="00CE2C3E" w:rsidRPr="00637383" w:rsidRDefault="00CE2C3E" w:rsidP="00881612">
      <w:pPr>
        <w:pStyle w:val="Ttulo1"/>
        <w:spacing w:line="360" w:lineRule="auto"/>
        <w:ind w:right="283"/>
        <w:rPr>
          <w:rFonts w:ascii="Arial Black" w:hAnsi="Arial Black"/>
          <w:b w:val="0"/>
          <w:color w:val="808080"/>
          <w:spacing w:val="-25"/>
          <w:sz w:val="32"/>
          <w:szCs w:val="32"/>
        </w:rPr>
      </w:pPr>
      <w:bookmarkStart w:id="6" w:name="_Toc394925601"/>
      <w:bookmarkStart w:id="7" w:name="_Toc413859050"/>
      <w:r w:rsidRPr="00637383">
        <w:rPr>
          <w:rFonts w:ascii="Arial Black" w:hAnsi="Arial Black"/>
          <w:b w:val="0"/>
          <w:color w:val="808080"/>
          <w:spacing w:val="-25"/>
          <w:sz w:val="32"/>
          <w:szCs w:val="32"/>
        </w:rPr>
        <w:lastRenderedPageBreak/>
        <w:t>2. MISIÓN</w:t>
      </w:r>
      <w:bookmarkEnd w:id="5"/>
      <w:bookmarkEnd w:id="6"/>
      <w:bookmarkEnd w:id="7"/>
    </w:p>
    <w:p w:rsidR="005A1EB1" w:rsidRDefault="005A1EB1" w:rsidP="00881612">
      <w:pPr>
        <w:ind w:right="283" w:firstLine="708"/>
        <w:rPr>
          <w:rFonts w:ascii="ArialBlack" w:hAnsi="ArialBlack" w:cs="ArialBlack"/>
          <w:color w:val="818181"/>
          <w:sz w:val="32"/>
          <w:szCs w:val="32"/>
        </w:rPr>
      </w:pPr>
    </w:p>
    <w:p w:rsidR="00EA1DC3" w:rsidRDefault="00CE2C3E" w:rsidP="002A6569">
      <w:pPr>
        <w:ind w:left="425" w:right="-59"/>
        <w:jc w:val="both"/>
        <w:rPr>
          <w:rFonts w:ascii="Garamond" w:hAnsi="Garamond"/>
          <w:color w:val="000000"/>
          <w:sz w:val="24"/>
        </w:rPr>
      </w:pPr>
      <w:r>
        <w:rPr>
          <w:rFonts w:ascii="Garamond" w:hAnsi="Garamond"/>
          <w:color w:val="000000"/>
          <w:sz w:val="24"/>
        </w:rPr>
        <w:t>Integrar las distintas regiones que conforman nuestra nación, modernizando la red carretera</w:t>
      </w:r>
      <w:r w:rsidR="00784C59">
        <w:rPr>
          <w:rFonts w:ascii="Garamond" w:hAnsi="Garamond"/>
          <w:color w:val="000000"/>
          <w:sz w:val="24"/>
        </w:rPr>
        <w:t xml:space="preserve"> </w:t>
      </w:r>
      <w:r>
        <w:rPr>
          <w:rFonts w:ascii="Garamond" w:hAnsi="Garamond"/>
          <w:color w:val="000000"/>
          <w:sz w:val="24"/>
        </w:rPr>
        <w:t>federal, alimentadora y rural, a fin de proporcionar mayor seguridad en el transporte de</w:t>
      </w:r>
      <w:r w:rsidR="00784C59">
        <w:rPr>
          <w:rFonts w:ascii="Garamond" w:hAnsi="Garamond"/>
          <w:color w:val="000000"/>
          <w:sz w:val="24"/>
        </w:rPr>
        <w:t xml:space="preserve"> </w:t>
      </w:r>
      <w:r>
        <w:rPr>
          <w:rFonts w:ascii="Garamond" w:hAnsi="Garamond"/>
          <w:color w:val="000000"/>
          <w:sz w:val="24"/>
        </w:rPr>
        <w:t>personas y bienes, así como abatir costos de operación, para contribuir al bienestar y al</w:t>
      </w:r>
      <w:r w:rsidR="00784C59">
        <w:rPr>
          <w:rFonts w:ascii="Garamond" w:hAnsi="Garamond"/>
          <w:color w:val="000000"/>
          <w:sz w:val="24"/>
        </w:rPr>
        <w:t xml:space="preserve"> </w:t>
      </w:r>
      <w:r>
        <w:rPr>
          <w:rFonts w:ascii="Garamond" w:hAnsi="Garamond"/>
          <w:color w:val="000000"/>
          <w:sz w:val="24"/>
        </w:rPr>
        <w:t>crecimiento económico del país, en forma armónica y sustentable preservando el</w:t>
      </w:r>
      <w:r w:rsidR="00784C59">
        <w:rPr>
          <w:rFonts w:ascii="Garamond" w:hAnsi="Garamond"/>
          <w:color w:val="000000"/>
          <w:sz w:val="24"/>
        </w:rPr>
        <w:t xml:space="preserve"> </w:t>
      </w:r>
      <w:r>
        <w:rPr>
          <w:rFonts w:ascii="Garamond" w:hAnsi="Garamond"/>
          <w:color w:val="000000"/>
          <w:sz w:val="24"/>
        </w:rPr>
        <w:t>medio ambiente y la riqueza arqueológica heredada de nuestros ancestros</w:t>
      </w:r>
      <w:r w:rsidR="00F57515" w:rsidRPr="00F57515">
        <w:rPr>
          <w:rFonts w:ascii="Garamond" w:hAnsi="Garamond"/>
          <w:color w:val="000000"/>
          <w:sz w:val="24"/>
        </w:rPr>
        <w:t>.</w:t>
      </w:r>
    </w:p>
    <w:p w:rsidR="003024BF" w:rsidRDefault="009F69B0" w:rsidP="00881612">
      <w:pPr>
        <w:ind w:right="283"/>
        <w:rPr>
          <w:kern w:val="28"/>
          <w:lang w:val="es-ES"/>
        </w:rPr>
      </w:pPr>
      <w:r>
        <w:rPr>
          <w:kern w:val="28"/>
          <w:lang w:val="es-ES"/>
        </w:rPr>
        <w:br w:type="page"/>
      </w:r>
      <w:bookmarkStart w:id="8" w:name="_Toc338239513"/>
    </w:p>
    <w:p w:rsidR="00CE2C3E" w:rsidRPr="00D64D75" w:rsidRDefault="00CE2C3E" w:rsidP="00881612">
      <w:pPr>
        <w:keepNext/>
        <w:spacing w:before="240" w:after="60" w:line="480" w:lineRule="auto"/>
        <w:ind w:right="283"/>
        <w:outlineLvl w:val="0"/>
        <w:rPr>
          <w:rFonts w:ascii="Arial Black" w:hAnsi="Arial Black"/>
          <w:color w:val="808080"/>
          <w:spacing w:val="-25"/>
          <w:kern w:val="28"/>
          <w:sz w:val="32"/>
          <w:lang w:val="es-ES"/>
        </w:rPr>
      </w:pPr>
      <w:bookmarkStart w:id="9" w:name="_Toc394925602"/>
      <w:bookmarkStart w:id="10" w:name="_Toc413859051"/>
      <w:r w:rsidRPr="00D64D75">
        <w:rPr>
          <w:rFonts w:ascii="Arial Black" w:hAnsi="Arial Black"/>
          <w:color w:val="808080"/>
          <w:spacing w:val="-25"/>
          <w:kern w:val="28"/>
          <w:sz w:val="32"/>
          <w:lang w:val="es-ES"/>
        </w:rPr>
        <w:lastRenderedPageBreak/>
        <w:t>3.</w:t>
      </w:r>
      <w:r w:rsidR="00B9085A">
        <w:rPr>
          <w:rFonts w:ascii="Arial Black" w:hAnsi="Arial Black"/>
          <w:b/>
          <w:color w:val="808080"/>
          <w:spacing w:val="-25"/>
          <w:sz w:val="32"/>
          <w:szCs w:val="32"/>
        </w:rPr>
        <w:t xml:space="preserve"> </w:t>
      </w:r>
      <w:r w:rsidRPr="00D64D75">
        <w:rPr>
          <w:rFonts w:ascii="Arial Black" w:hAnsi="Arial Black"/>
          <w:color w:val="808080"/>
          <w:spacing w:val="-25"/>
          <w:kern w:val="28"/>
          <w:sz w:val="32"/>
          <w:lang w:val="es-ES"/>
        </w:rPr>
        <w:t>VISIÓN</w:t>
      </w:r>
      <w:bookmarkEnd w:id="8"/>
      <w:bookmarkEnd w:id="9"/>
      <w:bookmarkEnd w:id="10"/>
      <w:r w:rsidR="007F24A0">
        <w:rPr>
          <w:rFonts w:ascii="Arial Black" w:hAnsi="Arial Black"/>
          <w:color w:val="808080"/>
          <w:spacing w:val="-25"/>
          <w:kern w:val="28"/>
          <w:sz w:val="32"/>
          <w:lang w:val="es-ES"/>
        </w:rPr>
        <w:tab/>
      </w:r>
    </w:p>
    <w:p w:rsidR="00CE2C3E" w:rsidRDefault="00CE2C3E" w:rsidP="00FE742E">
      <w:pPr>
        <w:ind w:left="1701" w:right="17"/>
        <w:jc w:val="both"/>
        <w:rPr>
          <w:rFonts w:ascii="Garamond" w:hAnsi="Garamond" w:cs="Garamond"/>
          <w:color w:val="000000"/>
          <w:sz w:val="24"/>
          <w:szCs w:val="24"/>
        </w:rPr>
      </w:pPr>
    </w:p>
    <w:p w:rsidR="00CE2C3E" w:rsidRDefault="00CE2C3E" w:rsidP="00FE742E">
      <w:pPr>
        <w:ind w:left="425" w:right="17"/>
        <w:jc w:val="both"/>
        <w:rPr>
          <w:rFonts w:ascii="Garamond" w:hAnsi="Garamond" w:cs="Garamond"/>
          <w:color w:val="000000"/>
          <w:sz w:val="24"/>
          <w:szCs w:val="24"/>
        </w:rPr>
      </w:pPr>
      <w:r w:rsidRPr="00CE2C3E">
        <w:rPr>
          <w:rFonts w:ascii="Garamond" w:hAnsi="Garamond" w:cs="Garamond"/>
          <w:color w:val="000000"/>
          <w:sz w:val="24"/>
          <w:szCs w:val="24"/>
        </w:rPr>
        <w:t xml:space="preserve">Contar con un sistema carretero de gran cobertura, calidad y seguridad, que apoye la competitividad y la eficiencia de la economía y de los sectores que la componen, que contribuya a eliminar </w:t>
      </w:r>
      <w:r>
        <w:rPr>
          <w:rFonts w:ascii="Garamond" w:hAnsi="Garamond" w:cs="Garamond"/>
          <w:color w:val="000000"/>
          <w:sz w:val="24"/>
          <w:szCs w:val="24"/>
        </w:rPr>
        <w:t>d</w:t>
      </w:r>
      <w:r w:rsidRPr="00CE2C3E">
        <w:rPr>
          <w:rFonts w:ascii="Garamond" w:hAnsi="Garamond" w:cs="Garamond"/>
          <w:color w:val="000000"/>
          <w:sz w:val="24"/>
          <w:szCs w:val="24"/>
        </w:rPr>
        <w:t>esequilibrios y a potenciar el desarrollo regional mejorando el acceso a zonas rurales marginadas, con énfasis en el uso eficiente de los recursos, la atención al usuario, la protección al medio ambiente, y el desarrollo de proyectos que contribuyan al reordenamiento territorial y la eficiencia operativa y conexión de corredores (libramientos, entronques, distribuidores y accesos), considerando como ejes rectores la colaboración con el sector privado, la transparencia y la rendición de cuentas.</w:t>
      </w:r>
    </w:p>
    <w:p w:rsidR="00CE2C3E" w:rsidRDefault="00CE2C3E" w:rsidP="00FE742E">
      <w:pPr>
        <w:ind w:left="1701" w:right="17"/>
        <w:rPr>
          <w:rFonts w:ascii="Garamond" w:hAnsi="Garamond" w:cs="Garamond"/>
          <w:color w:val="000000"/>
          <w:sz w:val="24"/>
          <w:szCs w:val="24"/>
        </w:rPr>
      </w:pPr>
    </w:p>
    <w:p w:rsidR="008D1898" w:rsidRDefault="008D1898" w:rsidP="00881612">
      <w:pPr>
        <w:overflowPunct/>
        <w:autoSpaceDE/>
        <w:autoSpaceDN/>
        <w:adjustRightInd/>
        <w:spacing w:after="200" w:line="276" w:lineRule="auto"/>
        <w:ind w:right="283"/>
        <w:textAlignment w:val="auto"/>
        <w:rPr>
          <w:rFonts w:ascii="Garamond" w:hAnsi="Garamond" w:cs="Garamond"/>
          <w:color w:val="000000"/>
          <w:sz w:val="24"/>
          <w:szCs w:val="24"/>
        </w:rPr>
      </w:pPr>
      <w:r>
        <w:rPr>
          <w:rFonts w:ascii="Garamond" w:hAnsi="Garamond" w:cs="Garamond"/>
          <w:color w:val="000000"/>
          <w:sz w:val="24"/>
          <w:szCs w:val="24"/>
        </w:rPr>
        <w:br w:type="page"/>
      </w:r>
    </w:p>
    <w:p w:rsidR="001D3A1E" w:rsidRPr="00637383" w:rsidRDefault="001D3A1E" w:rsidP="00881612">
      <w:pPr>
        <w:pStyle w:val="Ttulo1"/>
        <w:spacing w:line="360" w:lineRule="auto"/>
        <w:ind w:right="283"/>
        <w:rPr>
          <w:rFonts w:ascii="Arial Black" w:hAnsi="Arial Black"/>
          <w:b w:val="0"/>
          <w:color w:val="808080"/>
          <w:spacing w:val="-25"/>
          <w:sz w:val="32"/>
          <w:szCs w:val="32"/>
        </w:rPr>
      </w:pPr>
      <w:bookmarkStart w:id="11" w:name="_Toc338239514"/>
      <w:bookmarkStart w:id="12" w:name="_Toc394925603"/>
      <w:bookmarkStart w:id="13" w:name="_Toc413859052"/>
      <w:r w:rsidRPr="00637383">
        <w:rPr>
          <w:rFonts w:ascii="Arial Black" w:hAnsi="Arial Black"/>
          <w:b w:val="0"/>
          <w:color w:val="808080"/>
          <w:spacing w:val="-25"/>
          <w:sz w:val="32"/>
          <w:szCs w:val="32"/>
        </w:rPr>
        <w:lastRenderedPageBreak/>
        <w:t>4. OBJETIVOS ESTRATÉGICOS</w:t>
      </w:r>
      <w:bookmarkEnd w:id="11"/>
      <w:bookmarkEnd w:id="12"/>
      <w:bookmarkEnd w:id="13"/>
      <w:r w:rsidR="006C423A" w:rsidRPr="00637383">
        <w:rPr>
          <w:rFonts w:ascii="Arial Black" w:hAnsi="Arial Black"/>
          <w:b w:val="0"/>
          <w:color w:val="808080"/>
          <w:spacing w:val="-25"/>
          <w:sz w:val="32"/>
          <w:szCs w:val="32"/>
        </w:rPr>
        <w:t xml:space="preserve"> </w:t>
      </w:r>
    </w:p>
    <w:p w:rsidR="00E00755" w:rsidRDefault="00E00755" w:rsidP="00881612">
      <w:pPr>
        <w:ind w:left="426" w:right="283"/>
      </w:pPr>
    </w:p>
    <w:p w:rsidR="00E00755" w:rsidRPr="00E00755" w:rsidRDefault="00E00755" w:rsidP="00195231">
      <w:pPr>
        <w:numPr>
          <w:ilvl w:val="0"/>
          <w:numId w:val="42"/>
        </w:numPr>
        <w:ind w:left="426" w:right="-125" w:hanging="283"/>
        <w:jc w:val="both"/>
        <w:rPr>
          <w:rFonts w:ascii="Garamond" w:hAnsi="Garamond" w:cs="Garamond"/>
          <w:color w:val="000000"/>
          <w:sz w:val="24"/>
          <w:szCs w:val="24"/>
        </w:rPr>
      </w:pPr>
      <w:r w:rsidRPr="00E00755">
        <w:rPr>
          <w:rFonts w:ascii="Garamond" w:hAnsi="Garamond" w:cs="Garamond"/>
          <w:color w:val="000000"/>
          <w:sz w:val="24"/>
          <w:szCs w:val="24"/>
        </w:rPr>
        <w:t>Desarrollar una infraestructura de transporte y logística multimodal que genere costos competitivos, mejore la seguridad e impulse el desarrollo económico y social.</w:t>
      </w:r>
    </w:p>
    <w:p w:rsidR="00E00755" w:rsidRPr="00E00755" w:rsidRDefault="00E00755" w:rsidP="00195231">
      <w:pPr>
        <w:ind w:left="426" w:right="-125" w:hanging="283"/>
        <w:jc w:val="both"/>
        <w:rPr>
          <w:rFonts w:ascii="Garamond" w:hAnsi="Garamond" w:cs="Garamond"/>
          <w:color w:val="000000"/>
          <w:sz w:val="24"/>
          <w:szCs w:val="24"/>
        </w:rPr>
      </w:pPr>
    </w:p>
    <w:p w:rsidR="00E00755" w:rsidRPr="00E00755" w:rsidRDefault="00E00755" w:rsidP="00195231">
      <w:pPr>
        <w:numPr>
          <w:ilvl w:val="0"/>
          <w:numId w:val="42"/>
        </w:numPr>
        <w:ind w:left="426" w:right="-125" w:hanging="283"/>
        <w:jc w:val="both"/>
        <w:rPr>
          <w:rFonts w:ascii="Garamond" w:hAnsi="Garamond" w:cs="Garamond"/>
          <w:color w:val="000000"/>
          <w:sz w:val="24"/>
          <w:szCs w:val="24"/>
        </w:rPr>
      </w:pPr>
      <w:r w:rsidRPr="00E00755">
        <w:rPr>
          <w:rFonts w:ascii="Garamond" w:hAnsi="Garamond" w:cs="Garamond"/>
          <w:color w:val="000000"/>
          <w:sz w:val="24"/>
          <w:szCs w:val="24"/>
        </w:rPr>
        <w:t>Contar con servicios logísticos de transporte oportunos, eficientes y seguros que incrementen la competitividad y productividad de las actividades económicas.</w:t>
      </w:r>
    </w:p>
    <w:p w:rsidR="00E00755" w:rsidRPr="00E00755" w:rsidRDefault="00E00755" w:rsidP="00195231">
      <w:pPr>
        <w:ind w:left="426" w:right="-125" w:hanging="283"/>
        <w:jc w:val="both"/>
        <w:rPr>
          <w:rFonts w:ascii="Garamond" w:hAnsi="Garamond" w:cs="Garamond"/>
          <w:color w:val="000000"/>
          <w:sz w:val="24"/>
          <w:szCs w:val="24"/>
        </w:rPr>
      </w:pPr>
    </w:p>
    <w:p w:rsidR="00E00755" w:rsidRPr="00E00755" w:rsidRDefault="00E00755" w:rsidP="00195231">
      <w:pPr>
        <w:numPr>
          <w:ilvl w:val="0"/>
          <w:numId w:val="42"/>
        </w:numPr>
        <w:ind w:left="426" w:right="-125" w:hanging="283"/>
        <w:jc w:val="both"/>
        <w:rPr>
          <w:rFonts w:ascii="Garamond" w:hAnsi="Garamond" w:cs="Garamond"/>
          <w:color w:val="000000"/>
          <w:sz w:val="24"/>
          <w:szCs w:val="24"/>
        </w:rPr>
      </w:pPr>
      <w:r w:rsidRPr="00E00755">
        <w:rPr>
          <w:rFonts w:ascii="Garamond" w:hAnsi="Garamond" w:cs="Garamond"/>
          <w:color w:val="000000"/>
          <w:sz w:val="24"/>
          <w:szCs w:val="24"/>
        </w:rPr>
        <w:t>Generar condiciones para una movilidad de personas integral, ágil, segura, sustentable e incluyente, que incremente la calidad de vida.</w:t>
      </w:r>
    </w:p>
    <w:p w:rsidR="00E00755" w:rsidRPr="00E00755" w:rsidRDefault="00E00755" w:rsidP="00195231">
      <w:pPr>
        <w:ind w:left="426" w:right="-125" w:hanging="283"/>
        <w:jc w:val="both"/>
        <w:rPr>
          <w:rFonts w:ascii="Garamond" w:hAnsi="Garamond" w:cs="Garamond"/>
          <w:color w:val="000000"/>
          <w:sz w:val="24"/>
          <w:szCs w:val="24"/>
        </w:rPr>
      </w:pPr>
    </w:p>
    <w:p w:rsidR="00E00755" w:rsidRPr="00E00755" w:rsidRDefault="00E00755" w:rsidP="00195231">
      <w:pPr>
        <w:numPr>
          <w:ilvl w:val="0"/>
          <w:numId w:val="42"/>
        </w:numPr>
        <w:ind w:left="426" w:right="-125" w:hanging="283"/>
        <w:jc w:val="both"/>
        <w:rPr>
          <w:rFonts w:ascii="Garamond" w:hAnsi="Garamond" w:cs="Garamond"/>
          <w:color w:val="000000"/>
          <w:sz w:val="24"/>
          <w:szCs w:val="24"/>
        </w:rPr>
      </w:pPr>
      <w:r w:rsidRPr="00E00755">
        <w:rPr>
          <w:rFonts w:ascii="Garamond" w:hAnsi="Garamond" w:cs="Garamond"/>
          <w:color w:val="000000"/>
          <w:sz w:val="24"/>
          <w:szCs w:val="24"/>
        </w:rPr>
        <w:t>Ampliar la cobertura y el acceso a mejores servicios de comunicaciones en condiciones de competencia.</w:t>
      </w:r>
    </w:p>
    <w:p w:rsidR="00E00755" w:rsidRPr="00E00755" w:rsidRDefault="00E00755" w:rsidP="00195231">
      <w:pPr>
        <w:ind w:left="426" w:right="-125" w:hanging="283"/>
        <w:jc w:val="both"/>
        <w:rPr>
          <w:rFonts w:ascii="Garamond" w:hAnsi="Garamond" w:cs="Garamond"/>
          <w:color w:val="000000"/>
          <w:sz w:val="24"/>
          <w:szCs w:val="24"/>
        </w:rPr>
      </w:pPr>
    </w:p>
    <w:p w:rsidR="00E00755" w:rsidRPr="00E00755" w:rsidRDefault="00E00755" w:rsidP="00195231">
      <w:pPr>
        <w:numPr>
          <w:ilvl w:val="0"/>
          <w:numId w:val="42"/>
        </w:numPr>
        <w:ind w:left="426" w:right="-125" w:hanging="283"/>
        <w:jc w:val="both"/>
        <w:rPr>
          <w:rFonts w:ascii="Garamond" w:hAnsi="Garamond" w:cs="Garamond"/>
          <w:color w:val="000000"/>
          <w:sz w:val="24"/>
          <w:szCs w:val="24"/>
        </w:rPr>
      </w:pPr>
      <w:r w:rsidRPr="00E00755">
        <w:rPr>
          <w:rFonts w:ascii="Garamond" w:hAnsi="Garamond" w:cs="Garamond"/>
          <w:color w:val="000000"/>
          <w:sz w:val="24"/>
          <w:szCs w:val="24"/>
        </w:rPr>
        <w:t>Consolidar un modelo de administración de los recursos públicos como práctica reproducible para la Administración Pública Federal.</w:t>
      </w:r>
    </w:p>
    <w:p w:rsidR="00E00755" w:rsidRPr="00E00755" w:rsidRDefault="00E00755" w:rsidP="00195231">
      <w:pPr>
        <w:ind w:left="426" w:right="-125" w:hanging="283"/>
        <w:jc w:val="both"/>
        <w:rPr>
          <w:rFonts w:ascii="Garamond" w:hAnsi="Garamond" w:cs="Garamond"/>
          <w:color w:val="000000"/>
          <w:sz w:val="24"/>
          <w:szCs w:val="24"/>
        </w:rPr>
      </w:pPr>
    </w:p>
    <w:p w:rsidR="00E00755" w:rsidRPr="00E00755" w:rsidRDefault="00E00755" w:rsidP="00195231">
      <w:pPr>
        <w:numPr>
          <w:ilvl w:val="0"/>
          <w:numId w:val="42"/>
        </w:numPr>
        <w:ind w:left="426" w:right="-125" w:hanging="283"/>
        <w:jc w:val="both"/>
        <w:rPr>
          <w:rFonts w:ascii="Garamond" w:hAnsi="Garamond" w:cs="Garamond"/>
          <w:color w:val="000000"/>
          <w:sz w:val="24"/>
          <w:szCs w:val="24"/>
        </w:rPr>
      </w:pPr>
      <w:r w:rsidRPr="00E00755">
        <w:rPr>
          <w:rFonts w:ascii="Garamond" w:hAnsi="Garamond" w:cs="Garamond"/>
          <w:color w:val="000000"/>
          <w:sz w:val="24"/>
          <w:szCs w:val="24"/>
        </w:rPr>
        <w:t>Desarrollar integralmente y a largo plazo al sector con la creación y adaptación de tecnología y la generación de capacidades nacionales.</w:t>
      </w:r>
    </w:p>
    <w:p w:rsidR="00E00755" w:rsidRDefault="00E00755" w:rsidP="00195231">
      <w:pPr>
        <w:ind w:left="426" w:right="-125" w:hanging="283"/>
        <w:sectPr w:rsidR="00E00755" w:rsidSect="00195231">
          <w:pgSz w:w="12242" w:h="15842" w:code="1"/>
          <w:pgMar w:top="675" w:right="1327" w:bottom="1418" w:left="1259" w:header="709" w:footer="709" w:gutter="0"/>
          <w:cols w:space="708"/>
          <w:docGrid w:linePitch="360"/>
        </w:sectPr>
      </w:pPr>
    </w:p>
    <w:p w:rsidR="001D3A1E" w:rsidRPr="00637383" w:rsidRDefault="002477BC" w:rsidP="00881612">
      <w:pPr>
        <w:pStyle w:val="Ttulo1"/>
        <w:spacing w:line="360" w:lineRule="auto"/>
        <w:ind w:right="283"/>
        <w:rPr>
          <w:rFonts w:ascii="Arial Black" w:hAnsi="Arial Black"/>
          <w:b w:val="0"/>
          <w:color w:val="808080"/>
          <w:spacing w:val="-25"/>
          <w:sz w:val="32"/>
          <w:szCs w:val="32"/>
        </w:rPr>
      </w:pPr>
      <w:bookmarkStart w:id="14" w:name="_Toc338239515"/>
      <w:bookmarkStart w:id="15" w:name="_Toc394925604"/>
      <w:bookmarkStart w:id="16" w:name="_Toc413859053"/>
      <w:r>
        <w:rPr>
          <w:rFonts w:ascii="Arial Black" w:hAnsi="Arial Black"/>
          <w:b w:val="0"/>
          <w:color w:val="808080"/>
          <w:spacing w:val="-25"/>
          <w:sz w:val="32"/>
          <w:szCs w:val="32"/>
        </w:rPr>
        <w:lastRenderedPageBreak/>
        <w:t xml:space="preserve">5. </w:t>
      </w:r>
      <w:r w:rsidR="00517B19" w:rsidRPr="00637383">
        <w:rPr>
          <w:rFonts w:ascii="Arial Black" w:hAnsi="Arial Black"/>
          <w:b w:val="0"/>
          <w:color w:val="808080"/>
          <w:spacing w:val="-25"/>
          <w:sz w:val="32"/>
          <w:szCs w:val="32"/>
        </w:rPr>
        <w:t>ORGANIGRAMA</w:t>
      </w:r>
      <w:bookmarkEnd w:id="14"/>
      <w:bookmarkEnd w:id="15"/>
      <w:bookmarkEnd w:id="16"/>
    </w:p>
    <w:p w:rsidR="008D1898" w:rsidRDefault="008C1226" w:rsidP="00881612">
      <w:pPr>
        <w:ind w:right="283"/>
      </w:pPr>
      <w:r w:rsidRPr="00E5658B">
        <w:rPr>
          <w:noProof/>
          <w:lang w:val="es-MX" w:eastAsia="es-MX"/>
        </w:rPr>
        <w:drawing>
          <wp:inline distT="0" distB="0" distL="0" distR="0">
            <wp:extent cx="11447145" cy="427037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47145" cy="4270375"/>
                    </a:xfrm>
                    <a:prstGeom prst="rect">
                      <a:avLst/>
                    </a:prstGeom>
                    <a:noFill/>
                    <a:ln>
                      <a:noFill/>
                    </a:ln>
                  </pic:spPr>
                </pic:pic>
              </a:graphicData>
            </a:graphic>
          </wp:inline>
        </w:drawing>
      </w:r>
    </w:p>
    <w:p w:rsidR="008D1898" w:rsidRDefault="008D1898" w:rsidP="00881612">
      <w:pPr>
        <w:overflowPunct/>
        <w:autoSpaceDE/>
        <w:autoSpaceDN/>
        <w:adjustRightInd/>
        <w:spacing w:after="200" w:line="276" w:lineRule="auto"/>
        <w:ind w:right="283"/>
        <w:textAlignment w:val="auto"/>
      </w:pPr>
      <w:r>
        <w:br w:type="page"/>
      </w:r>
      <w:r w:rsidR="008C1226" w:rsidRPr="00221EE2">
        <w:rPr>
          <w:noProof/>
          <w:lang w:val="es-MX" w:eastAsia="es-MX"/>
        </w:rPr>
        <w:lastRenderedPageBreak/>
        <w:drawing>
          <wp:inline distT="0" distB="0" distL="0" distR="0">
            <wp:extent cx="11697335" cy="5279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97335" cy="5279390"/>
                    </a:xfrm>
                    <a:prstGeom prst="rect">
                      <a:avLst/>
                    </a:prstGeom>
                    <a:noFill/>
                    <a:ln>
                      <a:noFill/>
                    </a:ln>
                  </pic:spPr>
                </pic:pic>
              </a:graphicData>
            </a:graphic>
          </wp:inline>
        </w:drawing>
      </w:r>
    </w:p>
    <w:p w:rsidR="008D1898" w:rsidRDefault="008C1226" w:rsidP="00881612">
      <w:pPr>
        <w:ind w:right="283"/>
        <w:sectPr w:rsidR="008D1898" w:rsidSect="004A493C">
          <w:headerReference w:type="default" r:id="rId24"/>
          <w:footerReference w:type="default" r:id="rId25"/>
          <w:pgSz w:w="20160" w:h="12240" w:orient="landscape" w:code="5"/>
          <w:pgMar w:top="1259" w:right="3685" w:bottom="1106" w:left="1418" w:header="709" w:footer="709" w:gutter="0"/>
          <w:cols w:space="708"/>
          <w:docGrid w:linePitch="360"/>
        </w:sectPr>
      </w:pPr>
      <w:r>
        <w:rPr>
          <w:noProof/>
          <w:lang w:val="es-MX" w:eastAsia="es-MX"/>
        </w:rPr>
        <mc:AlternateContent>
          <mc:Choice Requires="wps">
            <w:drawing>
              <wp:anchor distT="0" distB="0" distL="114300" distR="114300" simplePos="0" relativeHeight="250539520" behindDoc="0" locked="0" layoutInCell="1" allowOverlap="1">
                <wp:simplePos x="0" y="0"/>
                <wp:positionH relativeFrom="column">
                  <wp:posOffset>7181215</wp:posOffset>
                </wp:positionH>
                <wp:positionV relativeFrom="paragraph">
                  <wp:posOffset>751840</wp:posOffset>
                </wp:positionV>
                <wp:extent cx="14605" cy="5066665"/>
                <wp:effectExtent l="4445" t="0" r="0" b="2540"/>
                <wp:wrapNone/>
                <wp:docPr id="2674" name="Line 3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5066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41415C" id="Line 3625" o:spid="_x0000_s1026" style="position:absolute;flip:x;z-index:2505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45pt,59.2pt" to="566.6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" stroked="f">
                <v:stroke startarrowwidth="narrow" startarrowlength="short" endarrowwidth="narrow" endarrowlength="short"/>
              </v:line>
            </w:pict>
          </mc:Fallback>
        </mc:AlternateContent>
      </w:r>
    </w:p>
    <w:p w:rsidR="00643DF1" w:rsidRPr="00D64D75" w:rsidRDefault="00643DF1" w:rsidP="00881612">
      <w:pPr>
        <w:keepNext/>
        <w:spacing w:before="240" w:after="60" w:line="480" w:lineRule="auto"/>
        <w:ind w:right="283"/>
        <w:outlineLvl w:val="0"/>
        <w:rPr>
          <w:rFonts w:ascii="Arial Black" w:hAnsi="Arial Black"/>
          <w:color w:val="808080"/>
          <w:spacing w:val="-25"/>
          <w:kern w:val="28"/>
          <w:sz w:val="32"/>
          <w:lang w:val="es-ES"/>
        </w:rPr>
      </w:pPr>
      <w:bookmarkStart w:id="17" w:name="_Toc338239516"/>
      <w:bookmarkStart w:id="18" w:name="_Toc394925605"/>
      <w:bookmarkStart w:id="19" w:name="_Toc413859054"/>
      <w:r w:rsidRPr="00D64D75">
        <w:rPr>
          <w:rFonts w:ascii="Arial Black" w:hAnsi="Arial Black"/>
          <w:color w:val="808080"/>
          <w:spacing w:val="-25"/>
          <w:kern w:val="28"/>
          <w:sz w:val="32"/>
          <w:lang w:val="es-ES"/>
        </w:rPr>
        <w:lastRenderedPageBreak/>
        <w:t>6.</w:t>
      </w:r>
      <w:r w:rsidR="00892B12">
        <w:rPr>
          <w:rFonts w:ascii="Arial Black" w:hAnsi="Arial Black"/>
          <w:b/>
          <w:color w:val="808080"/>
          <w:spacing w:val="-25"/>
          <w:sz w:val="32"/>
          <w:szCs w:val="32"/>
        </w:rPr>
        <w:t xml:space="preserve"> </w:t>
      </w:r>
      <w:r w:rsidRPr="00D64D75">
        <w:rPr>
          <w:rFonts w:ascii="Arial Black" w:hAnsi="Arial Black"/>
          <w:color w:val="808080"/>
          <w:spacing w:val="-25"/>
          <w:kern w:val="28"/>
          <w:sz w:val="32"/>
          <w:lang w:val="es-ES"/>
        </w:rPr>
        <w:t>ATRIBUCIONES</w:t>
      </w:r>
      <w:bookmarkEnd w:id="17"/>
      <w:bookmarkEnd w:id="18"/>
      <w:bookmarkEnd w:id="19"/>
    </w:p>
    <w:p w:rsidR="00D57941" w:rsidRDefault="00643DF1" w:rsidP="00DC5FBD">
      <w:pPr>
        <w:tabs>
          <w:tab w:val="left" w:pos="7230"/>
        </w:tabs>
        <w:ind w:right="283"/>
        <w:jc w:val="both"/>
        <w:rPr>
          <w:rFonts w:ascii="Garamond" w:hAnsi="Garamond"/>
          <w:sz w:val="24"/>
        </w:rPr>
      </w:pPr>
      <w:r w:rsidRPr="00D64D75">
        <w:rPr>
          <w:rFonts w:ascii="Garamond" w:hAnsi="Garamond"/>
          <w:sz w:val="24"/>
        </w:rPr>
        <w:t>REGLAMENTO INTERIOR DE LA SECRETARIA DE COMUNICACIONES Y</w:t>
      </w:r>
      <w:r w:rsidR="00E01188">
        <w:rPr>
          <w:rFonts w:ascii="Garamond" w:hAnsi="Garamond" w:cs="Arial"/>
          <w:sz w:val="24"/>
          <w:szCs w:val="24"/>
        </w:rPr>
        <w:t xml:space="preserve"> </w:t>
      </w:r>
      <w:r w:rsidR="00D57941">
        <w:rPr>
          <w:rFonts w:ascii="Garamond" w:hAnsi="Garamond"/>
          <w:sz w:val="24"/>
        </w:rPr>
        <w:t>TRANSPORTES.</w:t>
      </w:r>
    </w:p>
    <w:p w:rsidR="00D57941" w:rsidRDefault="00D57941" w:rsidP="00881612">
      <w:pPr>
        <w:tabs>
          <w:tab w:val="left" w:pos="7230"/>
        </w:tabs>
        <w:ind w:left="426" w:right="283"/>
        <w:jc w:val="both"/>
        <w:rPr>
          <w:rFonts w:ascii="Garamond" w:hAnsi="Garamond"/>
          <w:sz w:val="24"/>
        </w:rPr>
      </w:pPr>
    </w:p>
    <w:p w:rsidR="00D57941" w:rsidRPr="00D57941" w:rsidRDefault="00D57941" w:rsidP="00D57941">
      <w:pPr>
        <w:pStyle w:val="Texto"/>
        <w:spacing w:line="240" w:lineRule="auto"/>
        <w:ind w:firstLine="0"/>
        <w:rPr>
          <w:rFonts w:ascii="Garamond" w:hAnsi="Garamond"/>
          <w:sz w:val="24"/>
          <w:szCs w:val="24"/>
          <w:lang w:val="es-MX"/>
        </w:rPr>
      </w:pPr>
      <w:r w:rsidRPr="00D57941">
        <w:rPr>
          <w:rFonts w:ascii="Garamond" w:hAnsi="Garamond"/>
          <w:b/>
          <w:sz w:val="24"/>
          <w:szCs w:val="24"/>
          <w:lang w:val="es-MX"/>
        </w:rPr>
        <w:t>ARTÍCULO 10.</w:t>
      </w:r>
      <w:r w:rsidRPr="00D57941">
        <w:rPr>
          <w:rFonts w:ascii="Garamond" w:hAnsi="Garamond"/>
          <w:sz w:val="24"/>
          <w:szCs w:val="24"/>
          <w:lang w:val="es-MX"/>
        </w:rPr>
        <w:t xml:space="preserve"> Corresponde a los Titulares de Unidad y a los Directores Generales:</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Programar, organizar, dirigir, controlar y evaluar el desarrollo de las actividades encomendadas a las unidades que integren la dirección general o unidad a su cargo;</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Formular los anteproyectos de programas, presupuestos y los demás que les corresponda, conforme a las normas establecidas;</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Ejercer el presupuesto autorizado, así como registrar y controlar los compromisos adquiridos por el área en materia de contratación de bienes y servicios, formular y gestionar las modificaciones presupuestales, llevar el registro contable sobre operaciones de ingresos y egresos y de almacenes;</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Formular los anteproyectos de iniciativas de leyes, reglamentos, decretos, acuerdos y órdenes en los asuntos de su competencia que deban remitirse a la Unidad de Asuntos Jurídicos para su trámite correspondiente;</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Adoptar las medidas necesarias para la debida observancia de las leyes, reglamentos, decretos, acuerdos y demás disposiciones relacionadas con el funcionamiento y los servicios encomendados a la dirección general o unidad a su cargo; así como para prevenir incumplimientos y proponer la aplicación de las sanciones que procedan y, cuando resulte necesario recomendar se modifiquen las normas vigentes o se adopten nuevas, de conformidad con las disposiciones legales aplicables y, en su caso, con las Condiciones Generales de Trabajo;</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Suscribir los convenios y contratos de su competencia y tratándose de contratos y convenios relativos a arrendamientos, adquisiciones, obras públicas y servicios de cualquier naturaleza, suscribirlos de conformidad con los montos que señale el Secretario o el Oficial Mayor;</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Preparar y emitir opinión respecto de los convenios y contratos que celebre y otorgue la Secretaría cuando contengan aspectos de su competencia;</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Preparar y proponer la suscripción de bases de colaboración, acuerdos de coordinación y convenios de concertación en los que intervenga la Secretaría, cuando contengan aspectos de su competencia, en materia inmobiliaria, a fin de conjuntar recursos y esfuerzos para la eficaz realización de las acciones</w:t>
      </w:r>
      <w:r w:rsidRPr="00D57941">
        <w:rPr>
          <w:rFonts w:ascii="Garamond" w:hAnsi="Garamond"/>
          <w:sz w:val="24"/>
          <w:szCs w:val="24"/>
          <w:lang w:val="es-MX"/>
        </w:rPr>
        <w:br/>
        <w:t>en esa materia;</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Autorizar la selección, nombramiento y promoción del personal de la dirección general o unidad a su cargo, así como en su caso, las licencias, tolerancias, exenciones y remociones, de conformidad con las disposiciones aplicables;</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Elaborar, en su caso, proyectos para crear, modificar, reorganizar y suprimir las unidades administrativas a su cargo y proponerlos a su inmediato superior;</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lastRenderedPageBreak/>
        <w:t>Proporcionar en forma expedita la información, los datos y la cooperación técnica que se les solicite por las demás unidades administrativas de la Secretaría o por otras dependencias de la Administración Pública Federal, de acuerdo con las políticas establecidas a este respecto;</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Proponer y participar en la organización de cursos de capacitación, seminarios y conferencias a su personal, cuando no estén específicamente confiados a otras unidades administrativas;</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Observar los criterios que emita la Unidad de Asuntos Jurídicos y consultarla cuando los asuntos impliquen cuestiones de derecho, así como proporcionarle la información que requiera en los plazos y en los términos en que la solicite; elaborar y rendir los informes previos y justificados como autoridad responsable en los juicios de amparo y formular, en general, los recursos y todas las promociones que a dichos juicios se refieran, e instruir se presente denuncia o querella ante el Ministerio Público competente, respecto de hechos en los que resulte ofendida la Dirección General a su cargo;</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Expedir y certificar, en su caso, las copias de documentos o constancias que existan en los archivos de la dirección general o unidad a su cargo, cuando proceda o a petición de autoridad competente;</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Imponer las sanciones por violaciones a las leyes y reglamentos en el ámbito de su competencia, así como las derivadas del incumplimiento y, en su caso, rescindir o dar por terminados anticipadamente los contratos que celebre esta Secretaría; modificar, revocar los permisos y autorizaciones otorgados previamente, así como tramitar los recursos administrativos que establezcan las leyes y reglamentos que corresponde aplicar a la Secretaría, competencia de la Dirección General a su cargo y someterlos al superior jerárquico competente para su resolución;</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Preparar e intervenir en los procedimientos de licitaciones públicas y excepciones en las materias de su competencia, de conformidad con los lineamientos que fije la legislación aplicable;</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 xml:space="preserve">Establecer normas y lineamientos para el cumplimiento de los programas de la dirección general </w:t>
      </w:r>
      <w:r w:rsidRPr="00D57941">
        <w:rPr>
          <w:rFonts w:ascii="Garamond" w:hAnsi="Garamond"/>
          <w:sz w:val="24"/>
          <w:szCs w:val="24"/>
          <w:lang w:val="es-MX"/>
        </w:rPr>
        <w:br/>
        <w:t>o unidad a su cargo en los Centros SCT, previa opinión de la Coordinación General de Centros SCT;</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 xml:space="preserve">Recibir, calificar, aceptar o rechazar, cancelar u ordenar en su caso, la sustitución, ampliación </w:t>
      </w:r>
      <w:r w:rsidRPr="00D57941">
        <w:rPr>
          <w:rFonts w:ascii="Garamond" w:hAnsi="Garamond"/>
          <w:sz w:val="24"/>
          <w:szCs w:val="24"/>
          <w:lang w:val="es-MX"/>
        </w:rPr>
        <w:br/>
        <w:t>o ejecución de las garantías que constituyan los particulares para el cumplimiento de las obligaciones o trámites de concesiones, permisos, autorizaciones, contratos o convenios que se deban otorgar para operar servicios relacionados con vías generales de comunicación, sus servicios conexos y auxiliares, así como para cualquier tipo de contratos;</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Autorizar por escrito, conforme a las necesidades del servicio y de acuerdo con su superior jerárquico, a los servidores públicos subalternos para que firmen documentos o intervengan en determinados asuntos, relacionados con la competencia de la dirección general o unidad a su cargo;</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t>Preparar y proponer la expedición de declaratorias por las que se determine que un inmueble forma parte del patrimonio de la Federación, cuando por motivo de sus atribuciones les corresponda conocer de ello así como impulsar el óptimo aprovechamiento y preservación del patrimonio inmobiliario federal a su cargo;</w:t>
      </w:r>
    </w:p>
    <w:p w:rsidR="00D57941" w:rsidRPr="00D57941" w:rsidRDefault="00D57941" w:rsidP="00DC5FBD">
      <w:pPr>
        <w:pStyle w:val="Texto"/>
        <w:numPr>
          <w:ilvl w:val="0"/>
          <w:numId w:val="44"/>
        </w:numPr>
        <w:spacing w:line="240" w:lineRule="auto"/>
        <w:ind w:left="851" w:hanging="850"/>
        <w:rPr>
          <w:rFonts w:ascii="Garamond" w:hAnsi="Garamond"/>
          <w:sz w:val="24"/>
          <w:szCs w:val="24"/>
          <w:lang w:val="es-MX"/>
        </w:rPr>
      </w:pPr>
      <w:r w:rsidRPr="00D57941">
        <w:rPr>
          <w:rFonts w:ascii="Garamond" w:hAnsi="Garamond"/>
          <w:sz w:val="24"/>
          <w:szCs w:val="24"/>
          <w:lang w:val="es-MX"/>
        </w:rPr>
        <w:lastRenderedPageBreak/>
        <w:t>Coordinarse, de acuerdo con su superior jerárquico, con las demás Direcciones Generales y Titulares de Unidades Administrativas de la Secretaría y, en su caso, de otras dependencias del Ejecutivo Federal, en el desempeño y para mejor despacho de los asuntos de su competencia;</w:t>
      </w:r>
    </w:p>
    <w:p w:rsidR="00D57941" w:rsidRPr="00D57941" w:rsidRDefault="00D57941" w:rsidP="00195231">
      <w:pPr>
        <w:pStyle w:val="Texto"/>
        <w:numPr>
          <w:ilvl w:val="0"/>
          <w:numId w:val="44"/>
        </w:numPr>
        <w:spacing w:line="240" w:lineRule="auto"/>
        <w:ind w:left="851" w:right="159" w:hanging="850"/>
        <w:rPr>
          <w:rFonts w:ascii="Garamond" w:hAnsi="Garamond"/>
          <w:sz w:val="24"/>
          <w:szCs w:val="24"/>
          <w:lang w:val="es-MX"/>
        </w:rPr>
      </w:pPr>
      <w:r w:rsidRPr="00D57941">
        <w:rPr>
          <w:rFonts w:ascii="Garamond" w:hAnsi="Garamond"/>
          <w:sz w:val="24"/>
          <w:szCs w:val="24"/>
          <w:lang w:val="es-MX"/>
        </w:rPr>
        <w:t>Adoptar en el ámbito de su competencia y respecto a los servicios encomendados a la Dirección General o Unidad a su cargo, las medidas necesarias para el combate a la corrupción y la transparencia a la información pública gubernamental;</w:t>
      </w:r>
    </w:p>
    <w:p w:rsidR="00D57941" w:rsidRPr="00D57941" w:rsidRDefault="00D57941" w:rsidP="00195231">
      <w:pPr>
        <w:pStyle w:val="Texto"/>
        <w:numPr>
          <w:ilvl w:val="0"/>
          <w:numId w:val="44"/>
        </w:numPr>
        <w:spacing w:line="240" w:lineRule="auto"/>
        <w:ind w:left="851" w:right="159" w:hanging="850"/>
        <w:rPr>
          <w:rFonts w:ascii="Garamond" w:hAnsi="Garamond"/>
          <w:sz w:val="24"/>
          <w:szCs w:val="24"/>
          <w:lang w:val="es-MX"/>
        </w:rPr>
      </w:pPr>
      <w:r w:rsidRPr="00D57941">
        <w:rPr>
          <w:rFonts w:ascii="Garamond" w:hAnsi="Garamond"/>
          <w:sz w:val="24"/>
          <w:szCs w:val="24"/>
          <w:lang w:val="es-MX"/>
        </w:rPr>
        <w:t>Atender los requerimientos de información y de coordinación por parte de la Dirección General de Planeación para llevar a cabo las actividades que permitan realizar una planeación integral del sector, y</w:t>
      </w:r>
    </w:p>
    <w:p w:rsidR="00D57941" w:rsidRPr="00D57941" w:rsidRDefault="00D57941" w:rsidP="00195231">
      <w:pPr>
        <w:pStyle w:val="Texto"/>
        <w:numPr>
          <w:ilvl w:val="0"/>
          <w:numId w:val="44"/>
        </w:numPr>
        <w:spacing w:line="240" w:lineRule="auto"/>
        <w:ind w:left="851" w:right="159" w:hanging="850"/>
        <w:rPr>
          <w:rFonts w:ascii="Garamond" w:hAnsi="Garamond"/>
          <w:sz w:val="24"/>
          <w:szCs w:val="24"/>
          <w:lang w:val="es-MX"/>
        </w:rPr>
      </w:pPr>
      <w:r w:rsidRPr="00D57941">
        <w:rPr>
          <w:rFonts w:ascii="Garamond" w:hAnsi="Garamond"/>
          <w:sz w:val="24"/>
          <w:szCs w:val="24"/>
          <w:lang w:val="es-MX"/>
        </w:rPr>
        <w:t>Las demás facultades que les confieran las disposiciones legales y administrativas aplicables y sus superiores.</w:t>
      </w:r>
    </w:p>
    <w:p w:rsidR="00D57941" w:rsidRPr="00D57941" w:rsidRDefault="00D57941" w:rsidP="00195231">
      <w:pPr>
        <w:tabs>
          <w:tab w:val="left" w:pos="7230"/>
        </w:tabs>
        <w:ind w:left="426" w:right="159"/>
        <w:jc w:val="both"/>
        <w:rPr>
          <w:rFonts w:ascii="Garamond" w:hAnsi="Garamond"/>
          <w:sz w:val="24"/>
          <w:szCs w:val="24"/>
        </w:rPr>
      </w:pPr>
    </w:p>
    <w:p w:rsidR="00D57941" w:rsidRDefault="00D57941" w:rsidP="00195231">
      <w:pPr>
        <w:tabs>
          <w:tab w:val="left" w:pos="7230"/>
        </w:tabs>
        <w:ind w:left="426" w:right="159"/>
        <w:jc w:val="both"/>
        <w:rPr>
          <w:rFonts w:ascii="Garamond" w:hAnsi="Garamond"/>
          <w:sz w:val="24"/>
        </w:rPr>
      </w:pPr>
    </w:p>
    <w:p w:rsidR="00643DF1" w:rsidRPr="00D64D75" w:rsidRDefault="00643DF1" w:rsidP="00195231">
      <w:pPr>
        <w:tabs>
          <w:tab w:val="left" w:pos="7230"/>
        </w:tabs>
        <w:ind w:left="426" w:right="159"/>
        <w:jc w:val="both"/>
        <w:rPr>
          <w:sz w:val="24"/>
        </w:rPr>
      </w:pPr>
      <w:r w:rsidRPr="00D64D75">
        <w:rPr>
          <w:rFonts w:ascii="Garamond" w:hAnsi="Garamond"/>
          <w:b/>
          <w:color w:val="111111"/>
          <w:sz w:val="24"/>
          <w:lang w:val="es-ES"/>
        </w:rPr>
        <w:t>ARTÍCULO</w:t>
      </w:r>
      <w:r w:rsidRPr="00D64D75">
        <w:rPr>
          <w:rFonts w:ascii="Garamond" w:hAnsi="Garamond"/>
          <w:b/>
          <w:sz w:val="24"/>
          <w:lang w:val="es-ES"/>
        </w:rPr>
        <w:t xml:space="preserve"> 17. </w:t>
      </w:r>
      <w:r w:rsidRPr="00D64D75">
        <w:rPr>
          <w:rFonts w:ascii="Garamond" w:hAnsi="Garamond"/>
          <w:sz w:val="24"/>
          <w:lang w:val="es-ES"/>
        </w:rPr>
        <w:t>Corresponde a la Dirección General de Carreteras:</w:t>
      </w:r>
    </w:p>
    <w:p w:rsidR="00643DF1" w:rsidRPr="00D64D75" w:rsidRDefault="00643DF1" w:rsidP="00195231">
      <w:pPr>
        <w:tabs>
          <w:tab w:val="left" w:pos="7230"/>
        </w:tabs>
        <w:ind w:left="426" w:right="159"/>
        <w:jc w:val="both"/>
        <w:rPr>
          <w:sz w:val="24"/>
        </w:rPr>
      </w:pPr>
    </w:p>
    <w:p w:rsidR="00643DF1" w:rsidRPr="00D64D75" w:rsidRDefault="00643DF1" w:rsidP="00195231">
      <w:pPr>
        <w:numPr>
          <w:ilvl w:val="0"/>
          <w:numId w:val="20"/>
        </w:numPr>
        <w:tabs>
          <w:tab w:val="left" w:pos="7230"/>
        </w:tabs>
        <w:ind w:left="851" w:right="159" w:hanging="851"/>
        <w:jc w:val="both"/>
        <w:rPr>
          <w:sz w:val="24"/>
        </w:rPr>
      </w:pPr>
      <w:r w:rsidRPr="00D64D75">
        <w:rPr>
          <w:rFonts w:ascii="Garamond" w:hAnsi="Garamond"/>
          <w:sz w:val="24"/>
          <w:lang w:val="es-ES"/>
        </w:rPr>
        <w:t>Participar en la planeación, coordinación y evaluación de los programas carreteros para la construcción y modernización de la red federal de carreteras, así como para la construcción, modernización, reconstrucción y conservación de los caminos rurales y alimentadores;</w:t>
      </w:r>
    </w:p>
    <w:p w:rsidR="00643DF1" w:rsidRPr="00D64D75" w:rsidRDefault="00643DF1" w:rsidP="00195231">
      <w:pPr>
        <w:tabs>
          <w:tab w:val="left" w:pos="1077"/>
          <w:tab w:val="left" w:pos="7230"/>
        </w:tabs>
        <w:ind w:left="851" w:right="159" w:hanging="851"/>
        <w:jc w:val="both"/>
        <w:rPr>
          <w:sz w:val="24"/>
        </w:rPr>
      </w:pPr>
    </w:p>
    <w:p w:rsidR="00643DF1" w:rsidRPr="001952C9" w:rsidRDefault="00643DF1" w:rsidP="00195231">
      <w:pPr>
        <w:numPr>
          <w:ilvl w:val="0"/>
          <w:numId w:val="20"/>
        </w:numPr>
        <w:tabs>
          <w:tab w:val="left" w:pos="7230"/>
        </w:tabs>
        <w:ind w:left="851" w:right="159" w:hanging="851"/>
        <w:jc w:val="both"/>
        <w:rPr>
          <w:rFonts w:ascii="Garamond" w:hAnsi="Garamond"/>
          <w:sz w:val="24"/>
          <w:lang w:val="es-ES"/>
        </w:rPr>
      </w:pPr>
      <w:r w:rsidRPr="00D64D75">
        <w:rPr>
          <w:rFonts w:ascii="Garamond" w:hAnsi="Garamond"/>
          <w:sz w:val="24"/>
          <w:lang w:val="es-ES"/>
        </w:rPr>
        <w:t>Elaborar y difundir los lineamientos generales para la integración de los planes y programas en materia de construcción, modernización, reconstrucción y conservación de caminos rurales y alimentadores, a fin de que sean congruentes con el Programa Sectorial;</w:t>
      </w:r>
    </w:p>
    <w:p w:rsidR="00643DF1" w:rsidRPr="001952C9" w:rsidRDefault="00643DF1" w:rsidP="00195231">
      <w:pPr>
        <w:tabs>
          <w:tab w:val="left" w:pos="7230"/>
        </w:tabs>
        <w:ind w:left="851" w:right="159" w:hanging="851"/>
        <w:jc w:val="both"/>
        <w:rPr>
          <w:rFonts w:ascii="Garamond" w:hAnsi="Garamond"/>
          <w:sz w:val="24"/>
          <w:lang w:val="es-ES"/>
        </w:rPr>
      </w:pPr>
    </w:p>
    <w:p w:rsidR="00643DF1" w:rsidRPr="001952C9" w:rsidRDefault="00643DF1" w:rsidP="00195231">
      <w:pPr>
        <w:numPr>
          <w:ilvl w:val="0"/>
          <w:numId w:val="20"/>
        </w:numPr>
        <w:tabs>
          <w:tab w:val="left" w:pos="7230"/>
        </w:tabs>
        <w:ind w:left="851" w:right="159" w:hanging="851"/>
        <w:jc w:val="both"/>
        <w:rPr>
          <w:rFonts w:ascii="Garamond" w:hAnsi="Garamond"/>
          <w:sz w:val="24"/>
          <w:lang w:val="es-ES"/>
        </w:rPr>
      </w:pPr>
      <w:r w:rsidRPr="00D64D75">
        <w:rPr>
          <w:rFonts w:ascii="Garamond" w:hAnsi="Garamond"/>
          <w:sz w:val="24"/>
          <w:lang w:val="es-ES"/>
        </w:rPr>
        <w:t>Elaborar con los Centros SCT, los estudios y proyectos para la ejecución de los programas de construcción y modernización de carreteras federales, puentes, caminos rurales y alimentadores y de las obras auxiliares y accesorias y participar en la revisión de los que realicen otras unidades administrativas, dependencias y entidades</w:t>
      </w:r>
      <w:r w:rsidR="006B616D" w:rsidRPr="001952C9">
        <w:rPr>
          <w:rFonts w:ascii="Garamond" w:hAnsi="Garamond"/>
          <w:sz w:val="24"/>
          <w:lang w:val="es-ES"/>
        </w:rPr>
        <w:t xml:space="preserve"> federativas;</w:t>
      </w:r>
    </w:p>
    <w:p w:rsidR="006B616D" w:rsidRPr="001952C9" w:rsidRDefault="006B616D" w:rsidP="00195231">
      <w:pPr>
        <w:tabs>
          <w:tab w:val="left" w:pos="7230"/>
        </w:tabs>
        <w:ind w:left="851" w:right="159" w:hanging="851"/>
        <w:jc w:val="both"/>
        <w:rPr>
          <w:rFonts w:ascii="Garamond" w:hAnsi="Garamond"/>
          <w:sz w:val="24"/>
          <w:lang w:val="es-ES"/>
        </w:rPr>
      </w:pPr>
    </w:p>
    <w:p w:rsidR="00643DF1" w:rsidRPr="001952C9" w:rsidRDefault="00643DF1" w:rsidP="00195231">
      <w:pPr>
        <w:numPr>
          <w:ilvl w:val="0"/>
          <w:numId w:val="20"/>
        </w:numPr>
        <w:tabs>
          <w:tab w:val="left" w:pos="7230"/>
        </w:tabs>
        <w:ind w:left="851" w:right="159" w:hanging="851"/>
        <w:jc w:val="both"/>
        <w:rPr>
          <w:rFonts w:ascii="Garamond" w:hAnsi="Garamond"/>
          <w:sz w:val="24"/>
          <w:lang w:val="es-ES"/>
        </w:rPr>
      </w:pPr>
      <w:r w:rsidRPr="00D64D75">
        <w:rPr>
          <w:rFonts w:ascii="Garamond" w:hAnsi="Garamond"/>
          <w:sz w:val="24"/>
          <w:lang w:val="es-ES"/>
        </w:rPr>
        <w:t>Determinar, en coordinación con la Dirección General de Servicios Técnicos, las características y especificaciones técnicas de las obras que por sus características especiales se requiera deberán observarse para la elaboración de los proyectos ejecutivos para la construcción y modernización de carreteras y puentes federales y para la construcción, modernización, reconstrucción y conservación de los caminos rurales y alimentadores; vigilando su cumplimiento, así como realizar los estudios de ingeniería experimental que se requieran para el proyecto y la ejecución de las obras;</w:t>
      </w:r>
    </w:p>
    <w:p w:rsidR="00643DF1" w:rsidRPr="001952C9" w:rsidRDefault="00643DF1" w:rsidP="00195231">
      <w:pPr>
        <w:tabs>
          <w:tab w:val="left" w:pos="7230"/>
        </w:tabs>
        <w:ind w:left="851" w:right="159" w:hanging="851"/>
        <w:jc w:val="both"/>
        <w:rPr>
          <w:rFonts w:ascii="Garamond" w:hAnsi="Garamond"/>
          <w:sz w:val="24"/>
          <w:lang w:val="es-ES"/>
        </w:rPr>
      </w:pPr>
    </w:p>
    <w:p w:rsidR="00FE742E" w:rsidRDefault="00643DF1" w:rsidP="00195231">
      <w:pPr>
        <w:numPr>
          <w:ilvl w:val="0"/>
          <w:numId w:val="20"/>
        </w:numPr>
        <w:tabs>
          <w:tab w:val="left" w:pos="7230"/>
        </w:tabs>
        <w:ind w:left="851" w:right="159" w:hanging="851"/>
        <w:jc w:val="both"/>
        <w:rPr>
          <w:rFonts w:ascii="Garamond" w:hAnsi="Garamond"/>
          <w:sz w:val="24"/>
          <w:lang w:val="es-ES"/>
        </w:rPr>
      </w:pPr>
      <w:r w:rsidRPr="00D64D75">
        <w:rPr>
          <w:rFonts w:ascii="Garamond" w:hAnsi="Garamond"/>
          <w:sz w:val="24"/>
          <w:lang w:val="es-ES"/>
        </w:rPr>
        <w:t>Coordinar las acciones de carácter técnico tendentes a la liberación del derecho de vía en carreteras y puentes federales, con la participación de los Centros SCT y, en su caso, de las autoridades competentes de las entidades federativas; y, con la Dirección General de Autotransporte Federal, en aquellos casos que se refieran al uso del</w:t>
      </w:r>
      <w:r w:rsidR="006B616D" w:rsidRPr="001952C9">
        <w:rPr>
          <w:rFonts w:ascii="Garamond" w:hAnsi="Garamond"/>
          <w:sz w:val="24"/>
          <w:lang w:val="es-ES"/>
        </w:rPr>
        <w:t xml:space="preserve"> </w:t>
      </w:r>
      <w:r w:rsidRPr="00D64D75">
        <w:rPr>
          <w:rFonts w:ascii="Garamond" w:hAnsi="Garamond"/>
          <w:sz w:val="24"/>
          <w:lang w:val="es-ES"/>
        </w:rPr>
        <w:t>derecho de vía para la instalación de servicios relacionados con el autotransporte federal como paradores, centros fijos de verificación de peso y dimensiones y los demás servicios previstos en los ordenamientos aplicables;</w:t>
      </w:r>
    </w:p>
    <w:p w:rsidR="00FE742E" w:rsidRDefault="00FE742E" w:rsidP="00195231">
      <w:pPr>
        <w:pStyle w:val="Prrafodelista"/>
        <w:ind w:left="851" w:right="159" w:hanging="851"/>
        <w:rPr>
          <w:rFonts w:ascii="Garamond" w:hAnsi="Garamond"/>
          <w:sz w:val="24"/>
          <w:lang w:val="es-ES"/>
        </w:rPr>
      </w:pPr>
    </w:p>
    <w:p w:rsidR="00FE742E" w:rsidRDefault="00643DF1" w:rsidP="00195231">
      <w:pPr>
        <w:numPr>
          <w:ilvl w:val="0"/>
          <w:numId w:val="20"/>
        </w:numPr>
        <w:tabs>
          <w:tab w:val="left" w:pos="7230"/>
        </w:tabs>
        <w:ind w:left="851" w:right="159" w:hanging="851"/>
        <w:jc w:val="both"/>
        <w:rPr>
          <w:rFonts w:ascii="Garamond" w:hAnsi="Garamond"/>
          <w:sz w:val="24"/>
          <w:lang w:val="es-ES"/>
        </w:rPr>
      </w:pPr>
      <w:r w:rsidRPr="00FE742E">
        <w:rPr>
          <w:rFonts w:ascii="Garamond" w:hAnsi="Garamond"/>
          <w:sz w:val="24"/>
          <w:lang w:val="es-ES"/>
        </w:rPr>
        <w:lastRenderedPageBreak/>
        <w:t>Coadyuvar con los Centros SCT y las autoridades competentes de las entidades federativas para que los trámites relativos a la adquisición, ocupación y regularización del derecho de vía se lleven a cabo de acuerdo con las disposiciones aplicables;</w:t>
      </w:r>
    </w:p>
    <w:p w:rsidR="00FE742E" w:rsidRDefault="00FE742E" w:rsidP="00195231">
      <w:pPr>
        <w:pStyle w:val="Prrafodelista"/>
        <w:ind w:left="851" w:right="159" w:hanging="851"/>
        <w:rPr>
          <w:rFonts w:ascii="Garamond" w:hAnsi="Garamond"/>
          <w:sz w:val="24"/>
          <w:lang w:val="es-ES"/>
        </w:rPr>
      </w:pPr>
    </w:p>
    <w:p w:rsidR="00881612" w:rsidRPr="00FE742E" w:rsidRDefault="00643DF1" w:rsidP="00195231">
      <w:pPr>
        <w:numPr>
          <w:ilvl w:val="0"/>
          <w:numId w:val="20"/>
        </w:numPr>
        <w:tabs>
          <w:tab w:val="left" w:pos="7230"/>
          <w:tab w:val="left" w:pos="9744"/>
        </w:tabs>
        <w:ind w:left="851" w:right="105" w:hanging="851"/>
        <w:jc w:val="both"/>
        <w:rPr>
          <w:rFonts w:ascii="Garamond" w:hAnsi="Garamond"/>
          <w:sz w:val="24"/>
          <w:lang w:val="es-ES"/>
        </w:rPr>
      </w:pPr>
      <w:r w:rsidRPr="00FE742E">
        <w:rPr>
          <w:rFonts w:ascii="Garamond" w:hAnsi="Garamond"/>
          <w:sz w:val="24"/>
          <w:lang w:val="es-ES"/>
        </w:rPr>
        <w:t>Revisar y aprobar los estudios, proyectos y programas para la construcción de obras susceptibles de concesión que elabore la Dirección General de Desarrollo Carretero;</w:t>
      </w:r>
    </w:p>
    <w:p w:rsidR="00881612" w:rsidRDefault="00881612" w:rsidP="00195231">
      <w:pPr>
        <w:tabs>
          <w:tab w:val="left" w:pos="567"/>
          <w:tab w:val="left" w:pos="7230"/>
          <w:tab w:val="left" w:pos="9744"/>
        </w:tabs>
        <w:ind w:left="851" w:right="105" w:hanging="851"/>
        <w:jc w:val="both"/>
        <w:rPr>
          <w:rFonts w:ascii="Garamond" w:hAnsi="Garamond"/>
          <w:sz w:val="24"/>
          <w:lang w:val="es-ES"/>
        </w:rPr>
      </w:pPr>
    </w:p>
    <w:p w:rsidR="00643DF1" w:rsidRPr="00881612" w:rsidRDefault="00643DF1" w:rsidP="00195231">
      <w:pPr>
        <w:numPr>
          <w:ilvl w:val="0"/>
          <w:numId w:val="20"/>
        </w:numPr>
        <w:tabs>
          <w:tab w:val="left" w:pos="284"/>
          <w:tab w:val="left" w:pos="7230"/>
          <w:tab w:val="left" w:pos="9744"/>
        </w:tabs>
        <w:ind w:left="851" w:right="105" w:hanging="851"/>
        <w:jc w:val="both"/>
        <w:rPr>
          <w:rFonts w:ascii="Garamond" w:hAnsi="Garamond"/>
          <w:sz w:val="24"/>
          <w:lang w:val="es-ES"/>
        </w:rPr>
      </w:pPr>
      <w:r w:rsidRPr="00881612">
        <w:rPr>
          <w:rFonts w:ascii="Garamond" w:hAnsi="Garamond"/>
          <w:sz w:val="24"/>
          <w:lang w:val="es-ES"/>
        </w:rPr>
        <w:t>Participar, en coordinación con los Centros SCT, en la planeación y programación de los procesos de licitación y en la revisión de las propuestas técnicas y económicas de las obras y servicios relacionados que se realicen conforme a los programas de construcción y modernización de carreteras federales, así como de construcción, modernización, reconstrucción y conservación de caminos rurales y alimentadores, en aquellos casos en que así lo determine</w:t>
      </w:r>
      <w:r w:rsidR="00881612">
        <w:rPr>
          <w:rFonts w:ascii="Garamond" w:hAnsi="Garamond"/>
          <w:sz w:val="24"/>
          <w:lang w:val="es-ES"/>
        </w:rPr>
        <w:t>.</w:t>
      </w:r>
    </w:p>
    <w:p w:rsidR="006B616D" w:rsidRPr="001952C9" w:rsidRDefault="006B616D" w:rsidP="00195231">
      <w:pPr>
        <w:tabs>
          <w:tab w:val="left" w:pos="284"/>
          <w:tab w:val="left" w:pos="7230"/>
          <w:tab w:val="left" w:pos="9744"/>
        </w:tabs>
        <w:ind w:left="851" w:right="105" w:hanging="851"/>
        <w:jc w:val="both"/>
        <w:rPr>
          <w:rFonts w:ascii="Garamond" w:hAnsi="Garamond"/>
          <w:sz w:val="24"/>
          <w:lang w:val="es-ES"/>
        </w:rPr>
      </w:pPr>
    </w:p>
    <w:p w:rsidR="00643DF1" w:rsidRPr="001952C9" w:rsidRDefault="00643DF1" w:rsidP="00195231">
      <w:pPr>
        <w:numPr>
          <w:ilvl w:val="0"/>
          <w:numId w:val="20"/>
        </w:numPr>
        <w:tabs>
          <w:tab w:val="left" w:pos="284"/>
          <w:tab w:val="left" w:pos="7230"/>
          <w:tab w:val="left" w:pos="9744"/>
        </w:tabs>
        <w:ind w:left="851" w:right="105" w:hanging="851"/>
        <w:jc w:val="both"/>
        <w:rPr>
          <w:rFonts w:ascii="Garamond" w:hAnsi="Garamond"/>
          <w:sz w:val="24"/>
          <w:lang w:val="es-ES"/>
        </w:rPr>
      </w:pPr>
      <w:r w:rsidRPr="00D64D75">
        <w:rPr>
          <w:rFonts w:ascii="Garamond" w:hAnsi="Garamond"/>
          <w:sz w:val="24"/>
          <w:lang w:val="es-ES"/>
        </w:rPr>
        <w:t>Vigilar que los Centros SCT, ejecuten las obras conforme a las características, normas,</w:t>
      </w:r>
      <w:r w:rsidR="00882EC9" w:rsidRPr="00D64D75">
        <w:rPr>
          <w:rFonts w:ascii="Garamond" w:hAnsi="Garamond"/>
          <w:sz w:val="24"/>
          <w:lang w:val="es-ES"/>
        </w:rPr>
        <w:t xml:space="preserve"> </w:t>
      </w:r>
      <w:r w:rsidRPr="00D64D75">
        <w:rPr>
          <w:rFonts w:ascii="Garamond" w:hAnsi="Garamond"/>
          <w:sz w:val="24"/>
          <w:lang w:val="es-ES"/>
        </w:rPr>
        <w:t>especificaciones, proyectos, costos y programas aprobados, con el fin de que se</w:t>
      </w:r>
      <w:r w:rsidR="00882EC9" w:rsidRPr="00D64D75">
        <w:rPr>
          <w:rFonts w:ascii="Garamond" w:hAnsi="Garamond"/>
          <w:sz w:val="24"/>
          <w:lang w:val="es-ES"/>
        </w:rPr>
        <w:t xml:space="preserve"> </w:t>
      </w:r>
      <w:r w:rsidRPr="00D64D75">
        <w:rPr>
          <w:rFonts w:ascii="Garamond" w:hAnsi="Garamond"/>
          <w:sz w:val="24"/>
          <w:lang w:val="es-ES"/>
        </w:rPr>
        <w:t>cumplan los objetivos y metas fijados, así como coordinar las acciones conjuntamente</w:t>
      </w:r>
      <w:r w:rsidR="00882EC9" w:rsidRPr="00D64D75">
        <w:rPr>
          <w:rFonts w:ascii="Garamond" w:hAnsi="Garamond"/>
          <w:sz w:val="24"/>
          <w:lang w:val="es-ES"/>
        </w:rPr>
        <w:t xml:space="preserve"> </w:t>
      </w:r>
      <w:r w:rsidRPr="00D64D75">
        <w:rPr>
          <w:rFonts w:ascii="Garamond" w:hAnsi="Garamond"/>
          <w:sz w:val="24"/>
          <w:lang w:val="es-ES"/>
        </w:rPr>
        <w:t>con la Dirección General de Desarrollo Carretero para el seguimiento y supervisión de</w:t>
      </w:r>
      <w:r w:rsidR="00882EC9" w:rsidRPr="00D64D75">
        <w:rPr>
          <w:rFonts w:ascii="Garamond" w:hAnsi="Garamond"/>
          <w:sz w:val="24"/>
          <w:lang w:val="es-ES"/>
        </w:rPr>
        <w:t xml:space="preserve"> </w:t>
      </w:r>
      <w:r w:rsidRPr="00D64D75">
        <w:rPr>
          <w:rFonts w:ascii="Garamond" w:hAnsi="Garamond"/>
          <w:sz w:val="24"/>
          <w:lang w:val="es-ES"/>
        </w:rPr>
        <w:t>los programas de construcción en los caminos y puentes concesionados;</w:t>
      </w:r>
    </w:p>
    <w:p w:rsidR="00882EC9" w:rsidRPr="001952C9" w:rsidRDefault="00882EC9" w:rsidP="00195231">
      <w:pPr>
        <w:tabs>
          <w:tab w:val="left" w:pos="284"/>
          <w:tab w:val="left" w:pos="7230"/>
          <w:tab w:val="left" w:pos="9744"/>
        </w:tabs>
        <w:ind w:left="851" w:right="105" w:hanging="851"/>
        <w:jc w:val="both"/>
        <w:rPr>
          <w:rFonts w:ascii="Garamond" w:hAnsi="Garamond"/>
          <w:sz w:val="24"/>
          <w:lang w:val="es-ES"/>
        </w:rPr>
      </w:pPr>
    </w:p>
    <w:p w:rsidR="00643DF1" w:rsidRPr="001952C9" w:rsidRDefault="00DC5FBD" w:rsidP="00195231">
      <w:pPr>
        <w:numPr>
          <w:ilvl w:val="0"/>
          <w:numId w:val="20"/>
        </w:numPr>
        <w:tabs>
          <w:tab w:val="left" w:pos="284"/>
          <w:tab w:val="left" w:pos="7230"/>
          <w:tab w:val="left" w:pos="9744"/>
        </w:tabs>
        <w:ind w:left="851" w:right="105" w:hanging="851"/>
        <w:jc w:val="both"/>
        <w:rPr>
          <w:rFonts w:ascii="Garamond" w:hAnsi="Garamond"/>
          <w:sz w:val="24"/>
          <w:lang w:val="es-ES"/>
        </w:rPr>
      </w:pPr>
      <w:r>
        <w:rPr>
          <w:rFonts w:ascii="Garamond" w:hAnsi="Garamond"/>
          <w:sz w:val="24"/>
          <w:lang w:val="es-ES"/>
        </w:rPr>
        <w:t xml:space="preserve">         </w:t>
      </w:r>
      <w:r w:rsidR="00643DF1" w:rsidRPr="00D64D75">
        <w:rPr>
          <w:rFonts w:ascii="Garamond" w:hAnsi="Garamond"/>
          <w:sz w:val="24"/>
          <w:lang w:val="es-ES"/>
        </w:rPr>
        <w:t>Evaluar y dar seguimiento a los programas de construcción y modernización de</w:t>
      </w:r>
      <w:r w:rsidR="00882EC9" w:rsidRPr="00D64D75">
        <w:rPr>
          <w:rFonts w:ascii="Garamond" w:hAnsi="Garamond"/>
          <w:sz w:val="24"/>
          <w:lang w:val="es-ES"/>
        </w:rPr>
        <w:t xml:space="preserve"> </w:t>
      </w:r>
      <w:r w:rsidR="00643DF1" w:rsidRPr="00D64D75">
        <w:rPr>
          <w:rFonts w:ascii="Garamond" w:hAnsi="Garamond"/>
          <w:sz w:val="24"/>
          <w:lang w:val="es-ES"/>
        </w:rPr>
        <w:t>carreteras federales y de construcción, modernización, reconstrucción y conservación</w:t>
      </w:r>
      <w:r w:rsidR="00882EC9" w:rsidRPr="00D64D75">
        <w:rPr>
          <w:rFonts w:ascii="Garamond" w:hAnsi="Garamond"/>
          <w:sz w:val="24"/>
          <w:lang w:val="es-ES"/>
        </w:rPr>
        <w:t xml:space="preserve"> </w:t>
      </w:r>
      <w:r w:rsidR="00643DF1" w:rsidRPr="00D64D75">
        <w:rPr>
          <w:rFonts w:ascii="Garamond" w:hAnsi="Garamond"/>
          <w:sz w:val="24"/>
          <w:lang w:val="es-ES"/>
        </w:rPr>
        <w:t>de caminos rurales y alimentadores, e informar a las autoridades correspondientes</w:t>
      </w:r>
      <w:r w:rsidR="00882EC9" w:rsidRPr="00D64D75">
        <w:rPr>
          <w:rFonts w:ascii="Garamond" w:hAnsi="Garamond"/>
          <w:sz w:val="24"/>
          <w:lang w:val="es-ES"/>
        </w:rPr>
        <w:t xml:space="preserve"> </w:t>
      </w:r>
      <w:r w:rsidR="00643DF1" w:rsidRPr="00D64D75">
        <w:rPr>
          <w:rFonts w:ascii="Garamond" w:hAnsi="Garamond"/>
          <w:sz w:val="24"/>
          <w:lang w:val="es-ES"/>
        </w:rPr>
        <w:t>sobre el avance en la ejecución de las obras conforme al calendario y presupuesto</w:t>
      </w:r>
      <w:r w:rsidR="00882EC9" w:rsidRPr="00D64D75">
        <w:rPr>
          <w:rFonts w:ascii="Garamond" w:hAnsi="Garamond"/>
          <w:sz w:val="24"/>
          <w:lang w:val="es-ES"/>
        </w:rPr>
        <w:t xml:space="preserve"> </w:t>
      </w:r>
      <w:r w:rsidR="00643DF1" w:rsidRPr="00D64D75">
        <w:rPr>
          <w:rFonts w:ascii="Garamond" w:hAnsi="Garamond"/>
          <w:sz w:val="24"/>
          <w:lang w:val="es-ES"/>
        </w:rPr>
        <w:t>autorizados;</w:t>
      </w:r>
    </w:p>
    <w:p w:rsidR="00882EC9" w:rsidRPr="001952C9" w:rsidRDefault="00882EC9" w:rsidP="00195231">
      <w:pPr>
        <w:tabs>
          <w:tab w:val="left" w:pos="284"/>
          <w:tab w:val="left" w:pos="7230"/>
          <w:tab w:val="left" w:pos="9744"/>
        </w:tabs>
        <w:ind w:left="851" w:right="105" w:hanging="851"/>
        <w:jc w:val="both"/>
        <w:rPr>
          <w:rFonts w:ascii="Garamond" w:hAnsi="Garamond"/>
          <w:sz w:val="24"/>
          <w:lang w:val="es-ES"/>
        </w:rPr>
      </w:pPr>
    </w:p>
    <w:p w:rsidR="00643DF1" w:rsidRPr="001952C9" w:rsidRDefault="00643DF1" w:rsidP="00195231">
      <w:pPr>
        <w:numPr>
          <w:ilvl w:val="0"/>
          <w:numId w:val="20"/>
        </w:numPr>
        <w:tabs>
          <w:tab w:val="left" w:pos="284"/>
          <w:tab w:val="left" w:pos="7230"/>
          <w:tab w:val="left" w:pos="9744"/>
        </w:tabs>
        <w:ind w:left="851" w:right="105" w:hanging="851"/>
        <w:jc w:val="both"/>
        <w:rPr>
          <w:rFonts w:ascii="Garamond" w:hAnsi="Garamond"/>
          <w:sz w:val="24"/>
          <w:lang w:val="es-ES"/>
        </w:rPr>
      </w:pPr>
      <w:r w:rsidRPr="00D64D75">
        <w:rPr>
          <w:rFonts w:ascii="Garamond" w:hAnsi="Garamond"/>
          <w:sz w:val="24"/>
          <w:lang w:val="es-ES"/>
        </w:rPr>
        <w:t>Realizar los estudios técnicos de impacto ambiental y tramitar ante la autoridad</w:t>
      </w:r>
      <w:r w:rsidR="00882EC9" w:rsidRPr="00D64D75">
        <w:rPr>
          <w:rFonts w:ascii="Garamond" w:hAnsi="Garamond"/>
          <w:sz w:val="24"/>
          <w:lang w:val="es-ES"/>
        </w:rPr>
        <w:t xml:space="preserve"> </w:t>
      </w:r>
      <w:r w:rsidRPr="00D64D75">
        <w:rPr>
          <w:rFonts w:ascii="Garamond" w:hAnsi="Garamond"/>
          <w:sz w:val="24"/>
          <w:lang w:val="es-ES"/>
        </w:rPr>
        <w:t>competente la autorización correspondiente para la elaboración de los proyectos de</w:t>
      </w:r>
      <w:r w:rsidR="00882EC9" w:rsidRPr="00D64D75">
        <w:rPr>
          <w:rFonts w:ascii="Garamond" w:hAnsi="Garamond"/>
          <w:sz w:val="24"/>
          <w:lang w:val="es-ES"/>
        </w:rPr>
        <w:t xml:space="preserve"> </w:t>
      </w:r>
      <w:r w:rsidRPr="00D64D75">
        <w:rPr>
          <w:rFonts w:ascii="Garamond" w:hAnsi="Garamond"/>
          <w:sz w:val="24"/>
          <w:lang w:val="es-ES"/>
        </w:rPr>
        <w:t>carreteras y puentes federales, así como de las obras susceptibles de concesión;</w:t>
      </w:r>
    </w:p>
    <w:p w:rsidR="00882EC9" w:rsidRPr="001952C9" w:rsidRDefault="00882EC9" w:rsidP="00195231">
      <w:pPr>
        <w:tabs>
          <w:tab w:val="left" w:pos="284"/>
          <w:tab w:val="left" w:pos="7230"/>
          <w:tab w:val="left" w:pos="9744"/>
        </w:tabs>
        <w:ind w:left="851" w:right="105" w:hanging="851"/>
        <w:jc w:val="both"/>
        <w:rPr>
          <w:rFonts w:ascii="Garamond" w:hAnsi="Garamond"/>
          <w:sz w:val="24"/>
          <w:lang w:val="es-ES"/>
        </w:rPr>
      </w:pPr>
    </w:p>
    <w:p w:rsidR="00643DF1" w:rsidRPr="001952C9" w:rsidRDefault="00643DF1" w:rsidP="00195231">
      <w:pPr>
        <w:numPr>
          <w:ilvl w:val="0"/>
          <w:numId w:val="20"/>
        </w:numPr>
        <w:tabs>
          <w:tab w:val="left" w:pos="284"/>
          <w:tab w:val="left" w:pos="7230"/>
          <w:tab w:val="left" w:pos="9744"/>
        </w:tabs>
        <w:ind w:left="851" w:right="105" w:hanging="851"/>
        <w:jc w:val="both"/>
        <w:rPr>
          <w:rFonts w:ascii="Garamond" w:hAnsi="Garamond"/>
          <w:sz w:val="24"/>
          <w:lang w:val="es-ES"/>
        </w:rPr>
      </w:pPr>
      <w:r w:rsidRPr="00D64D75">
        <w:rPr>
          <w:rFonts w:ascii="Garamond" w:hAnsi="Garamond"/>
          <w:sz w:val="24"/>
          <w:lang w:val="es-ES"/>
        </w:rPr>
        <w:t>Participar, junto con las autoridades competentes de las entidades federativas y de los</w:t>
      </w:r>
      <w:r w:rsidR="00882EC9" w:rsidRPr="00D64D75">
        <w:rPr>
          <w:rFonts w:ascii="Garamond" w:hAnsi="Garamond"/>
          <w:sz w:val="24"/>
          <w:lang w:val="es-ES"/>
        </w:rPr>
        <w:t xml:space="preserve"> </w:t>
      </w:r>
      <w:r w:rsidRPr="00D64D75">
        <w:rPr>
          <w:rFonts w:ascii="Garamond" w:hAnsi="Garamond"/>
          <w:sz w:val="24"/>
          <w:lang w:val="es-ES"/>
        </w:rPr>
        <w:t>municipios, en acciones de coordinación interinstitucional relacionadas con los</w:t>
      </w:r>
      <w:r w:rsidR="00882EC9" w:rsidRPr="00D64D75">
        <w:rPr>
          <w:rFonts w:ascii="Garamond" w:hAnsi="Garamond"/>
          <w:sz w:val="24"/>
          <w:lang w:val="es-ES"/>
        </w:rPr>
        <w:t xml:space="preserve"> </w:t>
      </w:r>
      <w:r w:rsidRPr="00D64D75">
        <w:rPr>
          <w:rFonts w:ascii="Garamond" w:hAnsi="Garamond"/>
          <w:sz w:val="24"/>
          <w:lang w:val="es-ES"/>
        </w:rPr>
        <w:t>programas de caminos rurales y alimentadores;</w:t>
      </w:r>
    </w:p>
    <w:p w:rsidR="00882EC9" w:rsidRPr="001952C9" w:rsidRDefault="00882EC9" w:rsidP="00195231">
      <w:pPr>
        <w:tabs>
          <w:tab w:val="left" w:pos="284"/>
          <w:tab w:val="left" w:pos="7230"/>
          <w:tab w:val="left" w:pos="9744"/>
        </w:tabs>
        <w:ind w:left="851" w:right="105" w:hanging="851"/>
        <w:jc w:val="both"/>
        <w:rPr>
          <w:rFonts w:ascii="Garamond" w:hAnsi="Garamond"/>
          <w:sz w:val="24"/>
          <w:lang w:val="es-ES"/>
        </w:rPr>
      </w:pPr>
    </w:p>
    <w:p w:rsidR="00643DF1" w:rsidRPr="001952C9" w:rsidRDefault="00643DF1" w:rsidP="00195231">
      <w:pPr>
        <w:numPr>
          <w:ilvl w:val="0"/>
          <w:numId w:val="20"/>
        </w:numPr>
        <w:tabs>
          <w:tab w:val="left" w:pos="284"/>
          <w:tab w:val="left" w:pos="7230"/>
          <w:tab w:val="left" w:pos="9744"/>
        </w:tabs>
        <w:ind w:left="851" w:right="105" w:hanging="851"/>
        <w:jc w:val="both"/>
        <w:rPr>
          <w:rFonts w:ascii="Garamond" w:hAnsi="Garamond"/>
          <w:sz w:val="24"/>
          <w:lang w:val="es-ES"/>
        </w:rPr>
      </w:pPr>
      <w:r w:rsidRPr="00D64D75">
        <w:rPr>
          <w:rFonts w:ascii="Garamond" w:hAnsi="Garamond"/>
          <w:sz w:val="24"/>
          <w:lang w:val="es-ES"/>
        </w:rPr>
        <w:t>Registrar, analizar y validar las convocatorias de las obras del Programa Nacional de</w:t>
      </w:r>
      <w:r w:rsidR="00882EC9" w:rsidRPr="00D64D75">
        <w:rPr>
          <w:rFonts w:ascii="Garamond" w:hAnsi="Garamond"/>
          <w:sz w:val="24"/>
          <w:lang w:val="es-ES"/>
        </w:rPr>
        <w:t xml:space="preserve"> </w:t>
      </w:r>
      <w:r w:rsidRPr="00D64D75">
        <w:rPr>
          <w:rFonts w:ascii="Garamond" w:hAnsi="Garamond"/>
          <w:sz w:val="24"/>
          <w:lang w:val="es-ES"/>
        </w:rPr>
        <w:t>Modernización y Construcción de Carreteras, así como de Construcción,</w:t>
      </w:r>
      <w:r w:rsidR="00882EC9" w:rsidRPr="00D64D75">
        <w:rPr>
          <w:rFonts w:ascii="Garamond" w:hAnsi="Garamond"/>
          <w:sz w:val="24"/>
          <w:lang w:val="es-ES"/>
        </w:rPr>
        <w:t xml:space="preserve"> </w:t>
      </w:r>
      <w:r w:rsidRPr="00D64D75">
        <w:rPr>
          <w:rFonts w:ascii="Garamond" w:hAnsi="Garamond"/>
          <w:sz w:val="24"/>
          <w:lang w:val="es-ES"/>
        </w:rPr>
        <w:t>Modernización y Reconstrucción de Caminos Rurales y Alimentadores; para su trámite</w:t>
      </w:r>
      <w:r w:rsidR="00882EC9" w:rsidRPr="00D64D75">
        <w:rPr>
          <w:rFonts w:ascii="Garamond" w:hAnsi="Garamond"/>
          <w:sz w:val="24"/>
          <w:lang w:val="es-ES"/>
        </w:rPr>
        <w:t xml:space="preserve"> </w:t>
      </w:r>
      <w:r w:rsidRPr="00D64D75">
        <w:rPr>
          <w:rFonts w:ascii="Garamond" w:hAnsi="Garamond"/>
          <w:sz w:val="24"/>
          <w:lang w:val="es-ES"/>
        </w:rPr>
        <w:t>ante la Dirección General de Comunicación Social y su publicación en el Diario</w:t>
      </w:r>
      <w:r w:rsidR="006B616D" w:rsidRPr="001952C9">
        <w:rPr>
          <w:rFonts w:ascii="Garamond" w:hAnsi="Garamond"/>
          <w:sz w:val="24"/>
          <w:lang w:val="es-ES"/>
        </w:rPr>
        <w:t xml:space="preserve"> Oficial de la Federación;</w:t>
      </w:r>
    </w:p>
    <w:p w:rsidR="006B616D" w:rsidRPr="001952C9" w:rsidRDefault="006B616D" w:rsidP="00195231">
      <w:pPr>
        <w:tabs>
          <w:tab w:val="left" w:pos="284"/>
          <w:tab w:val="left" w:pos="7230"/>
          <w:tab w:val="left" w:pos="9744"/>
        </w:tabs>
        <w:ind w:left="851" w:right="105" w:hanging="851"/>
        <w:jc w:val="both"/>
        <w:rPr>
          <w:rFonts w:ascii="Garamond" w:hAnsi="Garamond"/>
          <w:sz w:val="24"/>
          <w:lang w:val="es-ES"/>
        </w:rPr>
      </w:pPr>
    </w:p>
    <w:p w:rsidR="00643DF1" w:rsidRPr="001952C9" w:rsidRDefault="00643DF1" w:rsidP="00195231">
      <w:pPr>
        <w:numPr>
          <w:ilvl w:val="0"/>
          <w:numId w:val="20"/>
        </w:numPr>
        <w:tabs>
          <w:tab w:val="left" w:pos="284"/>
          <w:tab w:val="left" w:pos="7230"/>
          <w:tab w:val="left" w:pos="9744"/>
        </w:tabs>
        <w:ind w:left="851" w:right="105" w:hanging="851"/>
        <w:jc w:val="both"/>
        <w:rPr>
          <w:rFonts w:ascii="Garamond" w:hAnsi="Garamond"/>
          <w:sz w:val="24"/>
          <w:lang w:val="es-ES"/>
        </w:rPr>
      </w:pPr>
      <w:r w:rsidRPr="00D64D75">
        <w:rPr>
          <w:rFonts w:ascii="Garamond" w:hAnsi="Garamond"/>
          <w:sz w:val="24"/>
          <w:lang w:val="es-ES"/>
        </w:rPr>
        <w:t>Convocar y participar en los actos de aperturas y evaluación de propuestas así como en</w:t>
      </w:r>
      <w:r w:rsidR="00882EC9" w:rsidRPr="00D64D75">
        <w:rPr>
          <w:rFonts w:ascii="Garamond" w:hAnsi="Garamond"/>
          <w:sz w:val="24"/>
          <w:lang w:val="es-ES"/>
        </w:rPr>
        <w:t xml:space="preserve"> </w:t>
      </w:r>
      <w:r w:rsidRPr="00D64D75">
        <w:rPr>
          <w:rFonts w:ascii="Garamond" w:hAnsi="Garamond"/>
          <w:sz w:val="24"/>
          <w:lang w:val="es-ES"/>
        </w:rPr>
        <w:t>el fallo, cuando así se determine, en el procedimiento de licitación del Programa</w:t>
      </w:r>
      <w:r w:rsidR="00882EC9" w:rsidRPr="00D64D75">
        <w:rPr>
          <w:rFonts w:ascii="Garamond" w:hAnsi="Garamond"/>
          <w:sz w:val="24"/>
          <w:lang w:val="es-ES"/>
        </w:rPr>
        <w:t xml:space="preserve"> </w:t>
      </w:r>
      <w:r w:rsidRPr="00D64D75">
        <w:rPr>
          <w:rFonts w:ascii="Garamond" w:hAnsi="Garamond"/>
          <w:sz w:val="24"/>
          <w:lang w:val="es-ES"/>
        </w:rPr>
        <w:t>Nacional de Modernización y Construcción de Carreteras, así como de Construcción,</w:t>
      </w:r>
      <w:r w:rsidR="00882EC9" w:rsidRPr="00D64D75">
        <w:rPr>
          <w:rFonts w:ascii="Garamond" w:hAnsi="Garamond"/>
          <w:sz w:val="24"/>
          <w:lang w:val="es-ES"/>
        </w:rPr>
        <w:t xml:space="preserve"> </w:t>
      </w:r>
      <w:r w:rsidRPr="00D64D75">
        <w:rPr>
          <w:rFonts w:ascii="Garamond" w:hAnsi="Garamond"/>
          <w:sz w:val="24"/>
          <w:lang w:val="es-ES"/>
        </w:rPr>
        <w:t>Modernización y Reconstrucción de Caminos Rurales y Alimentadores;</w:t>
      </w:r>
    </w:p>
    <w:p w:rsidR="00882EC9" w:rsidRPr="001952C9" w:rsidRDefault="00882EC9" w:rsidP="00195231">
      <w:pPr>
        <w:tabs>
          <w:tab w:val="left" w:pos="284"/>
          <w:tab w:val="left" w:pos="7230"/>
          <w:tab w:val="left" w:pos="9744"/>
        </w:tabs>
        <w:ind w:left="851" w:right="105" w:hanging="851"/>
        <w:jc w:val="both"/>
        <w:rPr>
          <w:rFonts w:ascii="Garamond" w:hAnsi="Garamond"/>
          <w:sz w:val="24"/>
          <w:lang w:val="es-ES"/>
        </w:rPr>
      </w:pPr>
    </w:p>
    <w:p w:rsidR="00DC5FBD" w:rsidRDefault="00643DF1" w:rsidP="00195231">
      <w:pPr>
        <w:numPr>
          <w:ilvl w:val="0"/>
          <w:numId w:val="20"/>
        </w:numPr>
        <w:tabs>
          <w:tab w:val="left" w:pos="284"/>
          <w:tab w:val="left" w:pos="7230"/>
          <w:tab w:val="left" w:pos="9744"/>
        </w:tabs>
        <w:ind w:left="851" w:right="105" w:hanging="851"/>
        <w:jc w:val="both"/>
        <w:rPr>
          <w:rFonts w:ascii="Garamond" w:hAnsi="Garamond"/>
          <w:sz w:val="24"/>
          <w:lang w:val="es-ES"/>
        </w:rPr>
      </w:pPr>
      <w:r w:rsidRPr="00D64D75">
        <w:rPr>
          <w:rFonts w:ascii="Garamond" w:hAnsi="Garamond"/>
          <w:sz w:val="24"/>
          <w:lang w:val="es-ES"/>
        </w:rPr>
        <w:t>Establecer las políticas y lineamientos del Programa a su cargo, respecto de las obras y</w:t>
      </w:r>
      <w:r w:rsidR="00882EC9" w:rsidRPr="00D64D75">
        <w:rPr>
          <w:rFonts w:ascii="Garamond" w:hAnsi="Garamond"/>
          <w:sz w:val="24"/>
          <w:lang w:val="es-ES"/>
        </w:rPr>
        <w:t xml:space="preserve"> </w:t>
      </w:r>
      <w:r w:rsidRPr="00D64D75">
        <w:rPr>
          <w:rFonts w:ascii="Garamond" w:hAnsi="Garamond"/>
          <w:sz w:val="24"/>
          <w:lang w:val="es-ES"/>
        </w:rPr>
        <w:t>servicios que se realizarán a través de los Centros SCT, y</w:t>
      </w:r>
    </w:p>
    <w:p w:rsidR="00DC5FBD" w:rsidRDefault="00DC5FBD" w:rsidP="00195231">
      <w:pPr>
        <w:pStyle w:val="Prrafodelista"/>
        <w:tabs>
          <w:tab w:val="left" w:pos="9744"/>
        </w:tabs>
        <w:ind w:right="105"/>
        <w:rPr>
          <w:rFonts w:ascii="Garamond" w:hAnsi="Garamond"/>
          <w:sz w:val="24"/>
          <w:lang w:val="es-ES"/>
        </w:rPr>
      </w:pPr>
    </w:p>
    <w:p w:rsidR="00F728D8" w:rsidRDefault="00643DF1" w:rsidP="00195231">
      <w:pPr>
        <w:numPr>
          <w:ilvl w:val="0"/>
          <w:numId w:val="20"/>
        </w:numPr>
        <w:tabs>
          <w:tab w:val="left" w:pos="284"/>
          <w:tab w:val="left" w:pos="7230"/>
          <w:tab w:val="left" w:pos="9744"/>
        </w:tabs>
        <w:ind w:left="851" w:right="105" w:hanging="851"/>
        <w:jc w:val="both"/>
        <w:rPr>
          <w:rFonts w:ascii="Garamond" w:hAnsi="Garamond"/>
          <w:sz w:val="24"/>
          <w:lang w:val="es-ES"/>
        </w:rPr>
        <w:sectPr w:rsidR="00F728D8" w:rsidSect="00195231">
          <w:headerReference w:type="default" r:id="rId26"/>
          <w:footerReference w:type="default" r:id="rId27"/>
          <w:pgSz w:w="12242" w:h="15842" w:code="1"/>
          <w:pgMar w:top="675" w:right="1239" w:bottom="1418" w:left="1259" w:header="709" w:footer="709" w:gutter="0"/>
          <w:cols w:space="708"/>
          <w:docGrid w:linePitch="360"/>
        </w:sectPr>
      </w:pPr>
      <w:r w:rsidRPr="00DC5FBD">
        <w:rPr>
          <w:rFonts w:ascii="Garamond" w:hAnsi="Garamond"/>
          <w:sz w:val="24"/>
          <w:lang w:val="es-ES"/>
        </w:rPr>
        <w:lastRenderedPageBreak/>
        <w:t>Dar apoyo técnico y normativo a los Centros SCT cuando así lo requieran, emitiendo</w:t>
      </w:r>
      <w:r w:rsidR="00321718" w:rsidRPr="00DC5FBD">
        <w:rPr>
          <w:rFonts w:ascii="Garamond" w:hAnsi="Garamond"/>
          <w:sz w:val="24"/>
          <w:lang w:val="es-ES"/>
        </w:rPr>
        <w:t xml:space="preserve"> </w:t>
      </w:r>
      <w:r w:rsidRPr="00DC5FBD">
        <w:rPr>
          <w:rFonts w:ascii="Garamond" w:hAnsi="Garamond"/>
          <w:sz w:val="24"/>
          <w:lang w:val="es-ES"/>
        </w:rPr>
        <w:t>las opiniones correspondientes de asuntos relacionados con la ejecución del Programa</w:t>
      </w:r>
      <w:r w:rsidR="00321718" w:rsidRPr="00DC5FBD">
        <w:rPr>
          <w:rFonts w:ascii="Garamond" w:hAnsi="Garamond"/>
          <w:sz w:val="24"/>
          <w:lang w:val="es-ES"/>
        </w:rPr>
        <w:t xml:space="preserve"> </w:t>
      </w:r>
      <w:r w:rsidRPr="00DC5FBD">
        <w:rPr>
          <w:rFonts w:ascii="Garamond" w:hAnsi="Garamond"/>
          <w:sz w:val="24"/>
          <w:lang w:val="es-ES"/>
        </w:rPr>
        <w:t>Nacional de Modernización y Construcción de Carreteras, así como de Construcción,</w:t>
      </w:r>
      <w:r w:rsidR="00321718" w:rsidRPr="00DC5FBD">
        <w:rPr>
          <w:rFonts w:ascii="Garamond" w:hAnsi="Garamond"/>
          <w:sz w:val="24"/>
          <w:lang w:val="es-ES"/>
        </w:rPr>
        <w:t xml:space="preserve"> </w:t>
      </w:r>
      <w:r w:rsidRPr="00DC5FBD">
        <w:rPr>
          <w:rFonts w:ascii="Garamond" w:hAnsi="Garamond"/>
          <w:sz w:val="24"/>
          <w:lang w:val="es-ES"/>
        </w:rPr>
        <w:t>Modernización y Reconstrucción de Caminos Rurales y Alimentadores.</w:t>
      </w:r>
    </w:p>
    <w:p w:rsidR="002E6859" w:rsidRDefault="003729C9" w:rsidP="00195231">
      <w:pPr>
        <w:pStyle w:val="Ttulo1"/>
        <w:tabs>
          <w:tab w:val="left" w:pos="9744"/>
        </w:tabs>
        <w:spacing w:line="360" w:lineRule="auto"/>
        <w:ind w:right="105"/>
        <w:rPr>
          <w:rFonts w:ascii="Arial Black" w:hAnsi="Arial Black"/>
          <w:b w:val="0"/>
          <w:color w:val="808080"/>
          <w:spacing w:val="-25"/>
          <w:sz w:val="32"/>
          <w:szCs w:val="32"/>
        </w:rPr>
      </w:pPr>
      <w:bookmarkStart w:id="20" w:name="_Toc338239517"/>
      <w:bookmarkStart w:id="21" w:name="_Toc394925606"/>
      <w:bookmarkStart w:id="22" w:name="_Toc413859055"/>
      <w:r w:rsidRPr="003729C9">
        <w:rPr>
          <w:rFonts w:ascii="Arial Black" w:hAnsi="Arial Black"/>
          <w:b w:val="0"/>
          <w:color w:val="808080"/>
          <w:spacing w:val="-25"/>
          <w:sz w:val="32"/>
          <w:szCs w:val="32"/>
        </w:rPr>
        <w:lastRenderedPageBreak/>
        <w:t>7.</w:t>
      </w:r>
      <w:r w:rsidR="00FB346A" w:rsidRPr="00637383">
        <w:rPr>
          <w:rFonts w:ascii="Arial Black" w:hAnsi="Arial Black"/>
          <w:b w:val="0"/>
          <w:color w:val="808080"/>
          <w:spacing w:val="-25"/>
          <w:sz w:val="32"/>
          <w:szCs w:val="32"/>
        </w:rPr>
        <w:t xml:space="preserve"> </w:t>
      </w:r>
      <w:r w:rsidRPr="00BC54CF">
        <w:rPr>
          <w:rFonts w:ascii="Arial Black" w:hAnsi="Arial Black"/>
          <w:b w:val="0"/>
          <w:color w:val="808080"/>
          <w:spacing w:val="-25"/>
          <w:sz w:val="32"/>
          <w:szCs w:val="32"/>
        </w:rPr>
        <w:t>FUNCIONES</w:t>
      </w:r>
      <w:bookmarkEnd w:id="20"/>
      <w:bookmarkEnd w:id="21"/>
      <w:bookmarkEnd w:id="22"/>
    </w:p>
    <w:p w:rsidR="00BC54CF" w:rsidRPr="00952920" w:rsidRDefault="00BC54CF" w:rsidP="00195231">
      <w:pPr>
        <w:pStyle w:val="Ttulo1"/>
        <w:tabs>
          <w:tab w:val="left" w:pos="9744"/>
        </w:tabs>
        <w:spacing w:after="240"/>
        <w:ind w:left="567" w:right="105" w:hanging="567"/>
        <w:jc w:val="both"/>
        <w:rPr>
          <w:rFonts w:ascii="Arial Black" w:hAnsi="Arial Black"/>
          <w:b w:val="0"/>
          <w:color w:val="808080"/>
          <w:spacing w:val="-25"/>
          <w:sz w:val="32"/>
          <w:szCs w:val="32"/>
        </w:rPr>
      </w:pPr>
      <w:bookmarkStart w:id="23" w:name="_Toc338239518"/>
      <w:bookmarkStart w:id="24" w:name="_Toc394925607"/>
      <w:bookmarkStart w:id="25" w:name="_Toc413859056"/>
      <w:r w:rsidRPr="00952920">
        <w:rPr>
          <w:rFonts w:ascii="Arial Black" w:hAnsi="Arial Black"/>
          <w:b w:val="0"/>
          <w:color w:val="808080"/>
          <w:spacing w:val="-25"/>
          <w:sz w:val="32"/>
          <w:szCs w:val="32"/>
        </w:rPr>
        <w:t>7.1 DIRECCIÓN GENERAL ADJUNTA DE CONSTRUCCIÓN Y MODERNIZACIÓN DE CARRETERAS FEDERALES</w:t>
      </w:r>
      <w:bookmarkEnd w:id="23"/>
      <w:bookmarkEnd w:id="24"/>
      <w:bookmarkEnd w:id="25"/>
    </w:p>
    <w:p w:rsidR="00BC54CF" w:rsidRPr="00B50145" w:rsidRDefault="00BC54CF" w:rsidP="00195231">
      <w:pPr>
        <w:pStyle w:val="Prrafodelista"/>
        <w:numPr>
          <w:ilvl w:val="0"/>
          <w:numId w:val="1"/>
        </w:numPr>
        <w:tabs>
          <w:tab w:val="left" w:pos="1080"/>
          <w:tab w:val="left" w:pos="9744"/>
        </w:tabs>
        <w:ind w:right="105" w:hanging="1080"/>
        <w:contextualSpacing w:val="0"/>
        <w:jc w:val="both"/>
        <w:rPr>
          <w:rFonts w:ascii="Garamond" w:hAnsi="Garamond"/>
          <w:sz w:val="24"/>
          <w:szCs w:val="24"/>
        </w:rPr>
      </w:pPr>
      <w:r w:rsidRPr="00B50145">
        <w:rPr>
          <w:rFonts w:ascii="Garamond" w:hAnsi="Garamond"/>
          <w:sz w:val="24"/>
          <w:szCs w:val="24"/>
        </w:rPr>
        <w:t>Colaborar con la Dirección de Programación y Evaluación en la planeación, acreditación y presentación de propuestas de los diferentes escenarios</w:t>
      </w:r>
      <w:r>
        <w:rPr>
          <w:rFonts w:ascii="Garamond" w:hAnsi="Garamond"/>
          <w:sz w:val="24"/>
          <w:szCs w:val="24"/>
        </w:rPr>
        <w:t xml:space="preserve"> de </w:t>
      </w:r>
      <w:r w:rsidR="00100245">
        <w:rPr>
          <w:rFonts w:ascii="Garamond" w:hAnsi="Garamond"/>
          <w:sz w:val="24"/>
          <w:szCs w:val="24"/>
        </w:rPr>
        <w:t>A</w:t>
      </w:r>
      <w:r>
        <w:rPr>
          <w:rFonts w:ascii="Garamond" w:hAnsi="Garamond"/>
          <w:sz w:val="24"/>
          <w:szCs w:val="24"/>
        </w:rPr>
        <w:t>nteproyecto</w:t>
      </w:r>
      <w:r w:rsidRPr="00B50145">
        <w:rPr>
          <w:rFonts w:ascii="Garamond" w:hAnsi="Garamond"/>
          <w:sz w:val="24"/>
          <w:szCs w:val="24"/>
        </w:rPr>
        <w:t xml:space="preserve"> de </w:t>
      </w:r>
      <w:r>
        <w:rPr>
          <w:rFonts w:ascii="Garamond" w:hAnsi="Garamond"/>
          <w:sz w:val="24"/>
          <w:szCs w:val="24"/>
        </w:rPr>
        <w:t>Presupuesto de Egresos de la Federación,</w:t>
      </w:r>
      <w:r w:rsidRPr="000004E9">
        <w:rPr>
          <w:rFonts w:ascii="Garamond" w:hAnsi="Garamond"/>
          <w:sz w:val="24"/>
          <w:szCs w:val="24"/>
        </w:rPr>
        <w:t xml:space="preserve"> mediante</w:t>
      </w:r>
      <w:r w:rsidRPr="004E75FD">
        <w:rPr>
          <w:rFonts w:ascii="Garamond" w:hAnsi="Garamond"/>
          <w:sz w:val="24"/>
          <w:szCs w:val="24"/>
        </w:rPr>
        <w:t xml:space="preserve"> </w:t>
      </w:r>
      <w:r w:rsidRPr="002D53BF">
        <w:rPr>
          <w:rFonts w:ascii="Garamond" w:hAnsi="Garamond"/>
          <w:sz w:val="24"/>
          <w:szCs w:val="24"/>
        </w:rPr>
        <w:t xml:space="preserve">la </w:t>
      </w:r>
      <w:r w:rsidRPr="00B92A3A">
        <w:rPr>
          <w:rFonts w:ascii="Garamond" w:hAnsi="Garamond"/>
          <w:sz w:val="24"/>
          <w:szCs w:val="24"/>
        </w:rPr>
        <w:t xml:space="preserve">evaluación de los proyectos carreteros elegibles en cuanto a la disposición de sus </w:t>
      </w:r>
      <w:r w:rsidRPr="00401F64">
        <w:rPr>
          <w:rFonts w:ascii="Garamond" w:hAnsi="Garamond"/>
          <w:sz w:val="24"/>
          <w:szCs w:val="24"/>
        </w:rPr>
        <w:t>elementos de obra pública, tales como: proyecto ejecutivo, liberación del derecho de vía, registro de inversi</w:t>
      </w:r>
      <w:r w:rsidRPr="00BB632D">
        <w:rPr>
          <w:rFonts w:ascii="Garamond" w:hAnsi="Garamond"/>
          <w:sz w:val="24"/>
          <w:szCs w:val="24"/>
        </w:rPr>
        <w:t>ón en la Secretaría de Hacienda y Crédito Público y los permisos ambientales</w:t>
      </w:r>
      <w:r w:rsidRPr="004E1268">
        <w:rPr>
          <w:rFonts w:ascii="Garamond" w:hAnsi="Garamond"/>
          <w:sz w:val="24"/>
          <w:szCs w:val="24"/>
        </w:rPr>
        <w:t xml:space="preserve">; </w:t>
      </w:r>
      <w:r w:rsidRPr="00F13D95">
        <w:rPr>
          <w:rFonts w:ascii="Garamond" w:hAnsi="Garamond"/>
          <w:sz w:val="24"/>
          <w:szCs w:val="24"/>
        </w:rPr>
        <w:t>l</w:t>
      </w:r>
      <w:r w:rsidRPr="00C5007E">
        <w:rPr>
          <w:rFonts w:ascii="Garamond" w:hAnsi="Garamond"/>
          <w:sz w:val="24"/>
          <w:szCs w:val="24"/>
        </w:rPr>
        <w:t>a evaluación y detección de prioridades en su ejecuci</w:t>
      </w:r>
      <w:r w:rsidRPr="007F7D69">
        <w:rPr>
          <w:rFonts w:ascii="Garamond" w:hAnsi="Garamond"/>
          <w:sz w:val="24"/>
          <w:szCs w:val="24"/>
        </w:rPr>
        <w:t>ón</w:t>
      </w:r>
      <w:r w:rsidRPr="005873C0">
        <w:rPr>
          <w:rFonts w:ascii="Garamond" w:hAnsi="Garamond"/>
          <w:sz w:val="24"/>
          <w:szCs w:val="24"/>
        </w:rPr>
        <w:t xml:space="preserve">; </w:t>
      </w:r>
      <w:r w:rsidRPr="003B1B1A">
        <w:rPr>
          <w:rFonts w:ascii="Garamond" w:hAnsi="Garamond"/>
          <w:sz w:val="24"/>
          <w:szCs w:val="24"/>
        </w:rPr>
        <w:t xml:space="preserve">y </w:t>
      </w:r>
      <w:r w:rsidRPr="00476E2D">
        <w:rPr>
          <w:rFonts w:ascii="Garamond" w:hAnsi="Garamond"/>
          <w:sz w:val="24"/>
          <w:szCs w:val="24"/>
        </w:rPr>
        <w:t>el an</w:t>
      </w:r>
      <w:r w:rsidRPr="006B242E">
        <w:rPr>
          <w:rFonts w:ascii="Garamond" w:hAnsi="Garamond"/>
          <w:sz w:val="24"/>
          <w:szCs w:val="24"/>
        </w:rPr>
        <w:t xml:space="preserve">álisis del </w:t>
      </w:r>
      <w:r w:rsidRPr="00097832">
        <w:rPr>
          <w:rFonts w:ascii="Garamond" w:hAnsi="Garamond"/>
          <w:sz w:val="24"/>
          <w:szCs w:val="24"/>
        </w:rPr>
        <w:t>“</w:t>
      </w:r>
      <w:r w:rsidRPr="00880490">
        <w:rPr>
          <w:rFonts w:ascii="Garamond" w:hAnsi="Garamond"/>
          <w:sz w:val="24"/>
          <w:szCs w:val="24"/>
        </w:rPr>
        <w:t>techo financiero</w:t>
      </w:r>
      <w:r w:rsidRPr="00C90E46">
        <w:rPr>
          <w:rFonts w:ascii="Garamond" w:hAnsi="Garamond"/>
          <w:sz w:val="24"/>
          <w:szCs w:val="24"/>
        </w:rPr>
        <w:t>”</w:t>
      </w:r>
      <w:r w:rsidRPr="002A407A">
        <w:rPr>
          <w:rFonts w:ascii="Garamond" w:hAnsi="Garamond"/>
          <w:sz w:val="24"/>
          <w:szCs w:val="24"/>
        </w:rPr>
        <w:t xml:space="preserve"> autorizado para los mismos</w:t>
      </w:r>
      <w:r w:rsidRPr="005E1810">
        <w:rPr>
          <w:rFonts w:ascii="Garamond" w:hAnsi="Garamond"/>
          <w:sz w:val="24"/>
          <w:szCs w:val="24"/>
        </w:rPr>
        <w:t xml:space="preserve">; </w:t>
      </w:r>
      <w:r>
        <w:rPr>
          <w:rFonts w:ascii="Garamond" w:hAnsi="Garamond"/>
          <w:sz w:val="24"/>
          <w:szCs w:val="24"/>
        </w:rPr>
        <w:t>c</w:t>
      </w:r>
      <w:r w:rsidRPr="00B50145">
        <w:rPr>
          <w:rFonts w:ascii="Garamond" w:hAnsi="Garamond"/>
          <w:sz w:val="24"/>
          <w:szCs w:val="24"/>
        </w:rPr>
        <w:t>on la finalidad de integrar un</w:t>
      </w:r>
      <w:r>
        <w:rPr>
          <w:rFonts w:ascii="Garamond" w:hAnsi="Garamond"/>
          <w:sz w:val="24"/>
          <w:szCs w:val="24"/>
        </w:rPr>
        <w:t>a alternativa de</w:t>
      </w:r>
      <w:r w:rsidRPr="00B50145">
        <w:rPr>
          <w:rFonts w:ascii="Garamond" w:hAnsi="Garamond"/>
          <w:sz w:val="24"/>
          <w:szCs w:val="24"/>
        </w:rPr>
        <w:t xml:space="preserve"> Programa de Construcción y Modernización de Carreteras Federales factible y enfocado en satisfacer las necesidades de la sociedad</w:t>
      </w:r>
      <w:r>
        <w:rPr>
          <w:rFonts w:ascii="Garamond" w:hAnsi="Garamond"/>
          <w:sz w:val="24"/>
          <w:szCs w:val="24"/>
        </w:rPr>
        <w:t xml:space="preserve"> y en específico de las metas y objetivos establecidos en el Plan Nacional de Desarrollo y el Programa Nacional de Infraestructura</w:t>
      </w:r>
      <w:r w:rsidRPr="00B50145">
        <w:rPr>
          <w:rFonts w:ascii="Garamond" w:hAnsi="Garamond"/>
          <w:sz w:val="24"/>
          <w:szCs w:val="24"/>
        </w:rPr>
        <w:t xml:space="preserve">. </w:t>
      </w:r>
    </w:p>
    <w:p w:rsidR="00BC54CF" w:rsidRDefault="00BC54CF" w:rsidP="00195231">
      <w:pPr>
        <w:pStyle w:val="Prrafodelista"/>
        <w:tabs>
          <w:tab w:val="left" w:pos="1080"/>
          <w:tab w:val="left" w:pos="9744"/>
        </w:tabs>
        <w:ind w:right="105"/>
        <w:contextualSpacing w:val="0"/>
        <w:jc w:val="both"/>
        <w:rPr>
          <w:rFonts w:ascii="Garamond" w:hAnsi="Garamond"/>
          <w:sz w:val="24"/>
          <w:szCs w:val="24"/>
        </w:rPr>
      </w:pPr>
    </w:p>
    <w:p w:rsidR="00BC54CF" w:rsidRPr="0007599E" w:rsidRDefault="00BC54CF" w:rsidP="00195231">
      <w:pPr>
        <w:pStyle w:val="Prrafodelista"/>
        <w:numPr>
          <w:ilvl w:val="0"/>
          <w:numId w:val="1"/>
        </w:numPr>
        <w:tabs>
          <w:tab w:val="left" w:pos="1080"/>
          <w:tab w:val="left" w:pos="9744"/>
        </w:tabs>
        <w:ind w:right="105"/>
        <w:contextualSpacing w:val="0"/>
        <w:jc w:val="both"/>
        <w:rPr>
          <w:rFonts w:ascii="Garamond" w:hAnsi="Garamond"/>
          <w:sz w:val="24"/>
          <w:szCs w:val="24"/>
        </w:rPr>
      </w:pPr>
      <w:r w:rsidRPr="0007599E">
        <w:rPr>
          <w:rFonts w:ascii="Garamond" w:hAnsi="Garamond"/>
          <w:sz w:val="24"/>
          <w:szCs w:val="24"/>
        </w:rPr>
        <w:t xml:space="preserve">Colaborar con la Dirección General Adjunta de Proyectos en la acreditación de las especificaciones técnicas de los </w:t>
      </w:r>
      <w:r w:rsidRPr="00BA75E9">
        <w:rPr>
          <w:rFonts w:ascii="Garamond" w:hAnsi="Garamond"/>
          <w:sz w:val="24"/>
          <w:szCs w:val="24"/>
        </w:rPr>
        <w:t xml:space="preserve">proyectos </w:t>
      </w:r>
      <w:r w:rsidRPr="008D7226">
        <w:rPr>
          <w:rFonts w:ascii="Garamond" w:hAnsi="Garamond"/>
          <w:sz w:val="24"/>
          <w:szCs w:val="24"/>
        </w:rPr>
        <w:t xml:space="preserve">correspondientes al Programa de Construcción y Modernización de Carreteras Federales, ya se trate de proyectos atraídos a su gestión central, a ser ejecutados por los Centros SCT o ser susceptibles de concesión; mediante el establecimiento de </w:t>
      </w:r>
      <w:r w:rsidRPr="0007599E">
        <w:rPr>
          <w:rFonts w:ascii="Garamond" w:hAnsi="Garamond"/>
          <w:sz w:val="24"/>
          <w:szCs w:val="24"/>
        </w:rPr>
        <w:t xml:space="preserve">estrategias y mecanismos de control que normen la ejecución de las obras, dando cumplimiento a los </w:t>
      </w:r>
      <w:r w:rsidRPr="00BA75E9">
        <w:rPr>
          <w:rFonts w:ascii="Garamond" w:hAnsi="Garamond"/>
          <w:sz w:val="24"/>
          <w:szCs w:val="24"/>
        </w:rPr>
        <w:t xml:space="preserve">requerimientos </w:t>
      </w:r>
      <w:r w:rsidRPr="008D7226">
        <w:rPr>
          <w:rFonts w:ascii="Garamond" w:hAnsi="Garamond"/>
          <w:sz w:val="24"/>
          <w:szCs w:val="24"/>
        </w:rPr>
        <w:t>establecido</w:t>
      </w:r>
      <w:r w:rsidRPr="0007599E">
        <w:rPr>
          <w:rFonts w:ascii="Garamond" w:hAnsi="Garamond"/>
          <w:sz w:val="24"/>
          <w:szCs w:val="24"/>
        </w:rPr>
        <w:t xml:space="preserve">s para cada una de ellas, con el fin de lograr el objetivo de generar infraestructura carretera segura y con calidad. </w:t>
      </w:r>
    </w:p>
    <w:p w:rsidR="00BC54CF" w:rsidRPr="00BC54CF" w:rsidRDefault="00BC54CF" w:rsidP="00195231">
      <w:pPr>
        <w:pStyle w:val="Prrafodelista"/>
        <w:tabs>
          <w:tab w:val="left" w:pos="1080"/>
          <w:tab w:val="left" w:pos="9744"/>
        </w:tabs>
        <w:ind w:right="105"/>
        <w:contextualSpacing w:val="0"/>
        <w:jc w:val="both"/>
        <w:rPr>
          <w:rFonts w:ascii="Garamond" w:hAnsi="Garamond"/>
          <w:sz w:val="24"/>
          <w:szCs w:val="24"/>
        </w:rPr>
      </w:pPr>
    </w:p>
    <w:p w:rsidR="00BC54CF" w:rsidRDefault="00BC54CF" w:rsidP="00195231">
      <w:pPr>
        <w:pStyle w:val="Prrafodelista"/>
        <w:numPr>
          <w:ilvl w:val="0"/>
          <w:numId w:val="1"/>
        </w:numPr>
        <w:tabs>
          <w:tab w:val="left" w:pos="1080"/>
          <w:tab w:val="left" w:pos="9744"/>
        </w:tabs>
        <w:ind w:right="105"/>
        <w:contextualSpacing w:val="0"/>
        <w:jc w:val="both"/>
        <w:rPr>
          <w:rFonts w:ascii="Garamond" w:hAnsi="Garamond"/>
          <w:sz w:val="24"/>
          <w:szCs w:val="24"/>
        </w:rPr>
      </w:pPr>
      <w:r w:rsidRPr="000621D6">
        <w:rPr>
          <w:rFonts w:ascii="Garamond" w:hAnsi="Garamond"/>
          <w:sz w:val="24"/>
          <w:szCs w:val="24"/>
        </w:rPr>
        <w:t>Colaborar c</w:t>
      </w:r>
      <w:r>
        <w:rPr>
          <w:rFonts w:ascii="Garamond" w:hAnsi="Garamond"/>
          <w:sz w:val="24"/>
          <w:szCs w:val="24"/>
        </w:rPr>
        <w:t xml:space="preserve">on la Dirección General Adjunta de Proyectos, la Dirección General Adjunta de Caminos Rurales y Alimentadores, y con la Dirección de Programación y Evaluación </w:t>
      </w:r>
      <w:r w:rsidRPr="00C74E76">
        <w:rPr>
          <w:rFonts w:ascii="Garamond" w:hAnsi="Garamond"/>
          <w:sz w:val="24"/>
          <w:szCs w:val="24"/>
        </w:rPr>
        <w:t xml:space="preserve">en el </w:t>
      </w:r>
      <w:r>
        <w:rPr>
          <w:rFonts w:ascii="Garamond" w:hAnsi="Garamond"/>
          <w:sz w:val="24"/>
          <w:szCs w:val="24"/>
        </w:rPr>
        <w:t xml:space="preserve">diseño </w:t>
      </w:r>
      <w:r w:rsidRPr="00C74E76">
        <w:rPr>
          <w:rFonts w:ascii="Garamond" w:hAnsi="Garamond"/>
          <w:sz w:val="24"/>
          <w:szCs w:val="24"/>
        </w:rPr>
        <w:t>de l</w:t>
      </w:r>
      <w:r>
        <w:rPr>
          <w:rFonts w:ascii="Garamond" w:hAnsi="Garamond"/>
          <w:sz w:val="24"/>
          <w:szCs w:val="24"/>
        </w:rPr>
        <w:t>a</w:t>
      </w:r>
      <w:r w:rsidRPr="00C74E76">
        <w:rPr>
          <w:rFonts w:ascii="Garamond" w:hAnsi="Garamond"/>
          <w:sz w:val="24"/>
          <w:szCs w:val="24"/>
        </w:rPr>
        <w:t>s convocatoria</w:t>
      </w:r>
      <w:r>
        <w:rPr>
          <w:rFonts w:ascii="Garamond" w:hAnsi="Garamond"/>
          <w:sz w:val="24"/>
          <w:szCs w:val="24"/>
        </w:rPr>
        <w:t>s</w:t>
      </w:r>
      <w:r w:rsidRPr="00C74E76">
        <w:rPr>
          <w:rFonts w:ascii="Garamond" w:hAnsi="Garamond"/>
          <w:sz w:val="24"/>
          <w:szCs w:val="24"/>
        </w:rPr>
        <w:t xml:space="preserve"> de licitación de las obras del Programa de Construcción y Modernización de Carreteras Federales, mediante la determinación de los requerimientos para </w:t>
      </w:r>
      <w:r>
        <w:rPr>
          <w:rFonts w:ascii="Garamond" w:hAnsi="Garamond"/>
          <w:sz w:val="24"/>
          <w:szCs w:val="24"/>
        </w:rPr>
        <w:t xml:space="preserve">la realización </w:t>
      </w:r>
      <w:r w:rsidRPr="00C74E76">
        <w:rPr>
          <w:rFonts w:ascii="Garamond" w:hAnsi="Garamond"/>
          <w:sz w:val="24"/>
          <w:szCs w:val="24"/>
        </w:rPr>
        <w:t>de cada un</w:t>
      </w:r>
      <w:r>
        <w:rPr>
          <w:rFonts w:ascii="Garamond" w:hAnsi="Garamond"/>
          <w:sz w:val="24"/>
          <w:szCs w:val="24"/>
        </w:rPr>
        <w:t>a</w:t>
      </w:r>
      <w:r w:rsidRPr="00C74E76">
        <w:rPr>
          <w:rFonts w:ascii="Garamond" w:hAnsi="Garamond"/>
          <w:sz w:val="24"/>
          <w:szCs w:val="24"/>
        </w:rPr>
        <w:t xml:space="preserve"> de </w:t>
      </w:r>
      <w:r>
        <w:rPr>
          <w:rFonts w:ascii="Garamond" w:hAnsi="Garamond"/>
          <w:sz w:val="24"/>
          <w:szCs w:val="24"/>
        </w:rPr>
        <w:t>ellas</w:t>
      </w:r>
      <w:r w:rsidRPr="00C74E76">
        <w:rPr>
          <w:rFonts w:ascii="Garamond" w:hAnsi="Garamond"/>
          <w:sz w:val="24"/>
          <w:szCs w:val="24"/>
        </w:rPr>
        <w:t xml:space="preserve">, con la finalidad de atraer </w:t>
      </w:r>
      <w:r>
        <w:rPr>
          <w:rFonts w:ascii="Garamond" w:hAnsi="Garamond"/>
          <w:sz w:val="24"/>
          <w:szCs w:val="24"/>
        </w:rPr>
        <w:t>a</w:t>
      </w:r>
      <w:r w:rsidRPr="00C74E76">
        <w:rPr>
          <w:rFonts w:ascii="Garamond" w:hAnsi="Garamond"/>
          <w:sz w:val="24"/>
          <w:szCs w:val="24"/>
        </w:rPr>
        <w:t>l mayor número de candidatos</w:t>
      </w:r>
      <w:r>
        <w:rPr>
          <w:rFonts w:ascii="Garamond" w:hAnsi="Garamond"/>
          <w:sz w:val="24"/>
          <w:szCs w:val="24"/>
        </w:rPr>
        <w:t>,</w:t>
      </w:r>
      <w:r w:rsidRPr="00C74E76">
        <w:rPr>
          <w:rFonts w:ascii="Garamond" w:hAnsi="Garamond"/>
          <w:sz w:val="24"/>
          <w:szCs w:val="24"/>
        </w:rPr>
        <w:t xml:space="preserve"> el</w:t>
      </w:r>
      <w:r>
        <w:rPr>
          <w:rFonts w:ascii="Garamond" w:hAnsi="Garamond"/>
          <w:sz w:val="24"/>
          <w:szCs w:val="24"/>
        </w:rPr>
        <w:t>egir</w:t>
      </w:r>
      <w:r w:rsidRPr="00C74E76">
        <w:rPr>
          <w:rFonts w:ascii="Garamond" w:hAnsi="Garamond"/>
          <w:sz w:val="24"/>
          <w:szCs w:val="24"/>
        </w:rPr>
        <w:t xml:space="preserve"> la mejor opción</w:t>
      </w:r>
      <w:r>
        <w:rPr>
          <w:rFonts w:ascii="Garamond" w:hAnsi="Garamond"/>
          <w:sz w:val="24"/>
          <w:szCs w:val="24"/>
        </w:rPr>
        <w:t xml:space="preserve">, </w:t>
      </w:r>
      <w:r w:rsidRPr="00C74E76">
        <w:rPr>
          <w:rFonts w:ascii="Garamond" w:hAnsi="Garamond"/>
          <w:sz w:val="24"/>
          <w:szCs w:val="24"/>
        </w:rPr>
        <w:t xml:space="preserve">iniciar el proceso de contratación </w:t>
      </w:r>
      <w:r>
        <w:rPr>
          <w:rFonts w:ascii="Garamond" w:hAnsi="Garamond"/>
          <w:sz w:val="24"/>
          <w:szCs w:val="24"/>
        </w:rPr>
        <w:t xml:space="preserve">y </w:t>
      </w:r>
      <w:r w:rsidRPr="00C74E76">
        <w:rPr>
          <w:rFonts w:ascii="Garamond" w:hAnsi="Garamond"/>
          <w:sz w:val="24"/>
          <w:szCs w:val="24"/>
        </w:rPr>
        <w:t>asegurar  el cumplimiento de</w:t>
      </w:r>
      <w:r>
        <w:rPr>
          <w:rFonts w:ascii="Garamond" w:hAnsi="Garamond"/>
          <w:sz w:val="24"/>
          <w:szCs w:val="24"/>
        </w:rPr>
        <w:t xml:space="preserve"> dicho</w:t>
      </w:r>
      <w:r w:rsidRPr="00C74E76">
        <w:rPr>
          <w:rFonts w:ascii="Garamond" w:hAnsi="Garamond"/>
          <w:sz w:val="24"/>
          <w:szCs w:val="24"/>
        </w:rPr>
        <w:t xml:space="preserve"> programa en tiempo</w:t>
      </w:r>
      <w:r>
        <w:rPr>
          <w:rFonts w:ascii="Garamond" w:hAnsi="Garamond"/>
          <w:sz w:val="24"/>
          <w:szCs w:val="24"/>
        </w:rPr>
        <w:t xml:space="preserve"> y forma</w:t>
      </w:r>
      <w:r w:rsidRPr="00C74E76">
        <w:rPr>
          <w:rFonts w:ascii="Garamond" w:hAnsi="Garamond"/>
          <w:sz w:val="24"/>
          <w:szCs w:val="24"/>
        </w:rPr>
        <w:t>.</w:t>
      </w:r>
    </w:p>
    <w:p w:rsidR="00BC54CF" w:rsidRDefault="00BC54CF" w:rsidP="00195231">
      <w:pPr>
        <w:pStyle w:val="Prrafodelista"/>
        <w:tabs>
          <w:tab w:val="left" w:pos="1080"/>
          <w:tab w:val="left" w:pos="9744"/>
        </w:tabs>
        <w:ind w:right="105"/>
        <w:contextualSpacing w:val="0"/>
        <w:jc w:val="both"/>
        <w:rPr>
          <w:rFonts w:ascii="Garamond" w:hAnsi="Garamond"/>
          <w:sz w:val="24"/>
          <w:szCs w:val="24"/>
        </w:rPr>
      </w:pPr>
    </w:p>
    <w:p w:rsidR="00BC54CF" w:rsidRPr="00202D6E" w:rsidRDefault="00BC54CF" w:rsidP="00195231">
      <w:pPr>
        <w:pStyle w:val="Prrafodelista"/>
        <w:numPr>
          <w:ilvl w:val="0"/>
          <w:numId w:val="1"/>
        </w:numPr>
        <w:tabs>
          <w:tab w:val="left" w:pos="1080"/>
          <w:tab w:val="left" w:pos="9744"/>
        </w:tabs>
        <w:ind w:right="105"/>
        <w:contextualSpacing w:val="0"/>
        <w:jc w:val="both"/>
        <w:rPr>
          <w:rFonts w:ascii="Garamond" w:hAnsi="Garamond"/>
          <w:sz w:val="24"/>
          <w:szCs w:val="24"/>
        </w:rPr>
      </w:pPr>
      <w:r>
        <w:rPr>
          <w:rFonts w:ascii="Garamond" w:hAnsi="Garamond"/>
          <w:sz w:val="24"/>
          <w:szCs w:val="24"/>
        </w:rPr>
        <w:t>Coordinar con los Centros SCT l</w:t>
      </w:r>
      <w:r w:rsidRPr="00202D6E">
        <w:rPr>
          <w:rFonts w:ascii="Garamond" w:hAnsi="Garamond"/>
          <w:sz w:val="24"/>
          <w:szCs w:val="24"/>
        </w:rPr>
        <w:t>a planeación y programación de los procesos de licitación de obras públicas y servicios relacionados con las mismas bajo su responsabilidad, a través de evaluar y validar las prioridades de los proyectos y las fechas programadas de realización de los mismos, con el fin de dar cumplimiento a los tiempos y metas establecidos en el Programa de Construcción y Modernización de Carreteras Federales.</w:t>
      </w:r>
    </w:p>
    <w:p w:rsidR="00BC54CF" w:rsidRDefault="00BC54CF" w:rsidP="00881612">
      <w:pPr>
        <w:pStyle w:val="Prrafodelista"/>
        <w:tabs>
          <w:tab w:val="left" w:pos="1080"/>
        </w:tabs>
        <w:ind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Participar en la licitación de las obras públicas y servicios relacionados con las mismas, atraídas para ser ejecutadas a nivel central, a través de</w:t>
      </w:r>
      <w:r w:rsidRPr="00EB1D07">
        <w:rPr>
          <w:rFonts w:ascii="Garamond" w:hAnsi="Garamond"/>
          <w:sz w:val="24"/>
          <w:szCs w:val="24"/>
        </w:rPr>
        <w:t xml:space="preserve"> </w:t>
      </w:r>
      <w:r>
        <w:rPr>
          <w:rFonts w:ascii="Garamond" w:hAnsi="Garamond"/>
          <w:sz w:val="24"/>
          <w:szCs w:val="24"/>
        </w:rPr>
        <w:t>d</w:t>
      </w:r>
      <w:r w:rsidRPr="00EB1D07">
        <w:rPr>
          <w:rFonts w:ascii="Garamond" w:hAnsi="Garamond"/>
          <w:sz w:val="24"/>
          <w:szCs w:val="24"/>
        </w:rPr>
        <w:t xml:space="preserve">irigir la publicación de </w:t>
      </w:r>
      <w:r w:rsidRPr="00EB1D07">
        <w:rPr>
          <w:rFonts w:ascii="Garamond" w:hAnsi="Garamond"/>
          <w:sz w:val="24"/>
          <w:szCs w:val="24"/>
        </w:rPr>
        <w:lastRenderedPageBreak/>
        <w:t>convocatorias</w:t>
      </w:r>
      <w:r>
        <w:rPr>
          <w:rFonts w:ascii="Garamond" w:hAnsi="Garamond"/>
          <w:sz w:val="24"/>
          <w:szCs w:val="24"/>
        </w:rPr>
        <w:t>, c</w:t>
      </w:r>
      <w:r w:rsidRPr="00EB1D07">
        <w:rPr>
          <w:rFonts w:ascii="Garamond" w:hAnsi="Garamond"/>
          <w:sz w:val="24"/>
          <w:szCs w:val="24"/>
        </w:rPr>
        <w:t>oordinar la representación de la dependencia en los actos de recepción y apertura de proposiciones y en la emisión del fallo para la adjudicación d</w:t>
      </w:r>
      <w:r>
        <w:rPr>
          <w:rFonts w:ascii="Garamond" w:hAnsi="Garamond"/>
          <w:sz w:val="24"/>
          <w:szCs w:val="24"/>
        </w:rPr>
        <w:t>e las mismas, acreditar la evaluación de proposiciones y la selección de la que resulte la solvente más adecuada, evaluar</w:t>
      </w:r>
      <w:r w:rsidRPr="0007599E">
        <w:rPr>
          <w:rFonts w:ascii="Garamond" w:hAnsi="Garamond"/>
          <w:sz w:val="24"/>
          <w:szCs w:val="24"/>
        </w:rPr>
        <w:t xml:space="preserve"> y validar los contratos que se centralicen y estén a cargo de la Dirección General de Carreteras</w:t>
      </w:r>
      <w:r>
        <w:rPr>
          <w:rFonts w:ascii="Garamond" w:hAnsi="Garamond"/>
          <w:sz w:val="24"/>
          <w:szCs w:val="24"/>
        </w:rPr>
        <w:t xml:space="preserve"> para p</w:t>
      </w:r>
      <w:r w:rsidRPr="0007599E">
        <w:rPr>
          <w:rFonts w:ascii="Garamond" w:hAnsi="Garamond"/>
          <w:sz w:val="24"/>
          <w:szCs w:val="24"/>
        </w:rPr>
        <w:t>resentarlos a firma del Director General</w:t>
      </w:r>
      <w:r>
        <w:rPr>
          <w:rFonts w:ascii="Garamond" w:hAnsi="Garamond"/>
          <w:sz w:val="24"/>
          <w:szCs w:val="24"/>
        </w:rPr>
        <w:t>, en su caso, coordinar la entrega documental de la licitación a las áreas responsables de la contratación y ejecución de los trabajos en los Centros SCT que correspondan, c</w:t>
      </w:r>
      <w:r w:rsidRPr="001327B6">
        <w:rPr>
          <w:rFonts w:ascii="Garamond" w:hAnsi="Garamond"/>
          <w:sz w:val="24"/>
          <w:szCs w:val="24"/>
        </w:rPr>
        <w:t xml:space="preserve">on la finalidad </w:t>
      </w:r>
      <w:r>
        <w:rPr>
          <w:rFonts w:ascii="Garamond" w:hAnsi="Garamond"/>
          <w:sz w:val="24"/>
          <w:szCs w:val="24"/>
        </w:rPr>
        <w:t xml:space="preserve">de </w:t>
      </w:r>
      <w:r w:rsidRPr="001327B6">
        <w:rPr>
          <w:rFonts w:ascii="Garamond" w:hAnsi="Garamond"/>
          <w:sz w:val="24"/>
          <w:szCs w:val="24"/>
        </w:rPr>
        <w:t>dar cumplimiento en tiempo y forma al Programa de Construcción y Modernización de Carreteras Federales</w:t>
      </w:r>
      <w:r>
        <w:rPr>
          <w:rFonts w:ascii="Garamond" w:hAnsi="Garamond"/>
          <w:sz w:val="24"/>
          <w:szCs w:val="24"/>
        </w:rPr>
        <w:t>.</w:t>
      </w:r>
    </w:p>
    <w:p w:rsidR="00BC54CF" w:rsidRDefault="00BC54CF" w:rsidP="00881612">
      <w:pPr>
        <w:pStyle w:val="Prrafodelista"/>
        <w:tabs>
          <w:tab w:val="left" w:pos="1080"/>
        </w:tabs>
        <w:ind w:right="283"/>
        <w:contextualSpacing w:val="0"/>
        <w:jc w:val="both"/>
        <w:rPr>
          <w:rFonts w:ascii="Garamond" w:hAnsi="Garamond"/>
          <w:sz w:val="24"/>
          <w:szCs w:val="24"/>
        </w:rPr>
      </w:pPr>
    </w:p>
    <w:p w:rsidR="00BC54CF" w:rsidRPr="00C74E76"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C74E76">
        <w:rPr>
          <w:rFonts w:ascii="Garamond" w:hAnsi="Garamond"/>
          <w:sz w:val="24"/>
          <w:szCs w:val="24"/>
        </w:rPr>
        <w:t>Evaluar el avance físico</w:t>
      </w:r>
      <w:r>
        <w:rPr>
          <w:rFonts w:ascii="Garamond" w:hAnsi="Garamond"/>
          <w:sz w:val="24"/>
          <w:szCs w:val="24"/>
        </w:rPr>
        <w:t>-</w:t>
      </w:r>
      <w:r w:rsidRPr="00C74E76">
        <w:rPr>
          <w:rFonts w:ascii="Garamond" w:hAnsi="Garamond"/>
          <w:sz w:val="24"/>
          <w:szCs w:val="24"/>
        </w:rPr>
        <w:t>financiero del Programa de Construcción y Modernización de Carreteras Federales, proporcionando seguimiento a la ejecución de obras</w:t>
      </w:r>
      <w:r>
        <w:rPr>
          <w:rFonts w:ascii="Garamond" w:hAnsi="Garamond"/>
          <w:sz w:val="24"/>
          <w:szCs w:val="24"/>
        </w:rPr>
        <w:t xml:space="preserve"> y </w:t>
      </w:r>
      <w:r w:rsidRPr="00C74E76">
        <w:rPr>
          <w:rFonts w:ascii="Garamond" w:hAnsi="Garamond"/>
          <w:sz w:val="24"/>
          <w:szCs w:val="24"/>
        </w:rPr>
        <w:t>efectuando el análisis técnico financiero de l</w:t>
      </w:r>
      <w:r>
        <w:rPr>
          <w:rFonts w:ascii="Garamond" w:hAnsi="Garamond"/>
          <w:sz w:val="24"/>
          <w:szCs w:val="24"/>
        </w:rPr>
        <w:t xml:space="preserve">a información </w:t>
      </w:r>
      <w:r w:rsidRPr="00C74E76">
        <w:rPr>
          <w:rFonts w:ascii="Garamond" w:hAnsi="Garamond"/>
          <w:sz w:val="24"/>
          <w:szCs w:val="24"/>
        </w:rPr>
        <w:t>emitid</w:t>
      </w:r>
      <w:r>
        <w:rPr>
          <w:rFonts w:ascii="Garamond" w:hAnsi="Garamond"/>
          <w:sz w:val="24"/>
          <w:szCs w:val="24"/>
        </w:rPr>
        <w:t>a</w:t>
      </w:r>
      <w:r w:rsidRPr="00C74E76">
        <w:rPr>
          <w:rFonts w:ascii="Garamond" w:hAnsi="Garamond"/>
          <w:sz w:val="24"/>
          <w:szCs w:val="24"/>
        </w:rPr>
        <w:t xml:space="preserve"> por </w:t>
      </w:r>
      <w:r>
        <w:rPr>
          <w:rFonts w:ascii="Garamond" w:hAnsi="Garamond"/>
          <w:sz w:val="24"/>
          <w:szCs w:val="24"/>
        </w:rPr>
        <w:t>las áreas responsables de su realización</w:t>
      </w:r>
      <w:r w:rsidRPr="00C74E76">
        <w:rPr>
          <w:rFonts w:ascii="Garamond" w:hAnsi="Garamond"/>
          <w:sz w:val="24"/>
          <w:szCs w:val="24"/>
        </w:rPr>
        <w:t>, con la finalidad de</w:t>
      </w:r>
      <w:r>
        <w:rPr>
          <w:rFonts w:ascii="Garamond" w:hAnsi="Garamond"/>
          <w:sz w:val="24"/>
          <w:szCs w:val="24"/>
        </w:rPr>
        <w:t xml:space="preserve"> definir</w:t>
      </w:r>
      <w:r w:rsidRPr="00C74E76">
        <w:rPr>
          <w:rFonts w:ascii="Garamond" w:hAnsi="Garamond"/>
          <w:sz w:val="24"/>
          <w:szCs w:val="24"/>
        </w:rPr>
        <w:t xml:space="preserve"> criterios y/o estrategias que permitan hacer eficientes l</w:t>
      </w:r>
      <w:r>
        <w:rPr>
          <w:rFonts w:ascii="Garamond" w:hAnsi="Garamond"/>
          <w:sz w:val="24"/>
          <w:szCs w:val="24"/>
        </w:rPr>
        <w:t xml:space="preserve">as acciones </w:t>
      </w:r>
      <w:r w:rsidRPr="00C74E76">
        <w:rPr>
          <w:rFonts w:ascii="Garamond" w:hAnsi="Garamond"/>
          <w:sz w:val="24"/>
          <w:szCs w:val="24"/>
        </w:rPr>
        <w:t>relacionad</w:t>
      </w:r>
      <w:r>
        <w:rPr>
          <w:rFonts w:ascii="Garamond" w:hAnsi="Garamond"/>
          <w:sz w:val="24"/>
          <w:szCs w:val="24"/>
        </w:rPr>
        <w:t>a</w:t>
      </w:r>
      <w:r w:rsidRPr="00C74E76">
        <w:rPr>
          <w:rFonts w:ascii="Garamond" w:hAnsi="Garamond"/>
          <w:sz w:val="24"/>
          <w:szCs w:val="24"/>
        </w:rPr>
        <w:t>s con la ejecución de obras.</w:t>
      </w:r>
    </w:p>
    <w:p w:rsidR="00BC54CF" w:rsidRPr="00BC54CF" w:rsidRDefault="00BC54CF" w:rsidP="00881612">
      <w:pPr>
        <w:pStyle w:val="Prrafodelista"/>
        <w:tabs>
          <w:tab w:val="left" w:pos="1080"/>
        </w:tabs>
        <w:ind w:right="283"/>
        <w:contextualSpacing w:val="0"/>
        <w:jc w:val="both"/>
        <w:rPr>
          <w:rFonts w:ascii="Garamond" w:hAnsi="Garamond"/>
          <w:sz w:val="24"/>
          <w:szCs w:val="24"/>
        </w:rPr>
      </w:pPr>
    </w:p>
    <w:p w:rsidR="00BC54CF" w:rsidRPr="00DB3006"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CB2AE0">
        <w:rPr>
          <w:rFonts w:ascii="Garamond" w:hAnsi="Garamond"/>
          <w:sz w:val="24"/>
          <w:szCs w:val="24"/>
        </w:rPr>
        <w:t>Determinar y comunicar las líneas de acción que permitan optimizar el aprovechamiento de los recursos financieros asignados a la ejecución del Programa de Construcción y Modernización de Carreteras Federales, mediante el estudio de los resultados de los avances financieros presentados, verificando el cumplimiento del marco normativo</w:t>
      </w:r>
      <w:r>
        <w:rPr>
          <w:rFonts w:ascii="Garamond" w:hAnsi="Garamond"/>
          <w:sz w:val="24"/>
          <w:szCs w:val="24"/>
        </w:rPr>
        <w:t xml:space="preserve"> y proponiendo las adecuaciones programáticas y presupuestarias necesarias</w:t>
      </w:r>
      <w:r w:rsidRPr="00CB2AE0">
        <w:rPr>
          <w:rFonts w:ascii="Garamond" w:hAnsi="Garamond"/>
          <w:sz w:val="24"/>
          <w:szCs w:val="24"/>
        </w:rPr>
        <w:t xml:space="preserve">, </w:t>
      </w:r>
      <w:r>
        <w:rPr>
          <w:rFonts w:ascii="Garamond" w:hAnsi="Garamond"/>
          <w:sz w:val="24"/>
          <w:szCs w:val="24"/>
        </w:rPr>
        <w:t xml:space="preserve">para lograr  el </w:t>
      </w:r>
      <w:r w:rsidRPr="00CB2AE0">
        <w:rPr>
          <w:rFonts w:ascii="Garamond" w:hAnsi="Garamond"/>
          <w:sz w:val="24"/>
          <w:szCs w:val="24"/>
        </w:rPr>
        <w:t xml:space="preserve"> asegura</w:t>
      </w:r>
      <w:r>
        <w:rPr>
          <w:rFonts w:ascii="Garamond" w:hAnsi="Garamond"/>
          <w:sz w:val="24"/>
          <w:szCs w:val="24"/>
        </w:rPr>
        <w:t xml:space="preserve">miento de </w:t>
      </w:r>
      <w:r w:rsidRPr="00CB2AE0">
        <w:rPr>
          <w:rFonts w:ascii="Garamond" w:hAnsi="Garamond"/>
          <w:sz w:val="24"/>
          <w:szCs w:val="24"/>
        </w:rPr>
        <w:t>la conclusión de las obras carreteras en las mejores condiciones</w:t>
      </w:r>
    </w:p>
    <w:p w:rsidR="00BC54CF" w:rsidRDefault="00BC54CF" w:rsidP="00881612">
      <w:pPr>
        <w:pStyle w:val="Prrafodelista"/>
        <w:tabs>
          <w:tab w:val="left" w:pos="1080"/>
        </w:tabs>
        <w:ind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Dirigir el diseño e implementación de estrategias y mecanismos de dirección y control necesarios para n</w:t>
      </w:r>
      <w:r w:rsidRPr="00DB3006">
        <w:rPr>
          <w:rFonts w:ascii="Garamond" w:hAnsi="Garamond"/>
          <w:sz w:val="24"/>
          <w:szCs w:val="24"/>
        </w:rPr>
        <w:t xml:space="preserve">ormar, coordinar y </w:t>
      </w:r>
      <w:r>
        <w:rPr>
          <w:rFonts w:ascii="Garamond" w:hAnsi="Garamond"/>
          <w:sz w:val="24"/>
          <w:szCs w:val="24"/>
        </w:rPr>
        <w:t>dar seguimiento a</w:t>
      </w:r>
      <w:r w:rsidRPr="00DB3006">
        <w:rPr>
          <w:rFonts w:ascii="Garamond" w:hAnsi="Garamond"/>
          <w:sz w:val="24"/>
          <w:szCs w:val="24"/>
        </w:rPr>
        <w:t xml:space="preserve"> las funciones de las Residencias Generales de Carreteras</w:t>
      </w:r>
      <w:r>
        <w:rPr>
          <w:rFonts w:ascii="Garamond" w:hAnsi="Garamond"/>
          <w:sz w:val="24"/>
          <w:szCs w:val="24"/>
        </w:rPr>
        <w:t xml:space="preserve"> de los C</w:t>
      </w:r>
      <w:r w:rsidRPr="00DB3006">
        <w:rPr>
          <w:rFonts w:ascii="Garamond" w:hAnsi="Garamond"/>
          <w:sz w:val="24"/>
          <w:szCs w:val="24"/>
        </w:rPr>
        <w:t>entros SCT</w:t>
      </w:r>
      <w:r>
        <w:rPr>
          <w:rFonts w:ascii="Garamond" w:hAnsi="Garamond"/>
          <w:sz w:val="24"/>
          <w:szCs w:val="24"/>
        </w:rPr>
        <w:t xml:space="preserve"> en la ejecución de los proyectos carreteros incluidos en el Programa de Construcción y Modernización de Carreteras Federales</w:t>
      </w:r>
      <w:r w:rsidRPr="00DB3006">
        <w:rPr>
          <w:rFonts w:ascii="Garamond" w:hAnsi="Garamond"/>
          <w:sz w:val="24"/>
          <w:szCs w:val="24"/>
        </w:rPr>
        <w:t>;</w:t>
      </w:r>
      <w:r>
        <w:rPr>
          <w:rFonts w:ascii="Garamond" w:hAnsi="Garamond"/>
          <w:sz w:val="24"/>
          <w:szCs w:val="24"/>
        </w:rPr>
        <w:t xml:space="preserve"> identificando los puntos relevantes que existen en su función sustantiva y los requisitos que se deben satisfacer para cada uno de ellos, con el fin de facilitar el seguimiento y asegurar el cumplimiento de los objetivos y metas comprometidos en dicho programa carretero.</w:t>
      </w:r>
    </w:p>
    <w:p w:rsidR="00BC54CF" w:rsidRDefault="00BC54CF" w:rsidP="00881612">
      <w:pPr>
        <w:pStyle w:val="Prrafodelista"/>
        <w:tabs>
          <w:tab w:val="left" w:pos="1080"/>
        </w:tabs>
        <w:ind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582937">
        <w:rPr>
          <w:rFonts w:ascii="Garamond" w:hAnsi="Garamond"/>
          <w:sz w:val="24"/>
          <w:szCs w:val="24"/>
        </w:rPr>
        <w:t xml:space="preserve">Asesorar en los aspectos técnicos y normativos a los responsables de la ejecución de las obras en los Centros SCT, mediante la atención y análisis de las consultas presentadas, estudiando las posibles causas y definiendo las mejores alternativas </w:t>
      </w:r>
      <w:r>
        <w:rPr>
          <w:rFonts w:ascii="Garamond" w:hAnsi="Garamond"/>
          <w:sz w:val="24"/>
          <w:szCs w:val="24"/>
        </w:rPr>
        <w:t xml:space="preserve">de atención </w:t>
      </w:r>
      <w:r w:rsidRPr="00582937">
        <w:rPr>
          <w:rFonts w:ascii="Garamond" w:hAnsi="Garamond"/>
          <w:sz w:val="24"/>
          <w:szCs w:val="24"/>
        </w:rPr>
        <w:t xml:space="preserve">a sus peticiones, con la finalidad de </w:t>
      </w:r>
      <w:r>
        <w:rPr>
          <w:rFonts w:ascii="Garamond" w:hAnsi="Garamond"/>
          <w:sz w:val="24"/>
          <w:szCs w:val="24"/>
        </w:rPr>
        <w:t xml:space="preserve">emitir opinión técnica y </w:t>
      </w:r>
      <w:r w:rsidRPr="00582937">
        <w:rPr>
          <w:rFonts w:ascii="Garamond" w:hAnsi="Garamond"/>
          <w:sz w:val="24"/>
          <w:szCs w:val="24"/>
        </w:rPr>
        <w:t>proponer a</w:t>
      </w:r>
      <w:r>
        <w:rPr>
          <w:rFonts w:ascii="Garamond" w:hAnsi="Garamond"/>
          <w:sz w:val="24"/>
          <w:szCs w:val="24"/>
        </w:rPr>
        <w:t xml:space="preserve"> </w:t>
      </w:r>
      <w:r w:rsidRPr="00582937">
        <w:rPr>
          <w:rFonts w:ascii="Garamond" w:hAnsi="Garamond"/>
          <w:sz w:val="24"/>
          <w:szCs w:val="24"/>
        </w:rPr>
        <w:t>l</w:t>
      </w:r>
      <w:r>
        <w:rPr>
          <w:rFonts w:ascii="Garamond" w:hAnsi="Garamond"/>
          <w:sz w:val="24"/>
          <w:szCs w:val="24"/>
        </w:rPr>
        <w:t>os</w:t>
      </w:r>
      <w:r w:rsidRPr="00582937">
        <w:rPr>
          <w:rFonts w:ascii="Garamond" w:hAnsi="Garamond"/>
          <w:sz w:val="24"/>
          <w:szCs w:val="24"/>
        </w:rPr>
        <w:t xml:space="preserve"> Centro</w:t>
      </w:r>
      <w:r>
        <w:rPr>
          <w:rFonts w:ascii="Garamond" w:hAnsi="Garamond"/>
          <w:sz w:val="24"/>
          <w:szCs w:val="24"/>
        </w:rPr>
        <w:t>s</w:t>
      </w:r>
      <w:r w:rsidRPr="00582937">
        <w:rPr>
          <w:rFonts w:ascii="Garamond" w:hAnsi="Garamond"/>
          <w:sz w:val="24"/>
          <w:szCs w:val="24"/>
        </w:rPr>
        <w:t xml:space="preserve"> SCT las </w:t>
      </w:r>
      <w:r>
        <w:rPr>
          <w:rFonts w:ascii="Garamond" w:hAnsi="Garamond"/>
          <w:sz w:val="24"/>
          <w:szCs w:val="24"/>
        </w:rPr>
        <w:t xml:space="preserve">opciones </w:t>
      </w:r>
      <w:r w:rsidRPr="00582937">
        <w:rPr>
          <w:rFonts w:ascii="Garamond" w:hAnsi="Garamond"/>
          <w:sz w:val="24"/>
          <w:szCs w:val="24"/>
        </w:rPr>
        <w:t xml:space="preserve"> </w:t>
      </w:r>
      <w:r>
        <w:rPr>
          <w:rFonts w:ascii="Garamond" w:hAnsi="Garamond"/>
          <w:sz w:val="24"/>
          <w:szCs w:val="24"/>
        </w:rPr>
        <w:t xml:space="preserve">factibles </w:t>
      </w:r>
      <w:r w:rsidRPr="00582937">
        <w:rPr>
          <w:rFonts w:ascii="Garamond" w:hAnsi="Garamond"/>
          <w:sz w:val="24"/>
          <w:szCs w:val="24"/>
        </w:rPr>
        <w:t xml:space="preserve">que den solución técnica y normativa </w:t>
      </w:r>
      <w:r>
        <w:rPr>
          <w:rFonts w:ascii="Garamond" w:hAnsi="Garamond"/>
          <w:sz w:val="24"/>
          <w:szCs w:val="24"/>
        </w:rPr>
        <w:t xml:space="preserve"> a las incidencias que se presentan </w:t>
      </w:r>
      <w:r w:rsidRPr="00582937">
        <w:rPr>
          <w:rFonts w:ascii="Garamond" w:hAnsi="Garamond"/>
          <w:sz w:val="24"/>
          <w:szCs w:val="24"/>
        </w:rPr>
        <w:t xml:space="preserve">durante la ejecución de las obras y asegurar </w:t>
      </w:r>
      <w:r>
        <w:rPr>
          <w:rFonts w:ascii="Garamond" w:hAnsi="Garamond"/>
          <w:sz w:val="24"/>
          <w:szCs w:val="24"/>
        </w:rPr>
        <w:t xml:space="preserve">de esta manera resultados con </w:t>
      </w:r>
      <w:r w:rsidRPr="00582937">
        <w:rPr>
          <w:rFonts w:ascii="Garamond" w:hAnsi="Garamond"/>
          <w:sz w:val="24"/>
          <w:szCs w:val="24"/>
        </w:rPr>
        <w:t>calidad.</w:t>
      </w:r>
    </w:p>
    <w:p w:rsidR="00BC54CF" w:rsidRDefault="00BC54CF" w:rsidP="00881612">
      <w:pPr>
        <w:pStyle w:val="Prrafodelista"/>
        <w:ind w:right="283"/>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 xml:space="preserve">Participar en la elaboración de las </w:t>
      </w:r>
      <w:r w:rsidR="00CA0AA8">
        <w:rPr>
          <w:rFonts w:ascii="Garamond" w:hAnsi="Garamond"/>
          <w:sz w:val="24"/>
          <w:szCs w:val="24"/>
        </w:rPr>
        <w:t>P</w:t>
      </w:r>
      <w:r>
        <w:rPr>
          <w:rFonts w:ascii="Garamond" w:hAnsi="Garamond"/>
          <w:sz w:val="24"/>
          <w:szCs w:val="24"/>
        </w:rPr>
        <w:t xml:space="preserve">olíticas, </w:t>
      </w:r>
      <w:r w:rsidR="00CA0AA8">
        <w:rPr>
          <w:rFonts w:ascii="Garamond" w:hAnsi="Garamond"/>
          <w:sz w:val="24"/>
          <w:szCs w:val="24"/>
        </w:rPr>
        <w:t>B</w:t>
      </w:r>
      <w:r>
        <w:rPr>
          <w:rFonts w:ascii="Garamond" w:hAnsi="Garamond"/>
          <w:sz w:val="24"/>
          <w:szCs w:val="24"/>
        </w:rPr>
        <w:t xml:space="preserve">ases y </w:t>
      </w:r>
      <w:r w:rsidR="00CA0AA8">
        <w:rPr>
          <w:rFonts w:ascii="Garamond" w:hAnsi="Garamond"/>
          <w:sz w:val="24"/>
          <w:szCs w:val="24"/>
        </w:rPr>
        <w:t>L</w:t>
      </w:r>
      <w:r>
        <w:rPr>
          <w:rFonts w:ascii="Garamond" w:hAnsi="Garamond"/>
          <w:sz w:val="24"/>
          <w:szCs w:val="24"/>
        </w:rPr>
        <w:t xml:space="preserve">ineamientos </w:t>
      </w:r>
      <w:r w:rsidRPr="00CB2AE0">
        <w:rPr>
          <w:rFonts w:ascii="Garamond" w:hAnsi="Garamond"/>
          <w:sz w:val="24"/>
          <w:szCs w:val="24"/>
        </w:rPr>
        <w:t xml:space="preserve">en </w:t>
      </w:r>
      <w:r w:rsidR="00CA0AA8">
        <w:rPr>
          <w:rFonts w:ascii="Garamond" w:hAnsi="Garamond"/>
          <w:sz w:val="24"/>
          <w:szCs w:val="24"/>
        </w:rPr>
        <w:t>M</w:t>
      </w:r>
      <w:r w:rsidRPr="00CB2AE0">
        <w:rPr>
          <w:rFonts w:ascii="Garamond" w:hAnsi="Garamond"/>
          <w:sz w:val="24"/>
          <w:szCs w:val="24"/>
        </w:rPr>
        <w:t xml:space="preserve">aterias de </w:t>
      </w:r>
      <w:r w:rsidR="00CA0AA8">
        <w:rPr>
          <w:rFonts w:ascii="Garamond" w:hAnsi="Garamond"/>
          <w:sz w:val="24"/>
          <w:szCs w:val="24"/>
        </w:rPr>
        <w:t>O</w:t>
      </w:r>
      <w:r w:rsidRPr="00CB2AE0">
        <w:rPr>
          <w:rFonts w:ascii="Garamond" w:hAnsi="Garamond"/>
          <w:sz w:val="24"/>
          <w:szCs w:val="24"/>
        </w:rPr>
        <w:t xml:space="preserve">bras </w:t>
      </w:r>
      <w:r w:rsidR="00CA0AA8">
        <w:rPr>
          <w:rFonts w:ascii="Garamond" w:hAnsi="Garamond"/>
          <w:sz w:val="24"/>
          <w:szCs w:val="24"/>
        </w:rPr>
        <w:t>Públicas y S</w:t>
      </w:r>
      <w:r w:rsidRPr="00CB2AE0">
        <w:rPr>
          <w:rFonts w:ascii="Garamond" w:hAnsi="Garamond"/>
          <w:sz w:val="24"/>
          <w:szCs w:val="24"/>
        </w:rPr>
        <w:t xml:space="preserve">ervicios </w:t>
      </w:r>
      <w:r w:rsidR="00CA0AA8">
        <w:rPr>
          <w:rFonts w:ascii="Garamond" w:hAnsi="Garamond"/>
          <w:sz w:val="24"/>
          <w:szCs w:val="24"/>
        </w:rPr>
        <w:t>R</w:t>
      </w:r>
      <w:r w:rsidRPr="00CB2AE0">
        <w:rPr>
          <w:rFonts w:ascii="Garamond" w:hAnsi="Garamond"/>
          <w:sz w:val="24"/>
          <w:szCs w:val="24"/>
        </w:rPr>
        <w:t xml:space="preserve">elacionados con las </w:t>
      </w:r>
      <w:r w:rsidR="00CA0AA8">
        <w:rPr>
          <w:rFonts w:ascii="Garamond" w:hAnsi="Garamond"/>
          <w:sz w:val="24"/>
          <w:szCs w:val="24"/>
        </w:rPr>
        <w:t>M</w:t>
      </w:r>
      <w:r w:rsidRPr="00CB2AE0">
        <w:rPr>
          <w:rFonts w:ascii="Garamond" w:hAnsi="Garamond"/>
          <w:sz w:val="24"/>
          <w:szCs w:val="24"/>
        </w:rPr>
        <w:t>ismas</w:t>
      </w:r>
      <w:r>
        <w:rPr>
          <w:rFonts w:ascii="Garamond" w:hAnsi="Garamond"/>
          <w:sz w:val="24"/>
          <w:szCs w:val="24"/>
        </w:rPr>
        <w:t xml:space="preserve"> y en general en la normativa para la infraestructura del transporte que deba observarse en la ejecución del Programa de Construcción y Modernización de Carreteras Federales, a través de  homologar las </w:t>
      </w:r>
      <w:r>
        <w:rPr>
          <w:rFonts w:ascii="Garamond" w:hAnsi="Garamond"/>
          <w:sz w:val="24"/>
          <w:szCs w:val="24"/>
        </w:rPr>
        <w:lastRenderedPageBreak/>
        <w:t xml:space="preserve">especificaciones particulares de aquellos conceptos que no se encuentren incluidos en los mismos y la aportación de sugerencias y opiniones técnicas para  fortalecer los puntos de dirección y control existentes en los procesos de planeación, presupuestación, ejecución y terminación de los proyectos carreteros.  </w:t>
      </w:r>
    </w:p>
    <w:p w:rsidR="00BC54CF" w:rsidRDefault="00BC54CF" w:rsidP="009B659F">
      <w:pPr>
        <w:pStyle w:val="Ttulo1"/>
        <w:spacing w:after="240"/>
        <w:ind w:left="567" w:right="283" w:hanging="567"/>
        <w:jc w:val="both"/>
        <w:rPr>
          <w:rFonts w:ascii="Arial Black" w:hAnsi="Arial Black"/>
          <w:b w:val="0"/>
          <w:color w:val="808080"/>
          <w:spacing w:val="-25"/>
          <w:sz w:val="32"/>
          <w:szCs w:val="32"/>
        </w:rPr>
      </w:pPr>
      <w:bookmarkStart w:id="26" w:name="_Toc338239519"/>
      <w:bookmarkStart w:id="27" w:name="_Toc394925608"/>
      <w:bookmarkStart w:id="28" w:name="_Toc413859057"/>
      <w:r w:rsidRPr="003729C9">
        <w:rPr>
          <w:rFonts w:ascii="Arial Black" w:hAnsi="Arial Black"/>
          <w:b w:val="0"/>
          <w:color w:val="808080"/>
          <w:spacing w:val="-25"/>
          <w:sz w:val="32"/>
          <w:szCs w:val="32"/>
        </w:rPr>
        <w:t>7.1.1</w:t>
      </w:r>
      <w:r w:rsidRPr="00637383">
        <w:rPr>
          <w:rFonts w:ascii="Arial Black" w:hAnsi="Arial Black"/>
          <w:b w:val="0"/>
          <w:color w:val="808080"/>
          <w:spacing w:val="-25"/>
          <w:sz w:val="32"/>
          <w:szCs w:val="32"/>
        </w:rPr>
        <w:t xml:space="preserve"> DIRECCIÓN</w:t>
      </w:r>
      <w:r w:rsidRPr="003729C9">
        <w:rPr>
          <w:rFonts w:ascii="Arial Black" w:hAnsi="Arial Black"/>
          <w:b w:val="0"/>
          <w:color w:val="808080"/>
          <w:spacing w:val="-25"/>
          <w:sz w:val="32"/>
          <w:szCs w:val="32"/>
        </w:rPr>
        <w:t xml:space="preserve"> DE </w:t>
      </w:r>
      <w:r w:rsidRPr="00637383">
        <w:rPr>
          <w:rFonts w:ascii="Arial Black" w:hAnsi="Arial Black"/>
          <w:b w:val="0"/>
          <w:color w:val="808080"/>
          <w:spacing w:val="-25"/>
          <w:sz w:val="32"/>
          <w:szCs w:val="32"/>
        </w:rPr>
        <w:t>CONSTRUCCIÓN</w:t>
      </w:r>
      <w:bookmarkEnd w:id="26"/>
      <w:bookmarkEnd w:id="27"/>
      <w:bookmarkEnd w:id="28"/>
    </w:p>
    <w:p w:rsidR="00BC54CF" w:rsidRPr="00FC5997" w:rsidRDefault="00BC54CF" w:rsidP="00881612">
      <w:pPr>
        <w:pStyle w:val="Prrafodelista"/>
        <w:numPr>
          <w:ilvl w:val="0"/>
          <w:numId w:val="1"/>
        </w:numPr>
        <w:tabs>
          <w:tab w:val="left" w:pos="851"/>
        </w:tabs>
        <w:ind w:left="851" w:right="283"/>
        <w:contextualSpacing w:val="0"/>
        <w:jc w:val="both"/>
        <w:rPr>
          <w:rFonts w:ascii="Garamond" w:hAnsi="Garamond"/>
          <w:sz w:val="24"/>
          <w:szCs w:val="24"/>
        </w:rPr>
      </w:pPr>
      <w:r w:rsidRPr="00FC5997">
        <w:rPr>
          <w:rFonts w:ascii="Garamond" w:hAnsi="Garamond"/>
          <w:sz w:val="24"/>
          <w:szCs w:val="24"/>
        </w:rPr>
        <w:t xml:space="preserve">Participar en la planeación y elaboración del Programa de Construcción y Modernización de Carreteras Federales, mediante la aportación de propuestas de ejecución de obras </w:t>
      </w:r>
      <w:r>
        <w:rPr>
          <w:rFonts w:ascii="Garamond" w:hAnsi="Garamond"/>
          <w:sz w:val="24"/>
          <w:szCs w:val="24"/>
        </w:rPr>
        <w:t xml:space="preserve">previamente </w:t>
      </w:r>
      <w:r w:rsidRPr="00FC5997">
        <w:rPr>
          <w:rFonts w:ascii="Garamond" w:hAnsi="Garamond"/>
          <w:sz w:val="24"/>
          <w:szCs w:val="24"/>
        </w:rPr>
        <w:t>evalua</w:t>
      </w:r>
      <w:r>
        <w:rPr>
          <w:rFonts w:ascii="Garamond" w:hAnsi="Garamond"/>
          <w:sz w:val="24"/>
          <w:szCs w:val="24"/>
        </w:rPr>
        <w:t>das</w:t>
      </w:r>
      <w:r w:rsidRPr="00FC5997">
        <w:rPr>
          <w:rFonts w:ascii="Garamond" w:hAnsi="Garamond"/>
          <w:sz w:val="24"/>
          <w:szCs w:val="24"/>
        </w:rPr>
        <w:t xml:space="preserve">, con la finalidad de orientar </w:t>
      </w:r>
      <w:r>
        <w:rPr>
          <w:rFonts w:ascii="Garamond" w:hAnsi="Garamond"/>
          <w:sz w:val="24"/>
          <w:szCs w:val="24"/>
        </w:rPr>
        <w:t xml:space="preserve">la consecución de </w:t>
      </w:r>
      <w:r w:rsidRPr="00FC5997">
        <w:rPr>
          <w:rFonts w:ascii="Garamond" w:hAnsi="Garamond"/>
          <w:sz w:val="24"/>
          <w:szCs w:val="24"/>
        </w:rPr>
        <w:t>los elementos</w:t>
      </w:r>
      <w:r>
        <w:rPr>
          <w:rFonts w:ascii="Garamond" w:hAnsi="Garamond"/>
          <w:sz w:val="24"/>
          <w:szCs w:val="24"/>
        </w:rPr>
        <w:t xml:space="preserve"> de obra pública</w:t>
      </w:r>
      <w:r w:rsidRPr="00FC5997">
        <w:rPr>
          <w:rFonts w:ascii="Garamond" w:hAnsi="Garamond"/>
          <w:sz w:val="24"/>
          <w:szCs w:val="24"/>
        </w:rPr>
        <w:t xml:space="preserve"> que permitan dar cumplimiento del Programa de Construcción y Modernización de Carreteras Federales en beneficio de los usuarios de las mismas.</w:t>
      </w:r>
    </w:p>
    <w:p w:rsidR="00BC54CF" w:rsidRPr="00B35183" w:rsidRDefault="00BC54CF" w:rsidP="00881612">
      <w:pPr>
        <w:pStyle w:val="Prrafodelista"/>
        <w:tabs>
          <w:tab w:val="left" w:pos="1080"/>
        </w:tabs>
        <w:ind w:left="1080" w:right="283"/>
        <w:contextualSpacing w:val="0"/>
        <w:jc w:val="both"/>
        <w:rPr>
          <w:rFonts w:ascii="Garamond" w:hAnsi="Garamond"/>
          <w:sz w:val="24"/>
          <w:szCs w:val="24"/>
          <w:highlight w:val="yellow"/>
        </w:rPr>
      </w:pPr>
    </w:p>
    <w:p w:rsidR="00BC54CF" w:rsidRPr="00F05D22" w:rsidRDefault="00BC54CF" w:rsidP="00881612">
      <w:pPr>
        <w:pStyle w:val="Prrafodelista"/>
        <w:numPr>
          <w:ilvl w:val="0"/>
          <w:numId w:val="1"/>
        </w:numPr>
        <w:tabs>
          <w:tab w:val="left" w:pos="851"/>
        </w:tabs>
        <w:ind w:left="851" w:right="283"/>
        <w:contextualSpacing w:val="0"/>
        <w:jc w:val="both"/>
        <w:rPr>
          <w:rFonts w:ascii="Garamond" w:hAnsi="Garamond"/>
          <w:sz w:val="24"/>
          <w:szCs w:val="24"/>
        </w:rPr>
      </w:pPr>
      <w:r w:rsidRPr="003D4101">
        <w:rPr>
          <w:rFonts w:ascii="Garamond" w:hAnsi="Garamond"/>
          <w:sz w:val="24"/>
          <w:szCs w:val="24"/>
        </w:rPr>
        <w:t>Coordinar el establecimiento y mantenimiento de un registro de obras, mediante la integración y resguardo de la información de las</w:t>
      </w:r>
      <w:r>
        <w:rPr>
          <w:rFonts w:ascii="Garamond" w:hAnsi="Garamond"/>
          <w:sz w:val="24"/>
          <w:szCs w:val="24"/>
        </w:rPr>
        <w:t xml:space="preserve"> que están </w:t>
      </w:r>
      <w:r w:rsidRPr="003D4101">
        <w:rPr>
          <w:rFonts w:ascii="Garamond" w:hAnsi="Garamond"/>
          <w:sz w:val="24"/>
          <w:szCs w:val="24"/>
        </w:rPr>
        <w:t xml:space="preserve">en proceso y por construir, con la finalidad de que se cuente con un control disponible y actualizado que </w:t>
      </w:r>
      <w:r>
        <w:rPr>
          <w:rFonts w:ascii="Garamond" w:hAnsi="Garamond"/>
          <w:sz w:val="24"/>
          <w:szCs w:val="24"/>
        </w:rPr>
        <w:t xml:space="preserve">soporte y facilite su evaluación para la </w:t>
      </w:r>
      <w:r w:rsidRPr="003D4101">
        <w:rPr>
          <w:rFonts w:ascii="Garamond" w:hAnsi="Garamond"/>
          <w:sz w:val="24"/>
          <w:szCs w:val="24"/>
        </w:rPr>
        <w:t xml:space="preserve">planeación </w:t>
      </w:r>
      <w:r>
        <w:rPr>
          <w:rFonts w:ascii="Garamond" w:hAnsi="Garamond"/>
          <w:sz w:val="24"/>
          <w:szCs w:val="24"/>
        </w:rPr>
        <w:t xml:space="preserve">e integración </w:t>
      </w:r>
      <w:r w:rsidRPr="003D4101">
        <w:rPr>
          <w:rFonts w:ascii="Garamond" w:hAnsi="Garamond"/>
          <w:sz w:val="24"/>
          <w:szCs w:val="24"/>
        </w:rPr>
        <w:t>del anteproyecto y proyecto del Programa de Construcción y Modernización de Carreteras Federales.</w:t>
      </w:r>
    </w:p>
    <w:p w:rsidR="00BC54CF" w:rsidRPr="00F05D22" w:rsidRDefault="00BC54CF" w:rsidP="00881612">
      <w:pPr>
        <w:pStyle w:val="Prrafodelista"/>
        <w:tabs>
          <w:tab w:val="left" w:pos="851"/>
        </w:tabs>
        <w:ind w:left="851" w:right="283"/>
        <w:contextualSpacing w:val="0"/>
        <w:jc w:val="both"/>
        <w:rPr>
          <w:rFonts w:ascii="Garamond" w:hAnsi="Garamond"/>
          <w:sz w:val="24"/>
          <w:szCs w:val="24"/>
        </w:rPr>
      </w:pPr>
    </w:p>
    <w:p w:rsidR="00BC54CF" w:rsidRPr="003D4101" w:rsidRDefault="00BC54CF" w:rsidP="00881612">
      <w:pPr>
        <w:pStyle w:val="Prrafodelista"/>
        <w:numPr>
          <w:ilvl w:val="0"/>
          <w:numId w:val="1"/>
        </w:numPr>
        <w:tabs>
          <w:tab w:val="left" w:pos="851"/>
        </w:tabs>
        <w:ind w:left="851" w:right="283"/>
        <w:contextualSpacing w:val="0"/>
        <w:jc w:val="both"/>
        <w:rPr>
          <w:rFonts w:ascii="Garamond" w:hAnsi="Garamond"/>
          <w:sz w:val="24"/>
          <w:szCs w:val="24"/>
        </w:rPr>
      </w:pPr>
      <w:r w:rsidRPr="003D4101">
        <w:rPr>
          <w:rFonts w:ascii="Garamond" w:hAnsi="Garamond"/>
          <w:sz w:val="24"/>
          <w:szCs w:val="24"/>
        </w:rPr>
        <w:t xml:space="preserve">Participar en la generación del anteproyecto del Presupuesto de Egresos de la Federación en lo relativo al Programa de Construcción y Modernización de Carreteras Federales, mediante la evaluación de las necesidades financieras de cada uno de los proyectos; así como, del </w:t>
      </w:r>
      <w:r>
        <w:rPr>
          <w:rFonts w:ascii="Garamond" w:hAnsi="Garamond"/>
          <w:sz w:val="24"/>
          <w:szCs w:val="24"/>
        </w:rPr>
        <w:t>“</w:t>
      </w:r>
      <w:r w:rsidRPr="003D4101">
        <w:rPr>
          <w:rFonts w:ascii="Garamond" w:hAnsi="Garamond"/>
          <w:sz w:val="24"/>
          <w:szCs w:val="24"/>
        </w:rPr>
        <w:t>techo</w:t>
      </w:r>
      <w:r>
        <w:rPr>
          <w:rFonts w:ascii="Garamond" w:hAnsi="Garamond"/>
          <w:sz w:val="24"/>
          <w:szCs w:val="24"/>
        </w:rPr>
        <w:t>”</w:t>
      </w:r>
      <w:r w:rsidRPr="003D4101">
        <w:rPr>
          <w:rFonts w:ascii="Garamond" w:hAnsi="Garamond"/>
          <w:sz w:val="24"/>
          <w:szCs w:val="24"/>
        </w:rPr>
        <w:t xml:space="preserve"> financiero autorizado, con la finalidad de asegurar que se cuente con los recursos económicos para el desarrollo de las obras.</w:t>
      </w:r>
    </w:p>
    <w:p w:rsidR="00BC54CF" w:rsidRPr="003D4101" w:rsidRDefault="00BC54CF" w:rsidP="00881612">
      <w:pPr>
        <w:pStyle w:val="Prrafodelista"/>
        <w:tabs>
          <w:tab w:val="left" w:pos="851"/>
        </w:tabs>
        <w:ind w:left="851" w:right="283"/>
        <w:contextualSpacing w:val="0"/>
        <w:jc w:val="both"/>
        <w:rPr>
          <w:rFonts w:ascii="Garamond" w:hAnsi="Garamond"/>
          <w:sz w:val="24"/>
          <w:szCs w:val="24"/>
        </w:rPr>
      </w:pPr>
    </w:p>
    <w:p w:rsidR="00BC54CF" w:rsidRPr="003D4101" w:rsidRDefault="00BC54CF" w:rsidP="00881612">
      <w:pPr>
        <w:pStyle w:val="Prrafodelista"/>
        <w:numPr>
          <w:ilvl w:val="0"/>
          <w:numId w:val="1"/>
        </w:numPr>
        <w:tabs>
          <w:tab w:val="left" w:pos="851"/>
        </w:tabs>
        <w:ind w:left="851" w:right="283"/>
        <w:contextualSpacing w:val="0"/>
        <w:jc w:val="both"/>
        <w:rPr>
          <w:rFonts w:ascii="Garamond" w:hAnsi="Garamond"/>
          <w:sz w:val="24"/>
          <w:szCs w:val="24"/>
        </w:rPr>
      </w:pPr>
      <w:r w:rsidRPr="003D4101">
        <w:rPr>
          <w:rFonts w:ascii="Garamond" w:hAnsi="Garamond"/>
          <w:sz w:val="24"/>
          <w:szCs w:val="24"/>
        </w:rPr>
        <w:t>Programar visitas técnicas de inspección selectivas a las obras que por su complejidad y problemática tengan los mayores montos de inversión en el Programa de Construcción y Modernización de Carreteras Federales, mediante la revisión y estudio de los proyectos de obras en ejecución, con la finalidad de verificar la aplicación de los recursos financieros asignados e identificar desviaciones para su atención.</w:t>
      </w:r>
    </w:p>
    <w:p w:rsidR="00BC54CF" w:rsidRPr="003D4101" w:rsidRDefault="00BC54CF" w:rsidP="00881612">
      <w:pPr>
        <w:pStyle w:val="Prrafodelista"/>
        <w:tabs>
          <w:tab w:val="left" w:pos="851"/>
        </w:tabs>
        <w:ind w:left="851" w:right="283"/>
        <w:contextualSpacing w:val="0"/>
        <w:jc w:val="both"/>
        <w:rPr>
          <w:rFonts w:ascii="Garamond" w:hAnsi="Garamond"/>
          <w:sz w:val="24"/>
          <w:szCs w:val="24"/>
        </w:rPr>
      </w:pPr>
    </w:p>
    <w:p w:rsidR="00BC54CF" w:rsidRPr="003D4101" w:rsidRDefault="00BC54CF" w:rsidP="00881612">
      <w:pPr>
        <w:pStyle w:val="Prrafodelista"/>
        <w:numPr>
          <w:ilvl w:val="0"/>
          <w:numId w:val="1"/>
        </w:numPr>
        <w:tabs>
          <w:tab w:val="left" w:pos="851"/>
        </w:tabs>
        <w:ind w:left="851" w:right="283"/>
        <w:contextualSpacing w:val="0"/>
        <w:jc w:val="both"/>
        <w:rPr>
          <w:rFonts w:ascii="Garamond" w:hAnsi="Garamond"/>
          <w:sz w:val="24"/>
          <w:szCs w:val="24"/>
        </w:rPr>
      </w:pPr>
      <w:r w:rsidRPr="003D4101">
        <w:rPr>
          <w:rFonts w:ascii="Garamond" w:hAnsi="Garamond"/>
          <w:sz w:val="24"/>
          <w:szCs w:val="24"/>
        </w:rPr>
        <w:t>Emitir propuestas de distribución o recalendarización de los recursos autorizados a la ejecución de las obras, mediante el análisis de los avances de obras presentados por los responsables de la ejecución de las mismas y la identificación de imprevistos que requieran atenderse, con la finalidad de asegurar el óptimo aprovechamiento de los recursos y la conclusión de las obras.</w:t>
      </w:r>
    </w:p>
    <w:p w:rsidR="00BC54CF" w:rsidRPr="003D4101" w:rsidRDefault="00BC54CF" w:rsidP="00881612">
      <w:pPr>
        <w:pStyle w:val="Prrafodelista"/>
        <w:tabs>
          <w:tab w:val="left" w:pos="851"/>
        </w:tabs>
        <w:ind w:left="851" w:right="283"/>
        <w:contextualSpacing w:val="0"/>
        <w:jc w:val="both"/>
        <w:rPr>
          <w:rFonts w:ascii="Garamond" w:hAnsi="Garamond"/>
          <w:sz w:val="24"/>
          <w:szCs w:val="24"/>
        </w:rPr>
      </w:pPr>
    </w:p>
    <w:p w:rsidR="00BC54CF" w:rsidRPr="00881612" w:rsidRDefault="00BC54CF" w:rsidP="00881612">
      <w:pPr>
        <w:pStyle w:val="Prrafodelista"/>
        <w:numPr>
          <w:ilvl w:val="0"/>
          <w:numId w:val="1"/>
        </w:numPr>
        <w:tabs>
          <w:tab w:val="left" w:pos="851"/>
        </w:tabs>
        <w:ind w:left="851" w:right="283"/>
        <w:contextualSpacing w:val="0"/>
        <w:jc w:val="both"/>
        <w:rPr>
          <w:rFonts w:ascii="Garamond" w:hAnsi="Garamond"/>
          <w:sz w:val="24"/>
          <w:szCs w:val="24"/>
        </w:rPr>
      </w:pPr>
      <w:r w:rsidRPr="000621D6">
        <w:rPr>
          <w:rFonts w:ascii="Garamond" w:hAnsi="Garamond"/>
          <w:sz w:val="24"/>
          <w:szCs w:val="24"/>
        </w:rPr>
        <w:t>Evaluar la solicitud de los proyectos de convocatorias de licitación a los Centros SCT, mediante el análisis de su contenido, verificando que cumpla con lo establecido en la Ley de Obras Públicas y Servicios Relacionados con las Mismas y su Reglamento, con la finalidad de asegurar el respeto al marco normativo y autorizar su publicación.</w:t>
      </w:r>
    </w:p>
    <w:p w:rsidR="00CD3AD6" w:rsidRDefault="00CD3AD6" w:rsidP="00881612">
      <w:pPr>
        <w:pStyle w:val="Prrafodelista"/>
        <w:tabs>
          <w:tab w:val="left" w:pos="851"/>
        </w:tabs>
        <w:ind w:left="491" w:right="283"/>
        <w:contextualSpacing w:val="0"/>
        <w:jc w:val="both"/>
        <w:rPr>
          <w:rFonts w:ascii="Garamond" w:hAnsi="Garamond"/>
          <w:sz w:val="24"/>
          <w:szCs w:val="24"/>
        </w:rPr>
      </w:pPr>
    </w:p>
    <w:p w:rsidR="00BC54CF" w:rsidRPr="003D4101" w:rsidRDefault="00BC54CF" w:rsidP="00881612">
      <w:pPr>
        <w:pStyle w:val="Prrafodelista"/>
        <w:numPr>
          <w:ilvl w:val="0"/>
          <w:numId w:val="1"/>
        </w:numPr>
        <w:tabs>
          <w:tab w:val="left" w:pos="851"/>
        </w:tabs>
        <w:ind w:left="851" w:right="283"/>
        <w:contextualSpacing w:val="0"/>
        <w:jc w:val="both"/>
        <w:rPr>
          <w:rFonts w:ascii="Garamond" w:hAnsi="Garamond"/>
          <w:sz w:val="24"/>
          <w:szCs w:val="24"/>
        </w:rPr>
      </w:pPr>
      <w:r w:rsidRPr="000621D6">
        <w:rPr>
          <w:rFonts w:ascii="Garamond" w:hAnsi="Garamond"/>
          <w:sz w:val="24"/>
          <w:szCs w:val="24"/>
        </w:rPr>
        <w:t xml:space="preserve">Vigilar </w:t>
      </w:r>
      <w:r>
        <w:rPr>
          <w:rFonts w:ascii="Garamond" w:hAnsi="Garamond"/>
          <w:sz w:val="24"/>
          <w:szCs w:val="24"/>
        </w:rPr>
        <w:t xml:space="preserve">el desarrollo de </w:t>
      </w:r>
      <w:r w:rsidRPr="000621D6">
        <w:rPr>
          <w:rFonts w:ascii="Garamond" w:hAnsi="Garamond"/>
          <w:sz w:val="24"/>
          <w:szCs w:val="24"/>
        </w:rPr>
        <w:t>los procesos de licitación de obras de construcció</w:t>
      </w:r>
      <w:r w:rsidRPr="003D4101">
        <w:rPr>
          <w:rFonts w:ascii="Garamond" w:hAnsi="Garamond"/>
          <w:sz w:val="24"/>
          <w:szCs w:val="24"/>
        </w:rPr>
        <w:t xml:space="preserve">n y modernización de carreteras federales, </w:t>
      </w:r>
      <w:r>
        <w:rPr>
          <w:rFonts w:ascii="Garamond" w:hAnsi="Garamond"/>
          <w:sz w:val="24"/>
          <w:szCs w:val="24"/>
        </w:rPr>
        <w:t xml:space="preserve">mediante el establecimiento de estrategias  y mecanismos que </w:t>
      </w:r>
      <w:r>
        <w:rPr>
          <w:rFonts w:ascii="Garamond" w:hAnsi="Garamond"/>
          <w:sz w:val="24"/>
          <w:szCs w:val="24"/>
        </w:rPr>
        <w:lastRenderedPageBreak/>
        <w:t xml:space="preserve">permitan </w:t>
      </w:r>
      <w:r w:rsidRPr="003D4101">
        <w:rPr>
          <w:rFonts w:ascii="Garamond" w:hAnsi="Garamond"/>
          <w:sz w:val="24"/>
          <w:szCs w:val="24"/>
        </w:rPr>
        <w:t>verifica</w:t>
      </w:r>
      <w:r>
        <w:rPr>
          <w:rFonts w:ascii="Garamond" w:hAnsi="Garamond"/>
          <w:sz w:val="24"/>
          <w:szCs w:val="24"/>
        </w:rPr>
        <w:t>r</w:t>
      </w:r>
      <w:r w:rsidRPr="003D4101">
        <w:rPr>
          <w:rFonts w:ascii="Garamond" w:hAnsi="Garamond"/>
          <w:sz w:val="24"/>
          <w:szCs w:val="24"/>
        </w:rPr>
        <w:t xml:space="preserve"> </w:t>
      </w:r>
      <w:r>
        <w:rPr>
          <w:rFonts w:ascii="Garamond" w:hAnsi="Garamond"/>
          <w:sz w:val="24"/>
          <w:szCs w:val="24"/>
        </w:rPr>
        <w:t xml:space="preserve">el cumplimiento del </w:t>
      </w:r>
      <w:r w:rsidRPr="003D4101">
        <w:rPr>
          <w:rFonts w:ascii="Garamond" w:hAnsi="Garamond"/>
          <w:sz w:val="24"/>
          <w:szCs w:val="24"/>
        </w:rPr>
        <w:t>marco normativo</w:t>
      </w:r>
      <w:r>
        <w:rPr>
          <w:rFonts w:ascii="Garamond" w:hAnsi="Garamond"/>
          <w:sz w:val="24"/>
          <w:szCs w:val="24"/>
        </w:rPr>
        <w:t xml:space="preserve"> establecido</w:t>
      </w:r>
      <w:r w:rsidRPr="003D4101">
        <w:rPr>
          <w:rFonts w:ascii="Garamond" w:hAnsi="Garamond"/>
          <w:sz w:val="24"/>
          <w:szCs w:val="24"/>
        </w:rPr>
        <w:t xml:space="preserve">, </w:t>
      </w:r>
      <w:r>
        <w:rPr>
          <w:rFonts w:ascii="Garamond" w:hAnsi="Garamond"/>
          <w:sz w:val="24"/>
          <w:szCs w:val="24"/>
        </w:rPr>
        <w:t xml:space="preserve">y que de esta manera se </w:t>
      </w:r>
      <w:r w:rsidRPr="003D4101">
        <w:rPr>
          <w:rFonts w:ascii="Garamond" w:hAnsi="Garamond"/>
          <w:sz w:val="24"/>
          <w:szCs w:val="24"/>
        </w:rPr>
        <w:t>asegur</w:t>
      </w:r>
      <w:r>
        <w:rPr>
          <w:rFonts w:ascii="Garamond" w:hAnsi="Garamond"/>
          <w:sz w:val="24"/>
          <w:szCs w:val="24"/>
        </w:rPr>
        <w:t>e</w:t>
      </w:r>
      <w:r w:rsidRPr="003D4101">
        <w:rPr>
          <w:rFonts w:ascii="Garamond" w:hAnsi="Garamond"/>
          <w:sz w:val="24"/>
          <w:szCs w:val="24"/>
        </w:rPr>
        <w:t xml:space="preserve"> </w:t>
      </w:r>
      <w:r>
        <w:rPr>
          <w:rFonts w:ascii="Garamond" w:hAnsi="Garamond"/>
          <w:sz w:val="24"/>
          <w:szCs w:val="24"/>
        </w:rPr>
        <w:t>la elección de la mejor alternativa para la ejecución de los proyectos carreteros, así como la transparencia de los procedimientos de contratación, brindando certidumbre jurídica para la institución</w:t>
      </w:r>
      <w:r w:rsidRPr="003D4101">
        <w:rPr>
          <w:rFonts w:ascii="Garamond" w:hAnsi="Garamond"/>
          <w:sz w:val="24"/>
          <w:szCs w:val="24"/>
        </w:rPr>
        <w:t>.</w:t>
      </w:r>
    </w:p>
    <w:p w:rsidR="00BC54CF" w:rsidRPr="003D4101" w:rsidRDefault="00BC54CF" w:rsidP="00881612">
      <w:pPr>
        <w:pStyle w:val="Prrafodelista"/>
        <w:tabs>
          <w:tab w:val="left" w:pos="1080"/>
        </w:tabs>
        <w:ind w:left="1080" w:right="283"/>
        <w:contextualSpacing w:val="0"/>
        <w:jc w:val="both"/>
        <w:rPr>
          <w:rFonts w:ascii="Garamond" w:hAnsi="Garamond"/>
          <w:sz w:val="24"/>
          <w:szCs w:val="24"/>
        </w:rPr>
      </w:pPr>
    </w:p>
    <w:p w:rsidR="0019370C" w:rsidRPr="002A408A" w:rsidRDefault="0019370C" w:rsidP="00881612">
      <w:pPr>
        <w:pStyle w:val="Prrafodelista"/>
        <w:numPr>
          <w:ilvl w:val="0"/>
          <w:numId w:val="1"/>
        </w:numPr>
        <w:tabs>
          <w:tab w:val="left" w:pos="1080"/>
        </w:tabs>
        <w:ind w:right="283"/>
        <w:contextualSpacing w:val="0"/>
        <w:jc w:val="both"/>
        <w:rPr>
          <w:rFonts w:ascii="Garamond" w:hAnsi="Garamond"/>
          <w:sz w:val="24"/>
          <w:szCs w:val="24"/>
        </w:rPr>
      </w:pPr>
      <w:r w:rsidRPr="002A408A">
        <w:rPr>
          <w:rFonts w:ascii="Garamond" w:hAnsi="Garamond"/>
          <w:sz w:val="24"/>
          <w:szCs w:val="24"/>
        </w:rPr>
        <w:t xml:space="preserve">Autorizar las visitas técnicas de inspección a obras de construcción y modernización de carreteras federales, </w:t>
      </w:r>
      <w:r w:rsidR="000352DF">
        <w:rPr>
          <w:rFonts w:ascii="Garamond" w:hAnsi="Garamond"/>
          <w:sz w:val="24"/>
          <w:szCs w:val="24"/>
        </w:rPr>
        <w:t>a</w:t>
      </w:r>
      <w:r w:rsidRPr="002A408A">
        <w:rPr>
          <w:rFonts w:ascii="Garamond" w:hAnsi="Garamond"/>
          <w:sz w:val="24"/>
          <w:szCs w:val="24"/>
        </w:rPr>
        <w:t xml:space="preserve">nalizando la programación presentada y preparando la  agenda procurando se puedan cubrir todas las obras en ejecución, con la finalidad de avalar los avances físicos financieros y apoyar con asesoría técnica a los Centros </w:t>
      </w:r>
    </w:p>
    <w:p w:rsidR="0019370C" w:rsidRPr="003D4101" w:rsidRDefault="0019370C" w:rsidP="00881612">
      <w:pPr>
        <w:pStyle w:val="Prrafodelista"/>
        <w:tabs>
          <w:tab w:val="left" w:pos="1080"/>
        </w:tabs>
        <w:ind w:left="1080" w:right="283"/>
        <w:contextualSpacing w:val="0"/>
        <w:jc w:val="both"/>
        <w:rPr>
          <w:rFonts w:ascii="Garamond" w:hAnsi="Garamond"/>
          <w:sz w:val="24"/>
          <w:szCs w:val="24"/>
        </w:rPr>
      </w:pPr>
    </w:p>
    <w:p w:rsidR="00BC54CF" w:rsidRPr="003D4101" w:rsidRDefault="00BC54CF" w:rsidP="00881612">
      <w:pPr>
        <w:pStyle w:val="Prrafodelista"/>
        <w:numPr>
          <w:ilvl w:val="0"/>
          <w:numId w:val="1"/>
        </w:numPr>
        <w:tabs>
          <w:tab w:val="left" w:pos="1080"/>
        </w:tabs>
        <w:ind w:left="1077" w:right="283" w:hanging="357"/>
        <w:contextualSpacing w:val="0"/>
        <w:jc w:val="both"/>
        <w:rPr>
          <w:rFonts w:ascii="Garamond" w:hAnsi="Garamond"/>
          <w:sz w:val="24"/>
          <w:szCs w:val="24"/>
        </w:rPr>
      </w:pPr>
      <w:r w:rsidRPr="003D4101">
        <w:rPr>
          <w:rFonts w:ascii="Garamond" w:hAnsi="Garamond"/>
          <w:sz w:val="24"/>
          <w:szCs w:val="24"/>
        </w:rPr>
        <w:t>Evaluar la información referente al seguimiento de avance físico financiero de las obras obtenido en las visitas de inspección, mediante el análisis de la misma, verificando el cumplimiento de las especificaciones técnicas de los proyectos; así como, del marco normativo aplicable, con la finalidad de asegurar que se contara con obras seguras y de calidad para los usuarios.</w:t>
      </w:r>
    </w:p>
    <w:p w:rsidR="00BC54CF" w:rsidRPr="003D4101" w:rsidRDefault="00BC54CF" w:rsidP="00881612">
      <w:pPr>
        <w:pStyle w:val="Prrafodelista"/>
        <w:tabs>
          <w:tab w:val="left" w:pos="1080"/>
        </w:tabs>
        <w:ind w:left="1080" w:right="283"/>
        <w:contextualSpacing w:val="0"/>
        <w:jc w:val="both"/>
        <w:rPr>
          <w:rFonts w:ascii="Garamond" w:hAnsi="Garamond"/>
          <w:sz w:val="24"/>
          <w:szCs w:val="24"/>
        </w:rPr>
      </w:pPr>
    </w:p>
    <w:p w:rsidR="00BC54CF" w:rsidRPr="003D4101"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3D4101">
        <w:rPr>
          <w:rFonts w:ascii="Garamond" w:hAnsi="Garamond"/>
          <w:sz w:val="24"/>
          <w:szCs w:val="24"/>
        </w:rPr>
        <w:t>Vigilar la gestión para la transferencia de obras de construcción y modernización de carreteras terminadas a la Dirección General de Conservación de Carreteras, a través del establecimiento del proceso de entrega-recepción de las mismas, con la finalidad de dar continuidad a los procesos y mantener carreteras seguras y en buenas condiciones para los usuarios.</w:t>
      </w:r>
    </w:p>
    <w:p w:rsidR="00BC54CF" w:rsidRDefault="00BC54CF" w:rsidP="00881612">
      <w:pPr>
        <w:ind w:right="283"/>
        <w:rPr>
          <w:rFonts w:ascii="ArialBlack" w:hAnsi="ArialBlack" w:cs="ArialBlack"/>
          <w:sz w:val="24"/>
          <w:szCs w:val="24"/>
          <w:highlight w:val="yellow"/>
        </w:rPr>
      </w:pPr>
    </w:p>
    <w:p w:rsidR="00FE742E" w:rsidRDefault="00FE742E" w:rsidP="00881612">
      <w:pPr>
        <w:ind w:right="283"/>
        <w:rPr>
          <w:rFonts w:ascii="ArialBlack" w:hAnsi="ArialBlack" w:cs="ArialBlack"/>
          <w:sz w:val="24"/>
          <w:szCs w:val="24"/>
          <w:highlight w:val="yellow"/>
        </w:rPr>
      </w:pPr>
    </w:p>
    <w:p w:rsidR="00BC54CF" w:rsidRPr="008A7E89" w:rsidRDefault="00BC54CF" w:rsidP="009B659F">
      <w:pPr>
        <w:pStyle w:val="Ttulo1"/>
        <w:spacing w:after="240"/>
        <w:ind w:left="567" w:right="283" w:hanging="567"/>
        <w:jc w:val="both"/>
        <w:rPr>
          <w:rFonts w:ascii="Arial Black" w:hAnsi="Arial Black"/>
          <w:b w:val="0"/>
          <w:color w:val="808080"/>
          <w:spacing w:val="-25"/>
          <w:sz w:val="32"/>
          <w:szCs w:val="32"/>
        </w:rPr>
      </w:pPr>
      <w:bookmarkStart w:id="29" w:name="_Toc338239520"/>
      <w:bookmarkStart w:id="30" w:name="_Toc394925609"/>
      <w:bookmarkStart w:id="31" w:name="_Toc413859058"/>
      <w:r w:rsidRPr="008A7E89">
        <w:rPr>
          <w:rFonts w:ascii="Arial Black" w:hAnsi="Arial Black"/>
          <w:b w:val="0"/>
          <w:color w:val="808080"/>
          <w:spacing w:val="-25"/>
          <w:sz w:val="32"/>
          <w:szCs w:val="32"/>
        </w:rPr>
        <w:t>7.1.1.1 SUBDIRECCI</w:t>
      </w:r>
      <w:r>
        <w:rPr>
          <w:rFonts w:ascii="Arial Black" w:hAnsi="Arial Black"/>
          <w:b w:val="0"/>
          <w:color w:val="808080"/>
          <w:spacing w:val="-25"/>
          <w:sz w:val="32"/>
          <w:szCs w:val="32"/>
        </w:rPr>
        <w:t>ÓN</w:t>
      </w:r>
      <w:r w:rsidRPr="008A7E89">
        <w:rPr>
          <w:rFonts w:ascii="Arial Black" w:hAnsi="Arial Black"/>
          <w:b w:val="0"/>
          <w:color w:val="808080"/>
          <w:spacing w:val="-25"/>
          <w:sz w:val="32"/>
          <w:szCs w:val="32"/>
        </w:rPr>
        <w:t xml:space="preserve"> DE OBRAS REGI</w:t>
      </w:r>
      <w:r>
        <w:rPr>
          <w:rFonts w:ascii="Arial Black" w:hAnsi="Arial Black"/>
          <w:b w:val="0"/>
          <w:color w:val="808080"/>
          <w:spacing w:val="-25"/>
          <w:sz w:val="32"/>
          <w:szCs w:val="32"/>
        </w:rPr>
        <w:t>Ó</w:t>
      </w:r>
      <w:r w:rsidRPr="008A7E89">
        <w:rPr>
          <w:rFonts w:ascii="Arial Black" w:hAnsi="Arial Black"/>
          <w:b w:val="0"/>
          <w:color w:val="808080"/>
          <w:spacing w:val="-25"/>
          <w:sz w:val="32"/>
          <w:szCs w:val="32"/>
        </w:rPr>
        <w:t>N I</w:t>
      </w:r>
      <w:r>
        <w:rPr>
          <w:rFonts w:ascii="Arial Black" w:hAnsi="Arial Black"/>
          <w:b w:val="0"/>
          <w:color w:val="808080"/>
          <w:spacing w:val="-25"/>
          <w:sz w:val="32"/>
          <w:szCs w:val="32"/>
        </w:rPr>
        <w:t>, II, III Y IV</w:t>
      </w:r>
      <w:bookmarkEnd w:id="29"/>
      <w:bookmarkEnd w:id="30"/>
      <w:bookmarkEnd w:id="31"/>
    </w:p>
    <w:p w:rsidR="00BC54CF" w:rsidRDefault="000352DF" w:rsidP="00881612">
      <w:pPr>
        <w:pStyle w:val="CM4"/>
        <w:spacing w:line="240" w:lineRule="auto"/>
        <w:ind w:left="1134" w:right="283"/>
        <w:jc w:val="both"/>
        <w:rPr>
          <w:rFonts w:ascii="Garamond" w:hAnsi="Garamond" w:cs="EPBGKI+Garamond"/>
          <w:color w:val="000000"/>
        </w:rPr>
      </w:pPr>
      <w:r>
        <w:rPr>
          <w:rFonts w:ascii="Garamond" w:hAnsi="Garamond" w:cs="EPBGKI+Garamond"/>
          <w:color w:val="000000"/>
        </w:rPr>
        <w:t>“</w:t>
      </w:r>
      <w:r w:rsidR="00BC54CF" w:rsidRPr="008A7E89">
        <w:rPr>
          <w:rFonts w:ascii="Garamond" w:hAnsi="Garamond" w:cs="EPBGKI+Garamond"/>
          <w:color w:val="000000"/>
        </w:rPr>
        <w:t>Con el alcance de la región que le</w:t>
      </w:r>
      <w:r w:rsidR="00C3765D">
        <w:rPr>
          <w:rFonts w:ascii="Garamond" w:hAnsi="Garamond" w:cs="EPBGKI+Garamond"/>
          <w:color w:val="000000"/>
        </w:rPr>
        <w:t>s</w:t>
      </w:r>
      <w:r w:rsidR="00BC54CF" w:rsidRPr="008A7E89">
        <w:rPr>
          <w:rFonts w:ascii="Garamond" w:hAnsi="Garamond" w:cs="EPBGKI+Garamond"/>
          <w:color w:val="000000"/>
        </w:rPr>
        <w:t xml:space="preserve"> </w:t>
      </w:r>
      <w:r w:rsidR="00C3765D">
        <w:rPr>
          <w:rFonts w:ascii="Garamond" w:hAnsi="Garamond" w:cs="EPBGKI+Garamond"/>
          <w:color w:val="000000"/>
        </w:rPr>
        <w:t>fueron</w:t>
      </w:r>
      <w:r w:rsidR="00C3765D" w:rsidRPr="008A7E89">
        <w:rPr>
          <w:rFonts w:ascii="Garamond" w:hAnsi="Garamond" w:cs="EPBGKI+Garamond"/>
          <w:color w:val="000000"/>
        </w:rPr>
        <w:t xml:space="preserve"> </w:t>
      </w:r>
      <w:r w:rsidR="00BC54CF" w:rsidRPr="008A7E89">
        <w:rPr>
          <w:rFonts w:ascii="Garamond" w:hAnsi="Garamond" w:cs="EPBGKI+Garamond"/>
          <w:color w:val="000000"/>
        </w:rPr>
        <w:t>asignada</w:t>
      </w:r>
      <w:r w:rsidR="00C3765D">
        <w:rPr>
          <w:rFonts w:ascii="Garamond" w:hAnsi="Garamond" w:cs="EPBGKI+Garamond"/>
          <w:color w:val="000000"/>
        </w:rPr>
        <w:t>s</w:t>
      </w:r>
      <w:r w:rsidR="00BC54CF" w:rsidRPr="008A7E89">
        <w:rPr>
          <w:rFonts w:ascii="Garamond" w:hAnsi="Garamond" w:cs="EPBGKI+Garamond"/>
          <w:color w:val="000000"/>
        </w:rPr>
        <w:t xml:space="preserve"> a cada uno de estos puestos, llevar</w:t>
      </w:r>
      <w:r w:rsidR="00BC54CF">
        <w:rPr>
          <w:rFonts w:ascii="Garamond" w:hAnsi="Garamond" w:cs="EPBGKI+Garamond"/>
          <w:color w:val="000000"/>
        </w:rPr>
        <w:t>á</w:t>
      </w:r>
      <w:r w:rsidR="00C3765D">
        <w:rPr>
          <w:rFonts w:ascii="Garamond" w:hAnsi="Garamond" w:cs="EPBGKI+Garamond"/>
          <w:color w:val="000000"/>
        </w:rPr>
        <w:t>n</w:t>
      </w:r>
      <w:r w:rsidR="00BC54CF" w:rsidRPr="008A7E89">
        <w:rPr>
          <w:rFonts w:ascii="Garamond" w:hAnsi="Garamond" w:cs="EPBGKI+Garamond"/>
          <w:color w:val="000000"/>
        </w:rPr>
        <w:t xml:space="preserve"> a cabo las siguientes funciones:</w:t>
      </w:r>
      <w:r>
        <w:rPr>
          <w:rFonts w:ascii="Garamond" w:hAnsi="Garamond" w:cs="EPBGKI+Garamond"/>
          <w:color w:val="000000"/>
        </w:rPr>
        <w:t>”</w:t>
      </w:r>
    </w:p>
    <w:p w:rsidR="00BC54CF" w:rsidRPr="00BC5C34" w:rsidRDefault="00BC54CF" w:rsidP="00881612">
      <w:pPr>
        <w:ind w:right="283"/>
        <w:rPr>
          <w:lang w:eastAsia="es-MX"/>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Vigilar que la ejecución de las obras carreteras, cumpla</w:t>
      </w:r>
      <w:r w:rsidR="00C3765D" w:rsidRPr="001952C9">
        <w:rPr>
          <w:rFonts w:ascii="Garamond" w:hAnsi="Garamond"/>
          <w:sz w:val="24"/>
          <w:szCs w:val="24"/>
        </w:rPr>
        <w:t>n</w:t>
      </w:r>
      <w:r w:rsidRPr="001952C9">
        <w:rPr>
          <w:rFonts w:ascii="Garamond" w:hAnsi="Garamond"/>
          <w:sz w:val="24"/>
          <w:szCs w:val="24"/>
        </w:rPr>
        <w:t xml:space="preserve"> con los tiempos establecidos, los proyectos ejecutivos, así como con el ejercicio de los recursos presupuestales autorizados, mediante la implementación de estrategias que fortalezcan la evaluación continua de la ejecución de obra, la detección oportuna de riesgos y causas de desviaciones, el diseño de soluciones preventivas y correctivas y la toma de decisiones dentro del marco normativo vigente, con la finalidad de contribuir a la gestión, en tiempo y forma, del Programa de Construcción y Modernización de Carreteras Federales y asegurar que se proporcionen obras seguras y de calidad para los usuarios.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8A7E89" w:rsidRDefault="00BC54CF" w:rsidP="00881612">
      <w:pPr>
        <w:pStyle w:val="Prrafodelista"/>
        <w:numPr>
          <w:ilvl w:val="0"/>
          <w:numId w:val="1"/>
        </w:numPr>
        <w:tabs>
          <w:tab w:val="left" w:pos="1080"/>
        </w:tabs>
        <w:ind w:right="283"/>
        <w:contextualSpacing w:val="0"/>
        <w:jc w:val="both"/>
        <w:rPr>
          <w:rFonts w:ascii="Garamond" w:hAnsi="Garamond" w:cs="EPBGKI+Garamond"/>
          <w:color w:val="000000"/>
        </w:rPr>
      </w:pPr>
      <w:r w:rsidRPr="001952C9">
        <w:rPr>
          <w:rFonts w:ascii="Garamond" w:hAnsi="Garamond"/>
          <w:sz w:val="24"/>
          <w:szCs w:val="24"/>
        </w:rPr>
        <w:t>Supervisar los procesos de licitación de obras carreteras, vigilando la conclusión de actividades previas y la obtención de la documentación respectiva, verificando el cumplimiento de la normatividad vigente en el diseño y realización de los mismos, con el fin de detectar y proceder a disminuir o eliminar, las posibles causas de desviación en la ejecución de las obras, que la Secretaría de Comunicaciones y Transportes ha comprometido dentro del Plan Nacional de Desarrollo.</w:t>
      </w:r>
    </w:p>
    <w:p w:rsidR="00BC54CF" w:rsidRDefault="00BC54CF" w:rsidP="00881612">
      <w:pPr>
        <w:pStyle w:val="CM2"/>
        <w:ind w:left="1080" w:right="283"/>
        <w:jc w:val="both"/>
        <w:rPr>
          <w:rFonts w:ascii="Garamond" w:hAnsi="Garamond" w:cs="EPBGKI+Garamond"/>
          <w:color w:val="000000"/>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Colaborar con la Dirección de Programación y Evaluación en la verificación  de los procesos de licitación de obras carreteras en cuanto a la emisión del Oficio de Autorización de Inversión por parte de la Secretaría de Hacienda y Crédito Público, mediante la revisión detallada de los mismos la detección de los elementos faltantes y la promoción de las acciones necesarias para agilizar su obtención, con la finalidad de evitar desviaciones a los tiempos programados.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Verificar antes de la emisión de convocatorias, el cumplimiento de la normatividad vigente en el diseño de las licitaciones de obras carreteras, mediante la revisión detallada de la documentación que les da forma, con la finalidad de detectar y resolver situaciones que pudieran retrasar o invalidar los procesos de licitación y de esta manera evitar desviaciones a los tiempos establecidos para la ejecución de las obras programadas.</w:t>
      </w:r>
      <w:r w:rsidRPr="001952C9" w:rsidDel="00F46B4D">
        <w:rPr>
          <w:rFonts w:ascii="Garamond" w:hAnsi="Garamond"/>
          <w:sz w:val="24"/>
          <w:szCs w:val="24"/>
        </w:rPr>
        <w:t xml:space="preserve"> </w:t>
      </w:r>
    </w:p>
    <w:p w:rsidR="00BC54CF" w:rsidRPr="00F46B4D" w:rsidRDefault="00BC54CF" w:rsidP="00881612">
      <w:pPr>
        <w:ind w:right="283"/>
        <w:rPr>
          <w:lang w:eastAsia="es-MX"/>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Proporcionar seguimiento a los procesos de licitación de obras carreteras, vigilando que éstos se realicen dentro de lo indicado por la Ley de Obras Públicas y Servicios relacionados con las mismas y su reglamento en vigor, las normas para construcción e instalaciones de la SCT y las leyes y reglamentos correlativos, con la finalidad de asegurar el cumplimiento de las mismas y detectar y resolver situaciones que puedan retrasarlos o invalidarlos y de esta manera evitar desviaciones a lo establecido en el Programa de Construcción y Modernización de Carreteras Federales.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Diseñar e implementar estrategias de control que contribuyan a evaluar el avance físico-financiero de las obras de construcción y modernización de carreteras federales, a través del análisis de los programas y presupuestos asignados, en coordinación con las empresas contratadas por la Secretaría de Comunicaciones y Transportes para tal fin, y de esta manera contar con una base de información objetiva que soporte y permita la identificación de riesgos y causas de desviación, así como, la ejecución de acciones orientadas a prevenirlas y corregirlas.</w:t>
      </w:r>
    </w:p>
    <w:p w:rsidR="00BC54CF" w:rsidRDefault="00BC54CF" w:rsidP="00881612">
      <w:pPr>
        <w:pStyle w:val="CM2"/>
        <w:ind w:left="1080" w:right="283"/>
        <w:jc w:val="both"/>
        <w:rPr>
          <w:rFonts w:ascii="Garamond" w:hAnsi="Garamond" w:cs="EPBGKI+Garamond"/>
          <w:color w:val="000000"/>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Colaborar en la implementación de las Residencias de Obra, promoviendo los movimientos de personal técnico, administrativo y de apoyo necesario para su operación, así como la dotación de equipo que requieran para el desarrollo de las obras, con la finalidad de asegurar que las residencias cuenten con los recursos necesarios para el desarrollo de las actividades que contribuya a realizar obras seguras y de calidad.</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Supervisar la actualización o, en su caso, diseño de formatos de registro de información fuente, reportes y lineamientos de operación requeridos para establecer sistemas que faciliten el control del avance físico-financiero de los proyectos carreteros en ejecución, mediante la revisión de los reportes generados; así como, generar información continua, confiable y oportuna, con la finalidad de proporcionar elementos que soporten la adecuada toma de decisiones para asegurar en tiempo y forma la ejecución de los proyectos carreteros incluidos en el Programa de Construcción y Modernización de Carreteras Federales.</w:t>
      </w:r>
    </w:p>
    <w:p w:rsidR="00BC54CF" w:rsidRPr="00021D98" w:rsidRDefault="00BC54CF" w:rsidP="00881612">
      <w:pPr>
        <w:ind w:right="283"/>
        <w:rPr>
          <w:lang w:eastAsia="es-MX"/>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lastRenderedPageBreak/>
        <w:t>Efectuar el seguimiento en la organización de los procesos de licitación y contratación de servicios especializados de supervisión de obra para la construcción y modernización de carreteras federales, determinando las características que se requieren para cada servicio en función de las necesidades específicas de cada obra, con el fin de contar con elementos de apoyo que hagan eficiente el control del avance físico-financiero de las obras.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Vigilar las desviaciones a los proyectos de obra carretera, en lo relativo a terracerías y pavimentos, a través de la evaluación periódica de los avances emanada del análisis de la información generada por las Residencias de Obra, los sistemas establecidos, las empresas contratadas para la supervisión de obra y las visitas físicas realizadas de manera periódica a cada una de ellas, con la finalidad de  detectar oportunamente riesgos y causas de los mismos y estar en posibilidad de determinar las líneas de acción a seguir.</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Evaluar de manera sistemática y continua el avance físico de las obras carreteras, a través del análisis detallado de la información emitida por las Residencias de Obra, con la finalidad de obtener las bases para estar en posibilidad de detectar oportunamente los posibles riesgos y causas de desviaciones y de esta manera diseñar e implementar las medidas preventivas y correctivas necesarias.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Vigilar el ejercicio de los recursos financieros autorizados para la ejecución de la obra y su congruencia con el avance físico determinado, mediante la evaluación y comprobación de la información generada y que soporta al mismo, con la finalidad de asegurar que dichos recursos se empleen correctamente y detectar oportunamente los posibles riesgos y causas de desviaciones.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Colaborar en la formalización de la terminación de las obras carreteras, a través de dar seguimiento con las áreas involucradas en promover la generación oportuna de la documentación correspondiente, así como, en  la revisión e integración de la misma, con la finalidad de asegurar que la carretera quede liberada y se inicie su operación y mantenimiento respectivo, en beneficio de la comunidad del país impactada con su construcción.</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Proponer la actualización oportuna de los proyectos ejecutivos, mediante la evaluación de los mismos, determinando los beneficios que proporcionarán éstos, con la finalidad de asegurar que se comuniquen de manera inmediata al área generadora del proyecto carretero original y se mantenga la congruencia entre el diseño y la ejecución de la obra carretera.</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Coordinar la compilación íntegra y oportuna del expediente de la obra terminada, para que éste contenga la documentación soporte que incluya, desde la convocatoria para las licitaciones hasta la propuesta de punto de acuerdo de terminación, con el fin de prever y disminuir riesgos de retraso en el proceso de entrega-recepción de la obra.</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lastRenderedPageBreak/>
        <w:t>Verificar que el Finiquito de Obra se elabore en los tiempos y formas que establece la normatividad, mediante el desarrollo del documento correspondiente, integrando los reportes presentados del desarrollo de la obra, mediante la revisión y clasificación de la información; así como, la validación del expediente, con la finalidad de contar con la información para informar los términos en que se concluyó la misma.</w:t>
      </w:r>
    </w:p>
    <w:p w:rsidR="00BC54CF" w:rsidRDefault="00BC54CF" w:rsidP="00881612">
      <w:pPr>
        <w:pStyle w:val="CM2"/>
        <w:ind w:left="1080" w:right="283"/>
        <w:jc w:val="both"/>
        <w:rPr>
          <w:rFonts w:ascii="Garamond" w:hAnsi="Garamond" w:cs="EPBGKI+Garamond"/>
          <w:color w:val="000000"/>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Coordinar el establecimiento y mantenimiento de un registro de obras, mediante la integración y resguardo de la información de las obras en proceso y por construir, con la finalidad de tener un control disponible y actualizado que sea utilizado en la planeación del anteproyecto y proyecto del Programa de Construcción y Modernización de Carreteras Federales.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Colaborar en la planeación y elaboración del Programa de Construcción y Modernización de Carreteras Federales, mediante la recopilación y aportación de propuestas de realización de obras previamente evaluadas identificando aquellas que están en proceso de ejecución, por construir y en este último caso el aseguramiento de que estas cuenten con los elementos de obra pública completos y disponibles con la finalidad de integrar una alternativa de programa factible de realizar y de esta manera lograr dar cumplimiento al Plan Nacional de Desarrollo en beneficio de los usuarios de las carreteras y sus comunidades.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Evaluar la información relativa a los avances de las obras carreteras, a través del análisis detallado de los datos proporcionados por los responsables de su ejecución, generado el diagnóstico correspondiente y realizando acciones tales como, la  programación de visitas técnicas de inspección selectiva a las obras que tengan los mayores montos de inversión en el Programa de Construcción y Modernización de Carreteras Federales del país; o a aquellos proyectos que muestren desviaciones negativas, en el análisis de los reportes de avance de las mismas; calendarizando los tiempos de acuerdo al personal disponible, con la finalidad de verificar las obras y establecer las estrategias necesarias para su adecuada atención en beneficio de los usuarios.</w:t>
      </w:r>
    </w:p>
    <w:p w:rsidR="00BC54CF" w:rsidRDefault="00BC54CF" w:rsidP="00881612">
      <w:pPr>
        <w:pStyle w:val="CM2"/>
        <w:ind w:left="1080" w:right="283"/>
        <w:jc w:val="both"/>
        <w:rPr>
          <w:rFonts w:ascii="Garamond" w:hAnsi="Garamond" w:cs="EPBGKI+Garamond"/>
          <w:color w:val="000000"/>
        </w:rPr>
      </w:pPr>
    </w:p>
    <w:p w:rsidR="00FE742E" w:rsidRPr="00FE742E" w:rsidRDefault="00FE742E" w:rsidP="00FE742E">
      <w:pPr>
        <w:rPr>
          <w:lang w:eastAsia="es-MX"/>
        </w:rPr>
      </w:pPr>
    </w:p>
    <w:p w:rsidR="00BC54CF" w:rsidRPr="00637383" w:rsidRDefault="00BC54CF" w:rsidP="009B659F">
      <w:pPr>
        <w:pStyle w:val="Ttulo1"/>
        <w:spacing w:after="240"/>
        <w:ind w:left="567" w:right="283" w:hanging="567"/>
        <w:jc w:val="both"/>
        <w:rPr>
          <w:rFonts w:ascii="Arial Black" w:hAnsi="Arial Black"/>
          <w:b w:val="0"/>
          <w:color w:val="808080"/>
          <w:spacing w:val="-25"/>
          <w:sz w:val="32"/>
          <w:szCs w:val="32"/>
        </w:rPr>
      </w:pPr>
      <w:bookmarkStart w:id="32" w:name="_Toc338239521"/>
      <w:bookmarkStart w:id="33" w:name="_Toc394925610"/>
      <w:bookmarkStart w:id="34" w:name="_Toc413859059"/>
      <w:r w:rsidRPr="00637383">
        <w:rPr>
          <w:rFonts w:ascii="Arial Black" w:hAnsi="Arial Black"/>
          <w:b w:val="0"/>
          <w:color w:val="808080"/>
          <w:spacing w:val="-25"/>
          <w:sz w:val="32"/>
          <w:szCs w:val="32"/>
        </w:rPr>
        <w:t>7.1.1.1.1 DEPARTAMENTO</w:t>
      </w:r>
      <w:r>
        <w:rPr>
          <w:rFonts w:ascii="Arial Black" w:hAnsi="Arial Black"/>
          <w:b w:val="0"/>
          <w:color w:val="808080"/>
          <w:spacing w:val="-25"/>
          <w:sz w:val="32"/>
          <w:szCs w:val="32"/>
        </w:rPr>
        <w:t>S</w:t>
      </w:r>
      <w:r w:rsidRPr="00637383">
        <w:rPr>
          <w:rFonts w:ascii="Arial Black" w:hAnsi="Arial Black"/>
          <w:b w:val="0"/>
          <w:color w:val="808080"/>
          <w:spacing w:val="-25"/>
          <w:sz w:val="32"/>
          <w:szCs w:val="32"/>
        </w:rPr>
        <w:t xml:space="preserve"> DE OBRAS ZONA</w:t>
      </w:r>
      <w:r>
        <w:rPr>
          <w:rFonts w:ascii="Arial Black" w:hAnsi="Arial Black"/>
          <w:b w:val="0"/>
          <w:color w:val="808080"/>
          <w:spacing w:val="-25"/>
          <w:sz w:val="32"/>
          <w:szCs w:val="32"/>
        </w:rPr>
        <w:t>S</w:t>
      </w:r>
      <w:r w:rsidRPr="00637383">
        <w:rPr>
          <w:rFonts w:ascii="Arial Black" w:hAnsi="Arial Black"/>
          <w:b w:val="0"/>
          <w:color w:val="808080"/>
          <w:spacing w:val="-25"/>
          <w:sz w:val="32"/>
          <w:szCs w:val="32"/>
        </w:rPr>
        <w:t xml:space="preserve"> I</w:t>
      </w:r>
      <w:r>
        <w:rPr>
          <w:rFonts w:ascii="Arial Black" w:hAnsi="Arial Black"/>
          <w:b w:val="0"/>
          <w:color w:val="808080"/>
          <w:spacing w:val="-25"/>
          <w:sz w:val="32"/>
          <w:szCs w:val="32"/>
        </w:rPr>
        <w:t>, II, III, IV, V, VI, VII Y VIII</w:t>
      </w:r>
      <w:bookmarkEnd w:id="32"/>
      <w:bookmarkEnd w:id="33"/>
      <w:bookmarkEnd w:id="34"/>
    </w:p>
    <w:p w:rsidR="00BC54CF" w:rsidRDefault="000352DF" w:rsidP="00881612">
      <w:pPr>
        <w:pStyle w:val="CM4"/>
        <w:spacing w:line="240" w:lineRule="auto"/>
        <w:ind w:left="1080" w:right="283"/>
        <w:jc w:val="both"/>
        <w:rPr>
          <w:rFonts w:ascii="Garamond" w:hAnsi="Garamond" w:cs="EPBGKI+Garamond"/>
          <w:color w:val="000000"/>
        </w:rPr>
      </w:pPr>
      <w:r>
        <w:rPr>
          <w:rFonts w:ascii="Garamond" w:hAnsi="Garamond" w:cs="EPBGKI+Garamond"/>
          <w:color w:val="000000"/>
        </w:rPr>
        <w:t>“</w:t>
      </w:r>
      <w:r w:rsidR="00BC54CF" w:rsidRPr="00BF129E">
        <w:rPr>
          <w:rFonts w:ascii="Garamond" w:hAnsi="Garamond" w:cs="EPBGKI+Garamond"/>
          <w:color w:val="000000"/>
        </w:rPr>
        <w:t>Con el alcance de la zona que le</w:t>
      </w:r>
      <w:r w:rsidR="003306B8">
        <w:rPr>
          <w:rFonts w:ascii="Garamond" w:hAnsi="Garamond" w:cs="EPBGKI+Garamond"/>
          <w:color w:val="000000"/>
        </w:rPr>
        <w:t>s</w:t>
      </w:r>
      <w:r w:rsidR="00BC54CF" w:rsidRPr="00BF129E">
        <w:rPr>
          <w:rFonts w:ascii="Garamond" w:hAnsi="Garamond" w:cs="EPBGKI+Garamond"/>
          <w:color w:val="000000"/>
        </w:rPr>
        <w:t xml:space="preserve"> es asignada a cada uno de estos puestos, llevar</w:t>
      </w:r>
      <w:r w:rsidR="00BC54CF">
        <w:rPr>
          <w:rFonts w:ascii="Garamond" w:hAnsi="Garamond" w:cs="EPBGKI+Garamond"/>
          <w:color w:val="000000"/>
        </w:rPr>
        <w:t>á</w:t>
      </w:r>
      <w:r w:rsidR="00BC54CF" w:rsidRPr="00BF129E">
        <w:rPr>
          <w:rFonts w:ascii="Garamond" w:hAnsi="Garamond" w:cs="EPBGKI+Garamond"/>
          <w:color w:val="000000"/>
        </w:rPr>
        <w:t xml:space="preserve"> a cabo las siguientes funciones:</w:t>
      </w:r>
      <w:r>
        <w:rPr>
          <w:rFonts w:ascii="Garamond" w:hAnsi="Garamond" w:cs="EPBGKI+Garamond"/>
          <w:color w:val="000000"/>
        </w:rPr>
        <w:t>”</w:t>
      </w:r>
    </w:p>
    <w:p w:rsidR="00BC54CF" w:rsidRPr="00BC5C34" w:rsidRDefault="00BC54CF" w:rsidP="00881612">
      <w:pPr>
        <w:ind w:right="283"/>
        <w:rPr>
          <w:lang w:eastAsia="es-MX"/>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Implementar el proceso de ejecución de las obra</w:t>
      </w:r>
      <w:r w:rsidR="00300FE7" w:rsidRPr="001952C9">
        <w:rPr>
          <w:rFonts w:ascii="Garamond" w:hAnsi="Garamond"/>
          <w:sz w:val="24"/>
          <w:szCs w:val="24"/>
        </w:rPr>
        <w:t>s</w:t>
      </w:r>
      <w:r w:rsidRPr="001952C9">
        <w:rPr>
          <w:rFonts w:ascii="Garamond" w:hAnsi="Garamond"/>
          <w:sz w:val="24"/>
          <w:szCs w:val="24"/>
        </w:rPr>
        <w:t xml:space="preserve"> que fueron autorizadas y que se encuentran contenidas en los programas sustantivos institucionales de la Dirección General de Carreteras de acuerdo a los lineamientos que fueron establecidos para dicho fin, supervisando y colaborando en los trabajos que permitan el desarrollo y construcción </w:t>
      </w:r>
      <w:r w:rsidRPr="001952C9">
        <w:rPr>
          <w:rFonts w:ascii="Garamond" w:hAnsi="Garamond"/>
          <w:sz w:val="24"/>
          <w:szCs w:val="24"/>
        </w:rPr>
        <w:lastRenderedPageBreak/>
        <w:t>de infraestructura carretera, con la finalidad de cumplir los proyectos que se definen para la unidad administrativa.</w:t>
      </w:r>
    </w:p>
    <w:p w:rsidR="00BC54CF" w:rsidRDefault="00BC54CF" w:rsidP="00881612">
      <w:pPr>
        <w:pStyle w:val="Default"/>
        <w:ind w:left="1080" w:right="283"/>
        <w:jc w:val="both"/>
        <w:rPr>
          <w:rFonts w:ascii="Garamond" w:hAnsi="Garamond"/>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Implantar los programas de obra en materia de infraestructura, siguiendo el plan de trabajo y la observancia del marco normativo establecido al efecto, con la finalidad de vigilar que los programas, metas y objetivos establecidos se desarrollen de acuerdo a las posibilidades y recursos con que cuenta la Dirección General de Carreteras</w:t>
      </w:r>
    </w:p>
    <w:p w:rsidR="00BC54CF" w:rsidRDefault="00BC54CF" w:rsidP="00881612">
      <w:pPr>
        <w:pStyle w:val="Default"/>
        <w:ind w:left="1080" w:right="283"/>
        <w:jc w:val="both"/>
        <w:rPr>
          <w:rFonts w:ascii="Garamond" w:hAnsi="Garamond"/>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Desarrollar los planes para la ejecución de obras autorizadas, a través de la supervisión de los procesos de licitación, contratación y vigilancia de la ejecución de las obras, con la finalidad de asegurar el cumplimiento de los plazos pactados y el seguimiento a las normas de calidad que requieren los sectores y la población que será favorecida con la obra.</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Integrar la información que se tratará en el Comité de Estudios y Proyectos, analizando la propuesta de proyectos en materia de construcción, reconstrucción, modernización, mejoramiento, ampliación y conservación de la infraestructura carretera, con la finalidad de proporcionar a sus jefes la información necesaria para la toma de decisiones y elegir las mejores condiciones para la Secretaría de Comunicaciones y Transportes.</w:t>
      </w:r>
    </w:p>
    <w:p w:rsidR="00BC54CF" w:rsidRDefault="00BC54CF" w:rsidP="00881612">
      <w:pPr>
        <w:pStyle w:val="Default"/>
        <w:ind w:left="1080" w:right="283"/>
        <w:jc w:val="both"/>
        <w:rPr>
          <w:rFonts w:ascii="Garamond" w:hAnsi="Garamond"/>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Vigilar que se aplique la normatividad vigente en los procesos de licitación, fallo de obras y servicios, así como, durante la ejecución de las obras, atendiendo en todo el proceso lo dispuesto por la Ley de Obras Públicas y Servicios Relacionados con las Mismas y su Reglamento, con la finalidad de asegurar la legalidad de los procesos y programas que se realicen.</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Ejercer una adecuada vigilancia de los procesos de contratación y fallo de las obras, supervisando que se realicen en estricto apego a lo dispuesto por la Ley de Obras Públicas y Servicios Relacionados con las Mismas y su Reglamento, con la finalidad de asegurar y brindar certidumbre jurídica a los actos que realiza la institución.</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Supervisar durante la ejecución de las obras que se atiendan a los procedimientos que fueron dispuestos para su realización, revisando que los convenios que resulten se apeguen a lo dispuesto por la Ley de Obras Públicas y Servicios Relacionados con las Mismas y su Reglamento, con la finalidad de dar certidumbre jurídica a la Secretaría de Comunicaciones y Transportes.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Notificar los resultados obtenidos del seguimiento que se da a los precios unitarios no contemplados en el catálogo de concurso, informando las condiciones en que identificaron éstos, a fin de formalizar estos precios de conformidad con lo dispuesto por la Ley de Obras Públicas y Servicios Relacionados con las Mismas y su Reglamento.</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 xml:space="preserve">Revisar que los servidores públicos de la SCT responsables de la ejecución de obras públicas y servicios relacionados con las mismas, sigan los procedimientos de supervisión de los expedientes, asesorando a los mismos en la integración de la documentación de los </w:t>
      </w:r>
      <w:r w:rsidRPr="001952C9">
        <w:rPr>
          <w:rFonts w:ascii="Garamond" w:hAnsi="Garamond"/>
          <w:sz w:val="24"/>
          <w:szCs w:val="24"/>
        </w:rPr>
        <w:lastRenderedPageBreak/>
        <w:t>contratos de obra pública y servicios relacionados con las mismas y verificando que se apeguen a la normatividad establecida al efecto, con la finalidad de asegurar el cumplimiento de lo dispuesto por la Ley de Obras Públicas y Servicios Relacionados con las Mismas, su Reglamento y demás leyes y reglamentos aplicables.</w:t>
      </w:r>
    </w:p>
    <w:p w:rsidR="00BC54CF" w:rsidRDefault="00BC54CF" w:rsidP="00881612">
      <w:pPr>
        <w:pStyle w:val="Default"/>
        <w:ind w:left="1080" w:right="283"/>
        <w:jc w:val="both"/>
        <w:rPr>
          <w:rFonts w:ascii="Garamond" w:hAnsi="Garamond"/>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 xml:space="preserve">Coordinar la formulación de las Actas de Entrega-Recepción de las obras concluidas, atendiendo lo dispuesto por la Ley de Obras Públicas y Servicios Relacionados con las Mismas y su Reglamento, con la finalidad de asegurar que las obras concluidas se documenten en estricto apego a la normatividad vigente. </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Efectuar los Finiquitos de Obra, de conformidad con lo dispuesto por la Ley de Obras Públicas y Servicios Relacionados con las Mismas y su Reglamento, verificando que se cumpla con la presentación de las garantías por vicios ocultos, con la finalidad de asegurar el cumplimiento de la normatividad vigente.</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Validar el Acta de Extinción de Derechos y Obligaciones, de conformidad con lo dispuesto por la Ley de Obras Públicas y Servicios Relacionados con las Mismas y su Reglamento, mediante la negociación y terminación de la relación con los terceros que corresponde, con la finalidad de dar certidumbre jurídica a la institución.</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Programar visitas de inspección a las obras del Programa de Construcción y Modernización de Carreteras Federales, mediante la calendarización de los tiempos, considerando el personal disponible, dando prioridad a los proyectos que muestren desviaciones negativas, a fin de obtener los datos referentes a los avances físico-financieros e informar a los superiores y que cuenten con bases para definir las medidas a seguir.</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Validar el avance físico-financiero de las obras relativas al Programa de Construcción y Modernización de Carreteras Federales, mediante el análisis de los reportes de avance que emiten los centros; así como, la información recabada en las visitas de inspección, a fin de verificar que se cumple con lo establecido en el programa y detectar posibles causas que pudieran ocasionar desviaciones en la ejecución de los proyectos.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Coordinar la actualización de la información en los controles de avances físico-financieros de los proyectos carreteros, a través del seguimiento a la ejecución de los mismos, así como la recopilación de la documentación que se genere, con la finalidad de asegurar que se cuente con la base documental suficiente para emitir el reporte de rendición de cuentas a las autoridades de la Secretaría de Comunicaciones y Transportes.</w:t>
      </w:r>
    </w:p>
    <w:p w:rsidR="00BC54CF" w:rsidRDefault="00BC54CF" w:rsidP="00881612">
      <w:pPr>
        <w:pStyle w:val="Prrafodelista"/>
        <w:ind w:right="283"/>
        <w:rPr>
          <w:rFonts w:ascii="Garamond" w:hAnsi="Garamond"/>
          <w:lang w:val="es-MX"/>
        </w:rPr>
      </w:pPr>
    </w:p>
    <w:p w:rsidR="00FE742E" w:rsidRDefault="00FE742E" w:rsidP="00881612">
      <w:pPr>
        <w:pStyle w:val="Prrafodelista"/>
        <w:ind w:right="283"/>
        <w:rPr>
          <w:rFonts w:ascii="Garamond" w:hAnsi="Garamond"/>
          <w:lang w:val="es-MX"/>
        </w:rPr>
      </w:pPr>
    </w:p>
    <w:p w:rsidR="00BC54CF" w:rsidRDefault="00BC54CF" w:rsidP="009B659F">
      <w:pPr>
        <w:pStyle w:val="Ttulo1"/>
        <w:spacing w:after="240"/>
        <w:ind w:left="567" w:right="283" w:hanging="567"/>
        <w:jc w:val="both"/>
        <w:rPr>
          <w:rFonts w:ascii="Arial Black" w:hAnsi="Arial Black"/>
          <w:b w:val="0"/>
          <w:color w:val="808080"/>
          <w:spacing w:val="-25"/>
          <w:sz w:val="32"/>
          <w:szCs w:val="32"/>
        </w:rPr>
      </w:pPr>
      <w:bookmarkStart w:id="35" w:name="_Toc338239522"/>
      <w:bookmarkStart w:id="36" w:name="_Toc394925611"/>
      <w:bookmarkStart w:id="37" w:name="_Toc413859060"/>
      <w:r w:rsidRPr="003729C9">
        <w:rPr>
          <w:rFonts w:ascii="Arial Black" w:hAnsi="Arial Black"/>
          <w:b w:val="0"/>
          <w:color w:val="808080"/>
          <w:spacing w:val="-25"/>
          <w:sz w:val="32"/>
          <w:szCs w:val="32"/>
        </w:rPr>
        <w:lastRenderedPageBreak/>
        <w:t>7.1.</w:t>
      </w:r>
      <w:r>
        <w:rPr>
          <w:rFonts w:ascii="Arial Black" w:hAnsi="Arial Black"/>
          <w:b w:val="0"/>
          <w:color w:val="808080"/>
          <w:spacing w:val="-25"/>
          <w:sz w:val="32"/>
          <w:szCs w:val="32"/>
        </w:rPr>
        <w:t>2</w:t>
      </w:r>
      <w:r w:rsidR="001952C9">
        <w:rPr>
          <w:rFonts w:ascii="Arial Black" w:hAnsi="Arial Black"/>
          <w:b w:val="0"/>
          <w:color w:val="808080"/>
          <w:spacing w:val="-25"/>
          <w:sz w:val="32"/>
          <w:szCs w:val="32"/>
        </w:rPr>
        <w:t xml:space="preserve"> DIRECCIÓ</w:t>
      </w:r>
      <w:r w:rsidRPr="00637383">
        <w:rPr>
          <w:rFonts w:ascii="Arial Black" w:hAnsi="Arial Black"/>
          <w:b w:val="0"/>
          <w:color w:val="808080"/>
          <w:spacing w:val="-25"/>
          <w:sz w:val="32"/>
          <w:szCs w:val="32"/>
        </w:rPr>
        <w:t>N</w:t>
      </w:r>
      <w:r w:rsidRPr="003729C9">
        <w:rPr>
          <w:rFonts w:ascii="Arial Black" w:hAnsi="Arial Black"/>
          <w:b w:val="0"/>
          <w:color w:val="808080"/>
          <w:spacing w:val="-25"/>
          <w:sz w:val="32"/>
          <w:szCs w:val="32"/>
        </w:rPr>
        <w:t xml:space="preserve"> DE </w:t>
      </w:r>
      <w:r w:rsidR="001952C9">
        <w:rPr>
          <w:rFonts w:ascii="Arial Black" w:hAnsi="Arial Black"/>
          <w:b w:val="0"/>
          <w:color w:val="808080"/>
          <w:spacing w:val="-25"/>
          <w:sz w:val="32"/>
          <w:szCs w:val="32"/>
        </w:rPr>
        <w:t>GESTIÓ</w:t>
      </w:r>
      <w:r w:rsidRPr="00637383">
        <w:rPr>
          <w:rFonts w:ascii="Arial Black" w:hAnsi="Arial Black"/>
          <w:b w:val="0"/>
          <w:color w:val="808080"/>
          <w:spacing w:val="-25"/>
          <w:sz w:val="32"/>
          <w:szCs w:val="32"/>
        </w:rPr>
        <w:t>N DE PROYECTOS CARRETEROS</w:t>
      </w:r>
      <w:bookmarkEnd w:id="35"/>
      <w:bookmarkEnd w:id="36"/>
      <w:bookmarkEnd w:id="37"/>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Coparticipar con la Dirección General Adjunta de Construcción y Modernización de Carreteras Federales en el cumplimiento de los objetivos y metas establecidos en el Programa de Construcción y Modernización de Carreteras Federales, mediante la implementación de mecanismos de seguimiento de la integración de los elementos técnicos, económicos, legales y administrativos previos, con la finalidad de sustentar la realización de los proyectos carreteros.</w:t>
      </w:r>
    </w:p>
    <w:p w:rsidR="00BC54CF" w:rsidRPr="00012D46" w:rsidRDefault="00BC54CF" w:rsidP="00881612">
      <w:pPr>
        <w:ind w:left="720" w:right="283"/>
        <w:jc w:val="both"/>
        <w:rPr>
          <w:rFonts w:ascii="Garamond" w:hAnsi="Garamond"/>
          <w:color w:val="000000"/>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Coordinar con la Dirección Técnica y los Centros SCT la elaboración del programa anual de formulación de estudios técnicos, ambientales, de factibilidad socio-económica, y para la liberación del derecho de vía; así como, proyectos de carreteras, entronques y puentes para la construcción y modernización de carreteras federales, mediante el análisis de las necesidades y compromisos a mediano plazo, con la finalidad de disponer de una cartera de proyectos que tengan sustentada su viabilidad técnica, ambiental y económica para la realización de obras carreteras en el país.</w:t>
      </w:r>
    </w:p>
    <w:p w:rsidR="00BC54CF" w:rsidRPr="00012D46" w:rsidRDefault="00BC54CF" w:rsidP="00881612">
      <w:pPr>
        <w:ind w:left="720" w:right="283"/>
        <w:jc w:val="both"/>
        <w:rPr>
          <w:rFonts w:ascii="Garamond" w:hAnsi="Garamond"/>
          <w:color w:val="000000"/>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Proponer a la Dirección General Adjunta de Construcción y Modernización de Carreteras Federales los indicadores de desempeño necesarios para evaluar los avances anuales de las metas previstas en el Programa Nacional de Infraestructura (PNI) y programas sectoriales, a fin de identificar los posibles desvíos y proponer las acciones de mejora que correspondan.</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r w:rsidRPr="001952C9">
        <w:rPr>
          <w:rFonts w:ascii="Garamond" w:hAnsi="Garamond"/>
          <w:sz w:val="24"/>
          <w:szCs w:val="24"/>
        </w:rPr>
        <w:t xml:space="preserve"> </w:t>
      </w: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Coordinar con la Dirección Técnica la formulación, aprobación y contratación,  de estudios y proyectos del Programa de Construcción y Modernización de Carreteras Federales susceptibles a la aplicación de nuevas tecnologías, así como en la programación de visitas a los lugares en donde se desarrollan los mismos en coordinación con los Centros SCT, con la finalidad de disponer de estudios técnicos, dictámenes y soporte  documental, que den sustentabilidad técnica, económica, social, ambiental y legal a los proyectos carreteros requeridos para alcanzar el desarrollo comprometido en la infraestructura.</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Coordinar con la Dirección Técnica la administración de las solicitudes de ejecución de proyectos de los diferentes órdenes de gobierno, a través del seguimiento al análisis y estudio de las propuestas, la gestión para la obtención de los elementos de obra pública para la ejecución de las mismas, y el registro de los proyectos con viabilidad técnica, social, económica, legal y ambiental, a fin de integrar una cartera de proyectos que cumplan con los elementos para su ejecución y asegurar la existencia de las condiciones para disponer de recursos para la contratación y ejecución de las obras requeridas.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 xml:space="preserve">Promover la incorporación y uso de nuevas tecnologías y que se cuente con personal con habilidades para realizar los trabajos, a través de la vinculación con dependencias, entidades, organismos e instituciones técnicas y de investigación; la participación en eventos tecnológicos y grupos técnicos especializados, a fin de que se reduzcan costos en </w:t>
      </w:r>
      <w:r w:rsidRPr="001952C9">
        <w:rPr>
          <w:rFonts w:ascii="Garamond" w:hAnsi="Garamond"/>
          <w:sz w:val="24"/>
          <w:szCs w:val="24"/>
        </w:rPr>
        <w:lastRenderedPageBreak/>
        <w:t>la realización de las obras, se aumente la vida útil de las carreteras y se cuente con un marco técnico de referencia que responda a las necesidades de servicio y calidad de los proyectos carreteros.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Establecer vínculos con instituciones educativas, de investigación, asociaciones técnicas, cámaras de empresas relacionadas con la consultoría y la construcción y modernización de carreteras, mediante la participación en seminarios, conferencias, y establecimiento de convenios, con la finalidad de incorporar nuevas tecnologías y prácticas en el desarrollo de proyectos constructivos y ejecución de obras y mejorar métodos de trabajo, procesos constructivos, uso de materiales de equipos y optimizar los esquemas de trabajo.</w:t>
      </w:r>
    </w:p>
    <w:p w:rsidR="00BC54CF" w:rsidRPr="00012D46" w:rsidRDefault="00BC54CF" w:rsidP="00881612">
      <w:pPr>
        <w:ind w:left="720" w:right="283"/>
        <w:jc w:val="both"/>
        <w:rPr>
          <w:rFonts w:ascii="Garamond" w:hAnsi="Garamond"/>
          <w:color w:val="000000"/>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Coparticipar con la Dirección General Adjunta de Construcción y Modernización de Carreteras Federales en la planeación para la construcción y modernización de carreteras federales, proponiendo el uso de plataformas tecnológicas que permitan vincular información tabular, con su ubicación geográfica, utilizando la georeferenciación y tratamiento de información con Sistemas de Información Geográfica (SIG) de carreteras a fin de conocer sus características físicas reales y sus condiciones de operación para y jerarquizar los requerimientos de construcción y modernización y con esto tener más certeza en la toma de decisiones sobre ellas.</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Pr="001952C9"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Vigilar el óptimo funcionamiento y mantener la continuidad del uso de las plataformas, mediante el establecimiento y aplicación de programas de mantenimiento preventivo y correctivo, a fin de contar con información actualizada que permita hacer eficiente la planeación, jerarquizar su atención y facilitar la supervisión de las carreteras así como generar base de datos con información estadística de interés para la unidad administrativa.</w:t>
      </w:r>
    </w:p>
    <w:p w:rsidR="00BC54CF" w:rsidRPr="001952C9"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952C9">
        <w:rPr>
          <w:rFonts w:ascii="Garamond" w:hAnsi="Garamond"/>
          <w:sz w:val="24"/>
          <w:szCs w:val="24"/>
        </w:rPr>
        <w:t>Evaluar el seguimiento de observaciones, producto de auditorías practicadas a la Unidad Administrativa, participando  con los Órganos de  Control y Fiscalización, a fin de contar con elementos objetivos de información que permitan la oportuna toma de decisiones por parte de las áreas involucradas.</w:t>
      </w:r>
    </w:p>
    <w:p w:rsidR="00FE742E" w:rsidRDefault="00FE742E" w:rsidP="00FE742E">
      <w:pPr>
        <w:pStyle w:val="Prrafodelista"/>
        <w:rPr>
          <w:rFonts w:ascii="Garamond" w:hAnsi="Garamond"/>
          <w:sz w:val="24"/>
          <w:szCs w:val="24"/>
        </w:rPr>
      </w:pPr>
    </w:p>
    <w:p w:rsidR="00FE742E" w:rsidRPr="001952C9" w:rsidRDefault="00FE742E" w:rsidP="00FE742E">
      <w:pPr>
        <w:pStyle w:val="Prrafodelista"/>
        <w:tabs>
          <w:tab w:val="left" w:pos="1080"/>
        </w:tabs>
        <w:ind w:left="1080" w:right="283"/>
        <w:contextualSpacing w:val="0"/>
        <w:jc w:val="both"/>
        <w:rPr>
          <w:rFonts w:ascii="Garamond" w:hAnsi="Garamond"/>
          <w:sz w:val="24"/>
          <w:szCs w:val="24"/>
        </w:rPr>
      </w:pPr>
    </w:p>
    <w:p w:rsidR="00BC54CF" w:rsidRPr="00637383" w:rsidRDefault="001952C9" w:rsidP="009B659F">
      <w:pPr>
        <w:pStyle w:val="Ttulo1"/>
        <w:spacing w:after="240"/>
        <w:ind w:left="567" w:right="283" w:hanging="567"/>
        <w:jc w:val="both"/>
        <w:rPr>
          <w:rFonts w:ascii="Arial Black" w:hAnsi="Arial Black"/>
          <w:b w:val="0"/>
          <w:color w:val="808080"/>
          <w:spacing w:val="-25"/>
          <w:sz w:val="32"/>
          <w:szCs w:val="32"/>
        </w:rPr>
      </w:pPr>
      <w:bookmarkStart w:id="38" w:name="_Toc338239523"/>
      <w:bookmarkStart w:id="39" w:name="_Toc394925612"/>
      <w:bookmarkStart w:id="40" w:name="_Toc413859061"/>
      <w:r>
        <w:rPr>
          <w:rFonts w:ascii="Arial Black" w:hAnsi="Arial Black"/>
          <w:b w:val="0"/>
          <w:color w:val="808080"/>
          <w:spacing w:val="-25"/>
          <w:sz w:val="32"/>
          <w:szCs w:val="32"/>
        </w:rPr>
        <w:t>7.1.5.1 SUBDIRECCIÓN DE GESTIÓ</w:t>
      </w:r>
      <w:r w:rsidR="00BC54CF" w:rsidRPr="00637383">
        <w:rPr>
          <w:rFonts w:ascii="Arial Black" w:hAnsi="Arial Black"/>
          <w:b w:val="0"/>
          <w:color w:val="808080"/>
          <w:spacing w:val="-25"/>
          <w:sz w:val="32"/>
          <w:szCs w:val="32"/>
        </w:rPr>
        <w:t>N</w:t>
      </w:r>
      <w:bookmarkEnd w:id="38"/>
      <w:bookmarkEnd w:id="39"/>
      <w:bookmarkEnd w:id="40"/>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Evaluar las necesidades de estudios y proyectos carreteros, a través del análisis y evaluación de las propuestas de los mismos, incluidos los considerados como estratégicos, verificando que los proyectos incluidos cuenten con sus elementos de obra pública completos  y de no ser así, coparticipar con el Director de Gestión de Proyectos Carreteros en la gestión coordinada con la Dirección Técnica respecto a su contratación, a fin de promover su ingreso en los programas anuales, traduciéndose en beneficios para la región y las localidades colindantes y asegurar el cumplimiento de las metas y objetivos propuestos en el programa de Construcción y Modernización de Carreteras Federales.</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lastRenderedPageBreak/>
        <w:t>Concentrar la información de las propuestas de proyectos carreteros, a través de la implementación de mecanismos de recopilación y validación de la información; manteniendo comunicación con los Centros SCT, a fin de contar con las bases que permitan tomar la mejor decisión de los proyectos estratégicos, que serán atendidos y tomados en cuenta para impulsar su ingreso en los presupuestos de la federación.</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Vigilar el avance de los procesos de licitación, contratación y ejecución de los estudios y proyectos en curso, a través de la integración y revisión de los reportes de avance, a fin de mantener actualizado el status de los procesos e informar a las áreas cuando se esté en posibilidades de iniciar la ejecución de las obras.</w:t>
      </w:r>
    </w:p>
    <w:p w:rsidR="00BC54CF" w:rsidRPr="00AC33B9" w:rsidRDefault="00BC54CF" w:rsidP="00881612">
      <w:pPr>
        <w:ind w:left="720" w:right="283"/>
        <w:jc w:val="both"/>
        <w:rPr>
          <w:rFonts w:ascii="Garamond" w:hAnsi="Garamond"/>
          <w:color w:val="000000"/>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Verificar el desarrollo de las obras que se incorporaran a los programas anuales, mediante la implementación de mecanismos de seguimiento; así como, realizar visitas de supervisión esporádicas, con la finalidad de verificar que se esté cumpliendo en tiempo y forma con lo contratado y evitar desviaciones técnicas y administrativas. </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Proponer el uso de nuevas tecnologías entre el personal técnico, mediante el análisis de las mismas para determinar su uso y beneficio, con el fin de capacitar y fortalecer los procesos de supervisión, construcción y modernización de las carreteras de manera eficiente y económica,  mejorando el desarrollo de la infraestructura y propiciando un mayor aprovechamiento del presupuesto.</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Verificar la implementación de las plataformas tecnológicas, mediante el seguimiento a los procesos de captura de información, así como asesorando sobre la operación y mantenimiento de las mismas, con la finalidad de asegurar que se incorpore la información y  mantener la actualización de la misma para coadyuvar a la toma de decisiones referente al desarrollo y avance de los proyectos carreteros.</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Efectuar las modificaciones y mantenimiento de la plataforma de información relacionada con la cartera de proyectos carreteros, mediante el desarrollo de revisiones periódicas, así como la actualización de la misma, con el fin de asegurar que ésta se encuentre actualizada y estar en posibilidad de cumplir con las necesidades de información de los proyectos carreteros en ejecución que la Secretaría demande.</w:t>
      </w:r>
    </w:p>
    <w:p w:rsidR="00BC54CF" w:rsidRPr="00AC33B9" w:rsidRDefault="00BC54CF" w:rsidP="00881612">
      <w:pPr>
        <w:ind w:left="720" w:right="283"/>
        <w:jc w:val="both"/>
        <w:rPr>
          <w:rFonts w:ascii="Garamond" w:hAnsi="Garamond"/>
          <w:color w:val="000000"/>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Coordinar el seguimiento de las observaciones producto de las auditorías practicadas por la Auditoría Superior de la Federación y el Órgano Interno de Control en la SCT con las áreas de la Dirección General de Carreteras involucradas, mediante la participación en reuniones de confronta, así como recopilación y entrega de documentación soporte a los órganos de control internos y externos; con la finalidad de lograr la solventación de las observaciones responsabilidad de la DGC; además de contar con información que permita la oportuna toma de decisiones por parte de las áreas involucradas.</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Proporcionar a la Dirección de Gestión de Proyectos Carreteros, informes periódicos sobre la solventación y no solventación de las observaciones generadas por los Órganos </w:t>
      </w:r>
      <w:r w:rsidRPr="00E15752">
        <w:rPr>
          <w:rFonts w:ascii="Garamond" w:hAnsi="Garamond"/>
          <w:sz w:val="24"/>
          <w:szCs w:val="24"/>
        </w:rPr>
        <w:lastRenderedPageBreak/>
        <w:t>de Control y Fiscalización, mediante la recopilación de elementos de información objetiva y oportuna  relativos al alcance y fondo de su contenido y las acciones necesarias para su atención, con el fin de coadyuvar a la oportuna toma de decisiones tendientes a la resolución de las mismas.</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Difundir las recomendaciones y observaciones en las diversas Áreas de la Dirección General Adjunta de Construcción y Modernización de Carreteras Federales, mediante la emisión de oficios circulares con comentarios sobre la Ley de Obras Públicas y Servicios Relacionados con las Mismas, así como otros ordenamientos, con el objeto de coadyuvar a la prevención de observaciones por parte de los Órganos de Control y Fiscalización.</w:t>
      </w:r>
    </w:p>
    <w:p w:rsidR="00FE742E" w:rsidRDefault="00FE742E" w:rsidP="00FE742E">
      <w:pPr>
        <w:pStyle w:val="Prrafodelista"/>
        <w:rPr>
          <w:rFonts w:ascii="Garamond" w:hAnsi="Garamond"/>
          <w:sz w:val="24"/>
          <w:szCs w:val="24"/>
        </w:rPr>
      </w:pPr>
    </w:p>
    <w:p w:rsidR="00FE742E" w:rsidRDefault="00FE742E" w:rsidP="00FE742E">
      <w:pPr>
        <w:pStyle w:val="Prrafodelista"/>
        <w:tabs>
          <w:tab w:val="left" w:pos="1080"/>
        </w:tabs>
        <w:ind w:left="1080" w:right="283"/>
        <w:contextualSpacing w:val="0"/>
        <w:jc w:val="both"/>
        <w:rPr>
          <w:rFonts w:ascii="Garamond" w:hAnsi="Garamond"/>
          <w:sz w:val="24"/>
          <w:szCs w:val="24"/>
        </w:rPr>
      </w:pPr>
    </w:p>
    <w:p w:rsidR="00BC54CF" w:rsidRPr="00637383" w:rsidRDefault="00BC54CF" w:rsidP="009B659F">
      <w:pPr>
        <w:pStyle w:val="Ttulo1"/>
        <w:spacing w:after="240"/>
        <w:ind w:left="567" w:right="283" w:hanging="567"/>
        <w:jc w:val="both"/>
        <w:rPr>
          <w:rFonts w:ascii="Arial Black" w:hAnsi="Arial Black"/>
          <w:b w:val="0"/>
          <w:color w:val="808080"/>
          <w:spacing w:val="-25"/>
          <w:sz w:val="32"/>
          <w:szCs w:val="32"/>
        </w:rPr>
      </w:pPr>
      <w:bookmarkStart w:id="41" w:name="_Toc338239524"/>
      <w:bookmarkStart w:id="42" w:name="_Toc394925613"/>
      <w:bookmarkStart w:id="43" w:name="_Toc413859062"/>
      <w:r w:rsidRPr="00637383">
        <w:rPr>
          <w:rFonts w:ascii="Arial Black" w:hAnsi="Arial Black"/>
          <w:b w:val="0"/>
          <w:color w:val="808080"/>
          <w:spacing w:val="-25"/>
          <w:sz w:val="32"/>
          <w:szCs w:val="32"/>
        </w:rPr>
        <w:t>7.1.</w:t>
      </w:r>
      <w:r>
        <w:rPr>
          <w:rFonts w:ascii="Arial Black" w:hAnsi="Arial Black"/>
          <w:b w:val="0"/>
          <w:color w:val="808080"/>
          <w:spacing w:val="-25"/>
          <w:sz w:val="32"/>
          <w:szCs w:val="32"/>
        </w:rPr>
        <w:t>3</w:t>
      </w:r>
      <w:r w:rsidRPr="00637383">
        <w:rPr>
          <w:rFonts w:ascii="Arial Black" w:hAnsi="Arial Black"/>
          <w:b w:val="0"/>
          <w:color w:val="808080"/>
          <w:spacing w:val="-25"/>
          <w:sz w:val="32"/>
          <w:szCs w:val="32"/>
        </w:rPr>
        <w:t xml:space="preserve"> DIRECCIÓN DE CONTRATACIÓN</w:t>
      </w:r>
      <w:bookmarkEnd w:id="41"/>
      <w:bookmarkEnd w:id="42"/>
      <w:bookmarkEnd w:id="43"/>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Asesorar técnica y normativamente a los Centros SCT en materia de contratación, mediante el análisis de las consultas presentadas, verificando las especificaciones generales y particulares y los costos, así como preparando las opiniones tendientes al cumplimiento de los programas de la Dirección General, con la finalidad de asegurar que las convocatorias de licitación se desarrollen bajo el marco legal aplicable.</w:t>
      </w:r>
      <w:r w:rsidRPr="00E15752">
        <w:rPr>
          <w:rFonts w:ascii="Garamond" w:hAnsi="Garamond"/>
          <w:sz w:val="24"/>
          <w:szCs w:val="24"/>
        </w:rPr>
        <w:tab/>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Coordinar con los Centros SCT la planeación y programación de la licitación de obra pública, mediante la evaluación de las propuestas de licitación de los programas de la Dirección General de Carreteras, con la finalidad de verificar y seleccionar la que cumpla con todas las especificaciones técnicas requeridas para la ejecución de las obras carreteras.</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Conducir el desarrollo de las convocatorias de obras públicas que conforman los programas a cargo de la Dirección General de Carreteras, mediante la valoración de las bases, revisando que se establezcan las especificaciones técnicas requeridas para la ejecución de las obras, con la finalidad de autorizar su publicación y que se efectúe su trámite ante su similar de comunicación social y posteriormente su publicación en el Diario Oficial de la Federación.</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Coordinar las actividades necesarias para actualizar de manera recurrente el catálogo de conceptos de obra en materia de construcción y modernización de carreteras federales, a través de analizar los conceptos establecidos en el mismo, verificar los requerimientos para el desarrollo de obras a cargo de la Dirección General de Carreteras, identificar los rubros aplicables a las obras en ejecución, investigar las tendencias globales económicas, registrar los montos actualizados de conceptos de obra, y notificar toda esta información a los Centros SCT y áreas responsables de la contratación de obras públicas y servicios relacionados con las mismas dentro de la Dirección General de Carreteras;  con la finalidad de asegurar que las contrataciones se efectúen bajo conceptos de precios correctos.</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lastRenderedPageBreak/>
        <w:t>Evaluar la formulación de convenios de obra que se requieran para la ejecución de las mismas, mediante el análisis de las clausulas establecidas en los mismos; así como gestionando su trámite de sanción de la Unidad de Asuntos Jurídicos de la Secretaría, con la finalidad de emitir opinión sobre la factibilidad de adopción de dichos convenios.</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Participar en la revisión y actualización de bases de licitación; así como, políticas bases y lineamientos para la contratación de obra pública, representando a la Dirección General de Carreteras en las reuniones con unidades administrativas normativas para la validación de la información, con la finalidad de asegurar que los procesos de contratación se efectúen bajo el marco normativo aplicable.</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Vigilar los procesos de contratación de obras públicas y servicios relacionados, mediante el seguimiento a los mismos, verificando el cumplimiento de las clausulas establecidas en los contratos, con la finalidad de asegurar que se cuente puntualmente con los recursos para la ejecución de las obras de construcción y modernización de carreteras federales.</w:t>
      </w:r>
    </w:p>
    <w:p w:rsidR="00BC54CF" w:rsidRDefault="00BC54CF" w:rsidP="009B659F">
      <w:pPr>
        <w:pStyle w:val="Ttulo1"/>
        <w:spacing w:after="240"/>
        <w:ind w:left="567" w:right="283" w:hanging="567"/>
        <w:jc w:val="both"/>
        <w:rPr>
          <w:rFonts w:ascii="Arial Black" w:hAnsi="Arial Black"/>
          <w:b w:val="0"/>
          <w:color w:val="808080"/>
          <w:spacing w:val="-25"/>
          <w:sz w:val="32"/>
          <w:szCs w:val="32"/>
        </w:rPr>
      </w:pPr>
      <w:bookmarkStart w:id="44" w:name="_Toc338239525"/>
      <w:bookmarkStart w:id="45" w:name="_Toc394925614"/>
      <w:bookmarkStart w:id="46" w:name="_Toc413859063"/>
      <w:r w:rsidRPr="00637383">
        <w:rPr>
          <w:rFonts w:ascii="Arial Black" w:hAnsi="Arial Black"/>
          <w:b w:val="0"/>
          <w:color w:val="808080"/>
          <w:spacing w:val="-25"/>
          <w:sz w:val="32"/>
          <w:szCs w:val="32"/>
        </w:rPr>
        <w:t>7.1.</w:t>
      </w:r>
      <w:r>
        <w:rPr>
          <w:rFonts w:ascii="Arial Black" w:hAnsi="Arial Black"/>
          <w:b w:val="0"/>
          <w:color w:val="808080"/>
          <w:spacing w:val="-25"/>
          <w:sz w:val="32"/>
          <w:szCs w:val="32"/>
        </w:rPr>
        <w:t>3</w:t>
      </w:r>
      <w:r w:rsidRPr="00637383">
        <w:rPr>
          <w:rFonts w:ascii="Arial Black" w:hAnsi="Arial Black"/>
          <w:b w:val="0"/>
          <w:color w:val="808080"/>
          <w:spacing w:val="-25"/>
          <w:sz w:val="32"/>
          <w:szCs w:val="32"/>
        </w:rPr>
        <w:t>.1 SUBDIRECCIÓN</w:t>
      </w:r>
      <w:r w:rsidRPr="003729C9">
        <w:rPr>
          <w:rFonts w:ascii="Arial Black" w:hAnsi="Arial Black"/>
          <w:b w:val="0"/>
          <w:color w:val="808080"/>
          <w:spacing w:val="-25"/>
          <w:sz w:val="32"/>
          <w:szCs w:val="32"/>
        </w:rPr>
        <w:t xml:space="preserve"> DE CONTRATOS Y COSTOS</w:t>
      </w:r>
      <w:bookmarkEnd w:id="44"/>
      <w:bookmarkEnd w:id="45"/>
      <w:bookmarkEnd w:id="46"/>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Recopilar y verificar las convocatorias de las obras públicas que conforman los programas a cargo de la Dirección General de Carreteras, para su trámite ante su similar de Comunicación Social y posteriormente su publicación en el Diario Oficial de la Federación. </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Participar en coordinación con personal de los Centros SCT en la planeación y programación de los procedimientos de la licitación, en la evaluación de las propuestas de licitaciones de obras públicas de programas a cargo de la Dirección General de Carreteras. </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Proporcionar apoyo técnico y normativo a Centros SCT en materia de contratación, de especificaciones generales y particulares y de costos, preparando las opiniones tendientes al cumplimiento de los programas a cargo de la Dirección General de Carreteras. </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Apoyar, al personal de Centros SCT en la atención de las reclamaciones e inconformidades, que en materia de obra pública se presenten para el cumplimiento de los programas a cargo de la Dirección General de Carreteras. </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Evaluar y emitir opinión técnico normativa sobre el análisis de precios unitarios fuera de concurso que se requieran, revisar y actualizar el catálogo de conceptos de obra en materia de construcción y modernización de carreteras federales, caminos rurales y alimentadores. </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Representar a la Dirección General de Carreteras, y participar con las demás Unidades Administrativas Normativas, en la revisión y actualización de bases de licitación, así como las Políticas, Bases y Lineamientos para la contratación de obra pública (POBALINES). </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lastRenderedPageBreak/>
        <w:t xml:space="preserve">Supervisar las Convocatorias de obras públicas, a llevar a cabo por la Dirección General de Carreteras y evaluar las propuestas que se presenten en cada licitación, participar en los diferentes actos de los procedimientos para su contratación elaborando las actas respectivas. </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Efectuar la contratación de las obras públicas y servicios relacionados con las mismas, adjudicadas por la Dirección General de Carreteras, formular convenios que se requieran, gestionando su trámite de sanción de la Unidad de Asuntos Jurídicos de esta Secretaría de Estado. </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Pr="00E15752"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Recibir para su autorización y tramitar ante la Dirección de Administración u otra autoridad facultada para ello, dependiendo del tipo de recursos de que se trate, el pago de las estimaciones derivadas de los contratos celebrados por la Dirección General de Carreteras. </w:t>
      </w:r>
    </w:p>
    <w:p w:rsidR="00BC54CF" w:rsidRPr="00E15752"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Comprobar y en su caso cancelar, garantías de cumplimiento, de anticipo y de vicios ocultos de los diferentes contratos suscritos, así como elaborar las actas de entrega- recepción respectivas.</w:t>
      </w:r>
    </w:p>
    <w:p w:rsidR="00BC54CF" w:rsidRDefault="00BC54CF" w:rsidP="009B659F">
      <w:pPr>
        <w:pStyle w:val="Ttulo1"/>
        <w:spacing w:after="240"/>
        <w:ind w:left="567" w:right="283" w:hanging="567"/>
        <w:jc w:val="both"/>
        <w:rPr>
          <w:rFonts w:ascii="Arial Black" w:hAnsi="Arial Black"/>
          <w:b w:val="0"/>
          <w:color w:val="808080"/>
          <w:spacing w:val="-25"/>
          <w:sz w:val="32"/>
          <w:szCs w:val="32"/>
        </w:rPr>
      </w:pPr>
      <w:bookmarkStart w:id="47" w:name="_Toc338239526"/>
      <w:bookmarkStart w:id="48" w:name="_Toc394925615"/>
      <w:bookmarkStart w:id="49" w:name="_Toc413859064"/>
      <w:r w:rsidRPr="003729C9">
        <w:rPr>
          <w:rFonts w:ascii="Arial Black" w:hAnsi="Arial Black"/>
          <w:b w:val="0"/>
          <w:color w:val="808080"/>
          <w:spacing w:val="-25"/>
          <w:sz w:val="32"/>
          <w:szCs w:val="32"/>
        </w:rPr>
        <w:t>7.1.</w:t>
      </w:r>
      <w:r>
        <w:rPr>
          <w:rFonts w:ascii="Arial Black" w:hAnsi="Arial Black"/>
          <w:b w:val="0"/>
          <w:color w:val="808080"/>
          <w:spacing w:val="-25"/>
          <w:sz w:val="32"/>
          <w:szCs w:val="32"/>
        </w:rPr>
        <w:t>3</w:t>
      </w:r>
      <w:r w:rsidRPr="00637383">
        <w:rPr>
          <w:rFonts w:ascii="Arial Black" w:hAnsi="Arial Black"/>
          <w:b w:val="0"/>
          <w:color w:val="808080"/>
          <w:spacing w:val="-25"/>
          <w:sz w:val="32"/>
          <w:szCs w:val="32"/>
        </w:rPr>
        <w:t>.</w:t>
      </w:r>
      <w:r w:rsidRPr="003729C9">
        <w:rPr>
          <w:rFonts w:ascii="Arial Black" w:hAnsi="Arial Black"/>
          <w:b w:val="0"/>
          <w:color w:val="808080"/>
          <w:spacing w:val="-25"/>
          <w:sz w:val="32"/>
          <w:szCs w:val="32"/>
        </w:rPr>
        <w:t>1.1</w:t>
      </w:r>
      <w:r w:rsidRPr="00637383">
        <w:rPr>
          <w:rFonts w:ascii="Arial Black" w:hAnsi="Arial Black"/>
          <w:b w:val="0"/>
          <w:color w:val="808080"/>
          <w:spacing w:val="-25"/>
          <w:sz w:val="32"/>
          <w:szCs w:val="32"/>
        </w:rPr>
        <w:t xml:space="preserve"> </w:t>
      </w:r>
      <w:r w:rsidRPr="003729C9">
        <w:rPr>
          <w:rFonts w:ascii="Arial Black" w:hAnsi="Arial Black"/>
          <w:b w:val="0"/>
          <w:color w:val="808080"/>
          <w:spacing w:val="-25"/>
          <w:sz w:val="32"/>
          <w:szCs w:val="32"/>
        </w:rPr>
        <w:t>DEPARTAMENTO DE COSTOS</w:t>
      </w:r>
      <w:bookmarkEnd w:id="47"/>
      <w:bookmarkEnd w:id="48"/>
      <w:bookmarkEnd w:id="49"/>
    </w:p>
    <w:p w:rsidR="00EF077A" w:rsidRPr="00E15752" w:rsidRDefault="00EF077A"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Integrar los elementos que servirán para el análisis de las propuestas técnicas y económicas de los procesos de licitación de obra pública y servicios, mediante la recopilación de datos y llenado de formatos que sirven de apoyo documental, con la finalidad de que el dictamen se integre conforme la normatividad y esté orientado a garantizar las mejores condiciones de selección de la dependencia.</w:t>
      </w:r>
    </w:p>
    <w:p w:rsidR="00EF077A" w:rsidRPr="00E15752" w:rsidRDefault="00EF077A" w:rsidP="00881612">
      <w:pPr>
        <w:pStyle w:val="Prrafodelista"/>
        <w:tabs>
          <w:tab w:val="left" w:pos="1080"/>
        </w:tabs>
        <w:ind w:left="1080" w:right="283"/>
        <w:contextualSpacing w:val="0"/>
        <w:jc w:val="both"/>
        <w:rPr>
          <w:rFonts w:ascii="Garamond" w:hAnsi="Garamond"/>
          <w:sz w:val="24"/>
          <w:szCs w:val="24"/>
        </w:rPr>
      </w:pPr>
    </w:p>
    <w:p w:rsidR="00EF077A" w:rsidRPr="00E15752" w:rsidRDefault="00EF077A"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Revisar las propuestas técnicas y económicas, mediante la aplicación de los procedimientos establecidos en las bases de licitación y por la normatividad verificando el cumplimiento de los requerimientos en cada caso en particular, con la finalidad de evaluar dichas propuestas y se cuente con las bases para determinar los elementos suficientes para la elaboración del dictamen.</w:t>
      </w:r>
    </w:p>
    <w:p w:rsidR="00EF077A" w:rsidRPr="00E15752" w:rsidRDefault="00EF077A" w:rsidP="00881612">
      <w:pPr>
        <w:pStyle w:val="Prrafodelista"/>
        <w:tabs>
          <w:tab w:val="left" w:pos="1080"/>
        </w:tabs>
        <w:ind w:left="1080" w:right="283"/>
        <w:contextualSpacing w:val="0"/>
        <w:jc w:val="both"/>
        <w:rPr>
          <w:rFonts w:ascii="Garamond" w:hAnsi="Garamond"/>
          <w:sz w:val="24"/>
          <w:szCs w:val="24"/>
        </w:rPr>
      </w:pPr>
    </w:p>
    <w:p w:rsidR="00EF077A" w:rsidRPr="00E15752" w:rsidRDefault="00EF077A"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Desarrollar los dictámenes producto de la revisión de propuestas, mediante la integración de los resultados de los análisis efectuados; así como, el uso de registros y formatos establecidos en las bases de licitación, con la finalidad de generar el documento que deje constancia de la transparencia en el proceso de revisión y fundamentar la correcta aplicación e informar a los participantes de la licitación de los resultados.</w:t>
      </w:r>
    </w:p>
    <w:p w:rsidR="00EF077A" w:rsidRPr="00E15752" w:rsidRDefault="00EF077A" w:rsidP="00881612">
      <w:pPr>
        <w:pStyle w:val="Prrafodelista"/>
        <w:tabs>
          <w:tab w:val="left" w:pos="1080"/>
        </w:tabs>
        <w:ind w:left="1080" w:right="283"/>
        <w:contextualSpacing w:val="0"/>
        <w:jc w:val="both"/>
        <w:rPr>
          <w:rFonts w:ascii="Garamond" w:hAnsi="Garamond"/>
          <w:sz w:val="24"/>
          <w:szCs w:val="24"/>
        </w:rPr>
      </w:pPr>
    </w:p>
    <w:p w:rsidR="00EF077A" w:rsidRPr="00E15752" w:rsidRDefault="00EF077A"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Integrar los elementos que servirán en el análisis de la revisión de los procesos que requieren actualización, mediante la recopilación de casos o particularidades que se presenten durante los distintos procesos de contratación y ejecución de las obras, utilizando la publicación de modificaciones a la legislación aplicable, con la finalidad de </w:t>
      </w:r>
      <w:r w:rsidRPr="00E15752">
        <w:rPr>
          <w:rFonts w:ascii="Garamond" w:hAnsi="Garamond"/>
          <w:sz w:val="24"/>
          <w:szCs w:val="24"/>
        </w:rPr>
        <w:lastRenderedPageBreak/>
        <w:t>documentar de manera eficaz los argumentos que servirán como sustento a las actualizaciones.</w:t>
      </w:r>
    </w:p>
    <w:p w:rsidR="00EF077A" w:rsidRPr="00E15752" w:rsidRDefault="00EF077A" w:rsidP="00881612">
      <w:pPr>
        <w:pStyle w:val="Prrafodelista"/>
        <w:tabs>
          <w:tab w:val="left" w:pos="1080"/>
        </w:tabs>
        <w:ind w:left="1080" w:right="283"/>
        <w:contextualSpacing w:val="0"/>
        <w:jc w:val="both"/>
        <w:rPr>
          <w:rFonts w:ascii="Garamond" w:hAnsi="Garamond"/>
          <w:sz w:val="24"/>
          <w:szCs w:val="24"/>
        </w:rPr>
      </w:pPr>
    </w:p>
    <w:p w:rsidR="00EF077A" w:rsidRPr="00E15752" w:rsidRDefault="00EF077A"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Documentar la propuesta de actualización de los procedimientos, mediante al análisis de modificaciones a la normatividad y la identificación de la información que podría aplicar en dichas propuestas, con la finalidad de proponer oportunamente a las áreas involucradas en la actualización de los procesos y que se inicie su aplicación inmediatamente para mejorar los procesos que se desarrollan en cada área.</w:t>
      </w:r>
    </w:p>
    <w:p w:rsidR="00EF077A" w:rsidRDefault="00EF077A" w:rsidP="00881612">
      <w:pPr>
        <w:pStyle w:val="Prrafodelista"/>
        <w:tabs>
          <w:tab w:val="left" w:pos="1080"/>
        </w:tabs>
        <w:ind w:left="1080" w:right="283"/>
        <w:contextualSpacing w:val="0"/>
        <w:jc w:val="both"/>
        <w:rPr>
          <w:rFonts w:ascii="Garamond" w:hAnsi="Garamond"/>
          <w:sz w:val="24"/>
          <w:szCs w:val="24"/>
        </w:rPr>
      </w:pPr>
    </w:p>
    <w:p w:rsidR="00EF077A" w:rsidRPr="00E15752" w:rsidRDefault="00EF077A"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Difundir la información referente a la actualización de los procedimientos, mediante la integración de dicha información y las justificaciones de los cambios efectuados; así como, el envío en medios electrónicos, con la finalidad de que se inicie su aplicación en las acciones desarrolladas y optimizar los resultados obtenidos.</w:t>
      </w:r>
    </w:p>
    <w:p w:rsidR="00EF077A" w:rsidRPr="00EF077A" w:rsidRDefault="00EF077A" w:rsidP="00881612">
      <w:pPr>
        <w:pStyle w:val="CM2"/>
        <w:ind w:left="720" w:right="283"/>
        <w:jc w:val="both"/>
        <w:rPr>
          <w:rFonts w:ascii="Garamond" w:hAnsi="Garamond"/>
          <w:color w:val="000000"/>
        </w:rPr>
      </w:pPr>
      <w:r w:rsidRPr="00EF077A">
        <w:rPr>
          <w:rFonts w:ascii="Garamond" w:hAnsi="Garamond"/>
          <w:color w:val="000000"/>
        </w:rPr>
        <w:tab/>
      </w:r>
    </w:p>
    <w:p w:rsidR="00EF077A" w:rsidRDefault="00EF077A"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Estudiar los precios unitarios fuera de catálogo, mediante la revisión de los factores técnicos que propiciaron su ejecución; así como, las condiciones establecidas en las bases de licitación y normatividad aplicable, con la finalidad de obtener los elementos necesarios y suficientes para emitir la opinión a las áreas involucradas y que éstas las consideren en el desarrollo de los procesos de licitación y asegurar las mejores alternativas para la dependencia.</w:t>
      </w:r>
    </w:p>
    <w:p w:rsidR="00FE742E" w:rsidRPr="00E15752" w:rsidRDefault="00FE742E" w:rsidP="00FE742E">
      <w:pPr>
        <w:pStyle w:val="Prrafodelista"/>
        <w:tabs>
          <w:tab w:val="left" w:pos="1080"/>
        </w:tabs>
        <w:ind w:left="0" w:right="283"/>
        <w:contextualSpacing w:val="0"/>
        <w:jc w:val="both"/>
        <w:rPr>
          <w:rFonts w:ascii="Garamond" w:hAnsi="Garamond"/>
          <w:sz w:val="24"/>
          <w:szCs w:val="24"/>
        </w:rPr>
      </w:pPr>
    </w:p>
    <w:p w:rsidR="00EF077A" w:rsidRPr="00E15752" w:rsidRDefault="00EF077A"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Emitir opinión técnica - normativa de los precios unitarios fuera de catálogo, mediante la elaboración del dictamen correspondiente fundamentado en la normatividad vigente aplicable; así como, la presentación del mismo a la subdirección de contratos y costos, con la finalidad de que dicha área cuente con la información para ser difunda a las áreas involucradas.</w:t>
      </w:r>
    </w:p>
    <w:p w:rsidR="00EF077A" w:rsidRPr="00E15752" w:rsidRDefault="00EF077A" w:rsidP="00881612">
      <w:pPr>
        <w:pStyle w:val="Prrafodelista"/>
        <w:tabs>
          <w:tab w:val="left" w:pos="1080"/>
        </w:tabs>
        <w:ind w:left="1080" w:right="283"/>
        <w:contextualSpacing w:val="0"/>
        <w:jc w:val="both"/>
        <w:rPr>
          <w:rFonts w:ascii="Garamond" w:hAnsi="Garamond"/>
          <w:sz w:val="24"/>
          <w:szCs w:val="24"/>
        </w:rPr>
      </w:pPr>
    </w:p>
    <w:p w:rsidR="00EF077A" w:rsidRPr="00E15752" w:rsidRDefault="00EF077A"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Evaluar las reclamaciones derivadas de condiciones ajenas al contrato que son presentadas, mediante la revisión y análisis de los factores técnicos que originaron su inconformidad; así como, las condiciones establecidas en las bases de licitación y normatividad aplicable, con la finalidad de obtener los elementos necesarios y suficientes para emitir la opinión a las áreas involucradas.</w:t>
      </w:r>
    </w:p>
    <w:p w:rsidR="00EF077A" w:rsidRDefault="00EF077A" w:rsidP="00881612">
      <w:pPr>
        <w:pStyle w:val="Prrafodelista"/>
        <w:tabs>
          <w:tab w:val="left" w:pos="1080"/>
        </w:tabs>
        <w:ind w:left="1080" w:right="283"/>
        <w:contextualSpacing w:val="0"/>
        <w:jc w:val="both"/>
        <w:rPr>
          <w:rFonts w:ascii="Garamond" w:hAnsi="Garamond"/>
          <w:sz w:val="24"/>
          <w:szCs w:val="24"/>
        </w:rPr>
      </w:pPr>
    </w:p>
    <w:p w:rsidR="00EF077A" w:rsidRDefault="00EF077A"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Emitir opinión técnica - normativa a la procedencia o no de la reclamación, mediante la elaboración del dictamen correspondiente fundamentado en los resultados obtenidos del análisis de la información soporte y en la normatividad vigente, con la finalidad de que la subdirección de contratos y costos la difunda a las áreas involucradas para que éstas cuenten con los elementos para efectuar las acciones que correspondan.</w:t>
      </w:r>
    </w:p>
    <w:p w:rsidR="00FE742E" w:rsidRDefault="00FE742E" w:rsidP="00FE742E">
      <w:pPr>
        <w:pStyle w:val="Prrafodelista"/>
        <w:tabs>
          <w:tab w:val="left" w:pos="1080"/>
        </w:tabs>
        <w:ind w:left="1080" w:right="283"/>
        <w:contextualSpacing w:val="0"/>
        <w:jc w:val="both"/>
        <w:rPr>
          <w:rFonts w:ascii="Garamond" w:hAnsi="Garamond"/>
          <w:sz w:val="24"/>
          <w:szCs w:val="24"/>
        </w:rPr>
      </w:pPr>
    </w:p>
    <w:p w:rsidR="00FE742E" w:rsidRPr="00E15752" w:rsidRDefault="00FE742E" w:rsidP="00FE742E">
      <w:pPr>
        <w:pStyle w:val="Prrafodelista"/>
        <w:tabs>
          <w:tab w:val="left" w:pos="1080"/>
        </w:tabs>
        <w:ind w:left="1080" w:right="283"/>
        <w:contextualSpacing w:val="0"/>
        <w:jc w:val="both"/>
        <w:rPr>
          <w:rFonts w:ascii="Garamond" w:hAnsi="Garamond"/>
          <w:sz w:val="24"/>
          <w:szCs w:val="24"/>
        </w:rPr>
      </w:pPr>
    </w:p>
    <w:p w:rsidR="00BC54CF" w:rsidRPr="00637383" w:rsidRDefault="00BC54CF" w:rsidP="009B659F">
      <w:pPr>
        <w:pStyle w:val="Ttulo1"/>
        <w:spacing w:after="240"/>
        <w:ind w:left="567" w:right="283" w:hanging="567"/>
        <w:jc w:val="both"/>
        <w:rPr>
          <w:rFonts w:ascii="Arial Black" w:hAnsi="Arial Black"/>
          <w:b w:val="0"/>
          <w:color w:val="808080"/>
          <w:spacing w:val="-25"/>
          <w:sz w:val="32"/>
          <w:szCs w:val="32"/>
        </w:rPr>
      </w:pPr>
      <w:bookmarkStart w:id="50" w:name="_Toc338239527"/>
      <w:bookmarkStart w:id="51" w:name="_Toc394925616"/>
      <w:bookmarkStart w:id="52" w:name="_Toc413859065"/>
      <w:r w:rsidRPr="00637383">
        <w:rPr>
          <w:rFonts w:ascii="Arial Black" w:hAnsi="Arial Black"/>
          <w:b w:val="0"/>
          <w:color w:val="808080"/>
          <w:spacing w:val="-25"/>
          <w:sz w:val="32"/>
          <w:szCs w:val="32"/>
        </w:rPr>
        <w:lastRenderedPageBreak/>
        <w:t>7.1.</w:t>
      </w:r>
      <w:r>
        <w:rPr>
          <w:rFonts w:ascii="Arial Black" w:hAnsi="Arial Black"/>
          <w:b w:val="0"/>
          <w:color w:val="808080"/>
          <w:spacing w:val="-25"/>
          <w:sz w:val="32"/>
          <w:szCs w:val="32"/>
        </w:rPr>
        <w:t>4</w:t>
      </w:r>
      <w:r w:rsidRPr="00637383">
        <w:rPr>
          <w:rFonts w:ascii="Arial Black" w:hAnsi="Arial Black"/>
          <w:b w:val="0"/>
          <w:color w:val="808080"/>
          <w:spacing w:val="-25"/>
          <w:sz w:val="32"/>
          <w:szCs w:val="32"/>
        </w:rPr>
        <w:t xml:space="preserve"> DIRECCIÓN DE APOYO TÉCNICO DE PUENTES Y OBRAS ESPECIALES</w:t>
      </w:r>
      <w:bookmarkEnd w:id="50"/>
      <w:bookmarkEnd w:id="51"/>
      <w:bookmarkEnd w:id="52"/>
    </w:p>
    <w:p w:rsidR="00BC54CF" w:rsidRPr="00240BC8" w:rsidRDefault="00BC54CF" w:rsidP="00881612">
      <w:pPr>
        <w:pStyle w:val="Prrafodelista"/>
        <w:numPr>
          <w:ilvl w:val="0"/>
          <w:numId w:val="9"/>
        </w:numPr>
        <w:tabs>
          <w:tab w:val="left" w:pos="1080"/>
        </w:tabs>
        <w:ind w:right="283"/>
        <w:contextualSpacing w:val="0"/>
        <w:jc w:val="both"/>
        <w:rPr>
          <w:rFonts w:ascii="Garamond" w:hAnsi="Garamond"/>
          <w:sz w:val="24"/>
          <w:szCs w:val="24"/>
        </w:rPr>
      </w:pPr>
      <w:r w:rsidRPr="008A7203">
        <w:rPr>
          <w:rFonts w:ascii="Garamond" w:hAnsi="Garamond"/>
          <w:sz w:val="24"/>
          <w:szCs w:val="24"/>
        </w:rPr>
        <w:t>Consolidar las propuestas de obras</w:t>
      </w:r>
      <w:r>
        <w:rPr>
          <w:rFonts w:ascii="Garamond" w:hAnsi="Garamond"/>
          <w:sz w:val="24"/>
          <w:szCs w:val="24"/>
        </w:rPr>
        <w:t xml:space="preserve"> relativas a </w:t>
      </w:r>
      <w:r>
        <w:rPr>
          <w:rFonts w:ascii="Garamond" w:hAnsi="Garamond"/>
          <w:color w:val="000000"/>
          <w:sz w:val="24"/>
          <w:szCs w:val="24"/>
        </w:rPr>
        <w:t xml:space="preserve">la construcción de puentes, túneles y estructuras, entre otras </w:t>
      </w:r>
      <w:r>
        <w:rPr>
          <w:rFonts w:ascii="Garamond" w:hAnsi="Garamond"/>
          <w:sz w:val="24"/>
          <w:szCs w:val="24"/>
        </w:rPr>
        <w:t xml:space="preserve">especiales, </w:t>
      </w:r>
      <w:r w:rsidRPr="00240BC8">
        <w:rPr>
          <w:rFonts w:ascii="Garamond" w:hAnsi="Garamond"/>
          <w:sz w:val="24"/>
          <w:szCs w:val="24"/>
        </w:rPr>
        <w:t>de los Centros SCT, mediante el establecimiento de mecanismos de recopilación y validación de la información; así como, manteniendo comunicación con los responsables de la ejecución de las obras</w:t>
      </w:r>
      <w:r>
        <w:rPr>
          <w:rFonts w:ascii="Garamond" w:hAnsi="Garamond"/>
          <w:sz w:val="24"/>
          <w:szCs w:val="24"/>
        </w:rPr>
        <w:t xml:space="preserve"> de referencia</w:t>
      </w:r>
      <w:r w:rsidRPr="00240BC8">
        <w:rPr>
          <w:rFonts w:ascii="Garamond" w:hAnsi="Garamond"/>
          <w:sz w:val="24"/>
          <w:szCs w:val="24"/>
        </w:rPr>
        <w:t xml:space="preserve"> con la finalidad de definir aquellas con mayor prioridad para ser incluidas en el presupuesto del Programa de Construcción y Modernización de Carreteras Federales.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8A7203" w:rsidRDefault="00BC54CF" w:rsidP="00881612">
      <w:pPr>
        <w:pStyle w:val="Prrafodelista"/>
        <w:numPr>
          <w:ilvl w:val="0"/>
          <w:numId w:val="9"/>
        </w:numPr>
        <w:tabs>
          <w:tab w:val="left" w:pos="1080"/>
        </w:tabs>
        <w:ind w:right="283"/>
        <w:contextualSpacing w:val="0"/>
        <w:jc w:val="both"/>
        <w:rPr>
          <w:rFonts w:ascii="Garamond" w:hAnsi="Garamond"/>
          <w:sz w:val="24"/>
          <w:szCs w:val="24"/>
        </w:rPr>
      </w:pPr>
      <w:r w:rsidRPr="008A7203">
        <w:rPr>
          <w:rFonts w:ascii="Garamond" w:hAnsi="Garamond"/>
          <w:sz w:val="24"/>
          <w:szCs w:val="24"/>
        </w:rPr>
        <w:t xml:space="preserve">Definir las obras </w:t>
      </w:r>
      <w:r>
        <w:rPr>
          <w:rFonts w:ascii="Garamond" w:hAnsi="Garamond"/>
          <w:sz w:val="24"/>
          <w:szCs w:val="24"/>
        </w:rPr>
        <w:t xml:space="preserve">relativas a </w:t>
      </w:r>
      <w:r>
        <w:rPr>
          <w:rFonts w:ascii="Garamond" w:hAnsi="Garamond"/>
          <w:color w:val="000000"/>
          <w:sz w:val="24"/>
          <w:szCs w:val="24"/>
        </w:rPr>
        <w:t xml:space="preserve">la construcción de puentes, túneles y estructuras, entre otras </w:t>
      </w:r>
      <w:r>
        <w:rPr>
          <w:rFonts w:ascii="Garamond" w:hAnsi="Garamond"/>
          <w:sz w:val="24"/>
          <w:szCs w:val="24"/>
        </w:rPr>
        <w:t xml:space="preserve">especiales, </w:t>
      </w:r>
      <w:r w:rsidRPr="008A7203">
        <w:rPr>
          <w:rFonts w:ascii="Garamond" w:hAnsi="Garamond"/>
          <w:sz w:val="24"/>
          <w:szCs w:val="24"/>
        </w:rPr>
        <w:t>que se incluirán en el Programa de Construcción y Modernización de Carreteras Federales, mediante la evaluación de las mismas, verificando el presupuesto autorizado, a fin de obtener los elementos necesarios para su licitación en los Centros SCT, y contribuir en la mejora de la red federal de carreteras.</w:t>
      </w:r>
      <w:r w:rsidRPr="008A7203">
        <w:rPr>
          <w:rFonts w:ascii="Garamond" w:hAnsi="Garamond"/>
          <w:sz w:val="24"/>
          <w:szCs w:val="24"/>
        </w:rPr>
        <w:tab/>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9"/>
        </w:numPr>
        <w:tabs>
          <w:tab w:val="left" w:pos="1080"/>
        </w:tabs>
        <w:ind w:right="283"/>
        <w:contextualSpacing w:val="0"/>
        <w:jc w:val="both"/>
        <w:rPr>
          <w:rFonts w:ascii="Garamond" w:hAnsi="Garamond"/>
          <w:sz w:val="24"/>
          <w:szCs w:val="24"/>
        </w:rPr>
      </w:pPr>
      <w:r w:rsidRPr="008A7203">
        <w:rPr>
          <w:rFonts w:ascii="Garamond" w:hAnsi="Garamond"/>
          <w:sz w:val="24"/>
          <w:szCs w:val="24"/>
        </w:rPr>
        <w:t>Notificar a los Centros SCT las obras</w:t>
      </w:r>
      <w:r w:rsidRPr="00240BC8">
        <w:rPr>
          <w:rFonts w:ascii="Garamond" w:hAnsi="Garamond"/>
          <w:sz w:val="24"/>
          <w:szCs w:val="24"/>
        </w:rPr>
        <w:t xml:space="preserve"> </w:t>
      </w:r>
      <w:r>
        <w:rPr>
          <w:rFonts w:ascii="Garamond" w:hAnsi="Garamond"/>
          <w:sz w:val="24"/>
          <w:szCs w:val="24"/>
        </w:rPr>
        <w:t xml:space="preserve">relativas a </w:t>
      </w:r>
      <w:r>
        <w:rPr>
          <w:rFonts w:ascii="Garamond" w:hAnsi="Garamond"/>
          <w:color w:val="000000"/>
          <w:sz w:val="24"/>
          <w:szCs w:val="24"/>
        </w:rPr>
        <w:t xml:space="preserve">la construcción de puentes, túneles y estructuras, entre otras </w:t>
      </w:r>
      <w:r>
        <w:rPr>
          <w:rFonts w:ascii="Garamond" w:hAnsi="Garamond"/>
          <w:sz w:val="24"/>
          <w:szCs w:val="24"/>
        </w:rPr>
        <w:t>especiales,</w:t>
      </w:r>
      <w:r w:rsidRPr="008A7203">
        <w:rPr>
          <w:rFonts w:ascii="Garamond" w:hAnsi="Garamond"/>
          <w:sz w:val="24"/>
          <w:szCs w:val="24"/>
        </w:rPr>
        <w:t xml:space="preserve"> que fueron autorizadas para su ejecución, mediante la emisión y envío de comunicados y las autorizaciones de cada una de las obras, con la finalidad de que se tengan los elementos necesarios para a gestionar los trámites; así como, el desarrollo de los procesos necesarios para la ejecución de las obras y evitar retrasos en las mismas.</w:t>
      </w:r>
      <w:r w:rsidRPr="008A7203">
        <w:rPr>
          <w:rFonts w:ascii="Garamond" w:hAnsi="Garamond"/>
          <w:sz w:val="24"/>
          <w:szCs w:val="24"/>
        </w:rPr>
        <w:tab/>
      </w:r>
    </w:p>
    <w:p w:rsidR="00BC54CF" w:rsidRPr="008A7203" w:rsidRDefault="00BC54CF" w:rsidP="00881612">
      <w:pPr>
        <w:pStyle w:val="Prrafodelista"/>
        <w:tabs>
          <w:tab w:val="left" w:pos="1080"/>
        </w:tabs>
        <w:ind w:left="0" w:right="283"/>
        <w:contextualSpacing w:val="0"/>
        <w:jc w:val="both"/>
        <w:rPr>
          <w:rFonts w:ascii="Garamond" w:hAnsi="Garamond"/>
          <w:sz w:val="24"/>
          <w:szCs w:val="24"/>
        </w:rPr>
      </w:pPr>
    </w:p>
    <w:p w:rsidR="00BC54CF" w:rsidRPr="008A7203" w:rsidRDefault="00BC54CF" w:rsidP="00881612">
      <w:pPr>
        <w:pStyle w:val="Prrafodelista"/>
        <w:numPr>
          <w:ilvl w:val="0"/>
          <w:numId w:val="9"/>
        </w:numPr>
        <w:tabs>
          <w:tab w:val="left" w:pos="1080"/>
        </w:tabs>
        <w:ind w:right="283"/>
        <w:contextualSpacing w:val="0"/>
        <w:jc w:val="both"/>
        <w:rPr>
          <w:rFonts w:ascii="Garamond" w:hAnsi="Garamond"/>
          <w:sz w:val="24"/>
          <w:szCs w:val="24"/>
        </w:rPr>
      </w:pPr>
      <w:r w:rsidRPr="008A7203">
        <w:rPr>
          <w:rFonts w:ascii="Garamond" w:hAnsi="Garamond"/>
          <w:sz w:val="24"/>
          <w:szCs w:val="24"/>
        </w:rPr>
        <w:t xml:space="preserve">Definir las obras </w:t>
      </w:r>
      <w:r>
        <w:rPr>
          <w:rFonts w:ascii="Garamond" w:hAnsi="Garamond"/>
          <w:sz w:val="24"/>
          <w:szCs w:val="24"/>
        </w:rPr>
        <w:t xml:space="preserve">relativas a </w:t>
      </w:r>
      <w:r>
        <w:rPr>
          <w:rFonts w:ascii="Garamond" w:hAnsi="Garamond"/>
          <w:color w:val="000000"/>
          <w:sz w:val="24"/>
          <w:szCs w:val="24"/>
        </w:rPr>
        <w:t xml:space="preserve">la construcción de puentes, túneles y estructuras, entre otras </w:t>
      </w:r>
      <w:r w:rsidRPr="008A7203">
        <w:rPr>
          <w:rFonts w:ascii="Garamond" w:hAnsi="Garamond"/>
          <w:sz w:val="24"/>
          <w:szCs w:val="24"/>
        </w:rPr>
        <w:t>especiales, que deben ser ejecutad</w:t>
      </w:r>
      <w:r>
        <w:rPr>
          <w:rFonts w:ascii="Garamond" w:hAnsi="Garamond"/>
          <w:sz w:val="24"/>
          <w:szCs w:val="24"/>
        </w:rPr>
        <w:t>o</w:t>
      </w:r>
      <w:r w:rsidRPr="008A7203">
        <w:rPr>
          <w:rFonts w:ascii="Garamond" w:hAnsi="Garamond"/>
          <w:sz w:val="24"/>
          <w:szCs w:val="24"/>
        </w:rPr>
        <w:t>s, mediante la revisión de los expedientes de las mismas, identificando las que fueron autorizadas en el Presupuesto de Egresos de la Federación, con el objeto de que cuenten con los elementos establecidos en la normatividad vigente y asegurar que su ejecución sean de altas especificaciones técnicas y mantener un alto inicie de seguridad para los usuarios.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8A7203" w:rsidRDefault="00BC54CF" w:rsidP="00881612">
      <w:pPr>
        <w:pStyle w:val="Prrafodelista"/>
        <w:numPr>
          <w:ilvl w:val="0"/>
          <w:numId w:val="9"/>
        </w:numPr>
        <w:tabs>
          <w:tab w:val="left" w:pos="1080"/>
        </w:tabs>
        <w:ind w:right="283"/>
        <w:contextualSpacing w:val="0"/>
        <w:jc w:val="both"/>
        <w:rPr>
          <w:rFonts w:ascii="Garamond" w:hAnsi="Garamond"/>
          <w:sz w:val="24"/>
          <w:szCs w:val="24"/>
        </w:rPr>
      </w:pPr>
      <w:r w:rsidRPr="008A7203">
        <w:rPr>
          <w:rFonts w:ascii="Garamond" w:hAnsi="Garamond"/>
          <w:sz w:val="24"/>
          <w:szCs w:val="24"/>
        </w:rPr>
        <w:t xml:space="preserve">Vigilar el proceso de contratación de las obras especiales, puentes y túneles, mediante el seguimiento de los procesos de cada una de las etapas, verificando </w:t>
      </w:r>
      <w:r>
        <w:rPr>
          <w:rFonts w:ascii="Garamond" w:hAnsi="Garamond"/>
          <w:sz w:val="24"/>
          <w:szCs w:val="24"/>
        </w:rPr>
        <w:t xml:space="preserve">y asegurando </w:t>
      </w:r>
      <w:r w:rsidRPr="008A7203">
        <w:rPr>
          <w:rFonts w:ascii="Garamond" w:hAnsi="Garamond"/>
          <w:sz w:val="24"/>
          <w:szCs w:val="24"/>
        </w:rPr>
        <w:t>el cumplimiento de la normatividad vigente en  materia de  ejecución de las obras y se dé cumplimiento al programa y metas en los tiempos establecidos.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8D277B" w:rsidRDefault="00BC54CF" w:rsidP="00881612">
      <w:pPr>
        <w:pStyle w:val="Prrafodelista"/>
        <w:numPr>
          <w:ilvl w:val="0"/>
          <w:numId w:val="9"/>
        </w:numPr>
        <w:tabs>
          <w:tab w:val="left" w:pos="1080"/>
        </w:tabs>
        <w:ind w:right="283"/>
        <w:contextualSpacing w:val="0"/>
        <w:jc w:val="both"/>
        <w:rPr>
          <w:rFonts w:ascii="Garamond" w:hAnsi="Garamond"/>
          <w:sz w:val="24"/>
          <w:szCs w:val="24"/>
        </w:rPr>
      </w:pPr>
      <w:r w:rsidRPr="008A7203">
        <w:rPr>
          <w:rFonts w:ascii="Garamond" w:hAnsi="Garamond"/>
          <w:sz w:val="24"/>
          <w:szCs w:val="24"/>
        </w:rPr>
        <w:t>Evaluar el avance físico-financiero de las obras especiales, puentes y túneles en construcción, mediante el  desarrollo de inspecciones técnicas en los lugares de trabajo, y análisis de los reportes enviados por los responsables de las obras, con la finalidad de detectar atrasos y en su caso determinar acciones correctivas y preventivas para que las obras cumplan con el proyecto ejecutivo y un alto índice de seguridad para el usuario.</w:t>
      </w:r>
    </w:p>
    <w:p w:rsidR="00BC54CF" w:rsidRPr="00973F71" w:rsidRDefault="00BC54CF" w:rsidP="00881612">
      <w:pPr>
        <w:pStyle w:val="Prrafodelista"/>
        <w:tabs>
          <w:tab w:val="left" w:pos="1080"/>
        </w:tabs>
        <w:ind w:right="283"/>
        <w:contextualSpacing w:val="0"/>
        <w:jc w:val="both"/>
        <w:rPr>
          <w:rFonts w:ascii="Garamond" w:hAnsi="Garamond"/>
          <w:sz w:val="24"/>
          <w:szCs w:val="24"/>
        </w:rPr>
      </w:pPr>
    </w:p>
    <w:p w:rsidR="00BC54CF" w:rsidRDefault="00BC54CF" w:rsidP="00881612">
      <w:pPr>
        <w:pStyle w:val="Prrafodelista"/>
        <w:numPr>
          <w:ilvl w:val="0"/>
          <w:numId w:val="9"/>
        </w:numPr>
        <w:tabs>
          <w:tab w:val="left" w:pos="1080"/>
        </w:tabs>
        <w:ind w:right="283"/>
        <w:contextualSpacing w:val="0"/>
        <w:jc w:val="both"/>
        <w:rPr>
          <w:rFonts w:ascii="Garamond" w:hAnsi="Garamond"/>
          <w:sz w:val="24"/>
          <w:szCs w:val="24"/>
        </w:rPr>
      </w:pPr>
      <w:r w:rsidRPr="00973F71">
        <w:rPr>
          <w:rFonts w:ascii="Garamond" w:hAnsi="Garamond"/>
          <w:sz w:val="24"/>
          <w:szCs w:val="24"/>
        </w:rPr>
        <w:t xml:space="preserve">Participar en el desarrollo de reuniones de trabajo con empresas internacionales e instituciones educativas relacionadas con </w:t>
      </w:r>
      <w:r>
        <w:rPr>
          <w:rFonts w:ascii="Garamond" w:hAnsi="Garamond"/>
          <w:color w:val="000000"/>
          <w:sz w:val="24"/>
          <w:szCs w:val="24"/>
        </w:rPr>
        <w:t xml:space="preserve">la construcción de puentes, túneles y estructuras, </w:t>
      </w:r>
      <w:r>
        <w:rPr>
          <w:rFonts w:ascii="Garamond" w:hAnsi="Garamond"/>
          <w:color w:val="000000"/>
          <w:sz w:val="24"/>
          <w:szCs w:val="24"/>
        </w:rPr>
        <w:lastRenderedPageBreak/>
        <w:t>entre otras</w:t>
      </w:r>
      <w:r w:rsidRPr="00973F71">
        <w:rPr>
          <w:rFonts w:ascii="Garamond" w:hAnsi="Garamond"/>
          <w:sz w:val="24"/>
          <w:szCs w:val="24"/>
        </w:rPr>
        <w:t xml:space="preserve"> especiales, mediante el intercambio de información técnica y la evaluación de las practicas actuales, con la finalidad de conocer las últimas tecnologías y procesos constructivos y determinar el criterio para ser aplicado en las obras de construcción que se llevan</w:t>
      </w:r>
      <w:r w:rsidRPr="008A7203">
        <w:rPr>
          <w:rFonts w:ascii="Garamond" w:hAnsi="Garamond"/>
          <w:sz w:val="24"/>
          <w:szCs w:val="24"/>
        </w:rPr>
        <w:t xml:space="preserve"> a cabo en los Centros SCT.</w:t>
      </w:r>
    </w:p>
    <w:p w:rsidR="00FE742E" w:rsidRDefault="00FE742E" w:rsidP="00FE742E">
      <w:pPr>
        <w:pStyle w:val="Prrafodelista"/>
        <w:rPr>
          <w:rFonts w:ascii="Garamond" w:hAnsi="Garamond"/>
          <w:sz w:val="24"/>
          <w:szCs w:val="24"/>
        </w:rPr>
      </w:pPr>
    </w:p>
    <w:p w:rsidR="00FE742E" w:rsidRPr="008A7203" w:rsidRDefault="00FE742E" w:rsidP="00FE742E">
      <w:pPr>
        <w:pStyle w:val="Prrafodelista"/>
        <w:tabs>
          <w:tab w:val="left" w:pos="1080"/>
        </w:tabs>
        <w:ind w:left="1080" w:right="283"/>
        <w:contextualSpacing w:val="0"/>
        <w:jc w:val="both"/>
        <w:rPr>
          <w:rFonts w:ascii="Garamond" w:hAnsi="Garamond"/>
          <w:sz w:val="24"/>
          <w:szCs w:val="24"/>
        </w:rPr>
      </w:pPr>
    </w:p>
    <w:p w:rsidR="00BC54CF" w:rsidRPr="00637383" w:rsidRDefault="00BC54CF" w:rsidP="009B659F">
      <w:pPr>
        <w:pStyle w:val="Ttulo1"/>
        <w:spacing w:after="240"/>
        <w:ind w:left="567" w:right="283" w:hanging="567"/>
        <w:jc w:val="both"/>
        <w:rPr>
          <w:rFonts w:ascii="Arial Black" w:hAnsi="Arial Black"/>
          <w:b w:val="0"/>
          <w:color w:val="808080"/>
          <w:spacing w:val="-25"/>
          <w:sz w:val="32"/>
          <w:szCs w:val="32"/>
        </w:rPr>
      </w:pPr>
      <w:bookmarkStart w:id="53" w:name="_Toc338239528"/>
      <w:bookmarkStart w:id="54" w:name="_Toc394925617"/>
      <w:bookmarkStart w:id="55" w:name="_Toc413859066"/>
      <w:r w:rsidRPr="00637383">
        <w:rPr>
          <w:rFonts w:ascii="Arial Black" w:hAnsi="Arial Black"/>
          <w:b w:val="0"/>
          <w:color w:val="808080"/>
          <w:spacing w:val="-25"/>
          <w:sz w:val="32"/>
          <w:szCs w:val="32"/>
        </w:rPr>
        <w:t>7.1.</w:t>
      </w:r>
      <w:r>
        <w:rPr>
          <w:rFonts w:ascii="Arial Black" w:hAnsi="Arial Black"/>
          <w:b w:val="0"/>
          <w:color w:val="808080"/>
          <w:spacing w:val="-25"/>
          <w:sz w:val="32"/>
          <w:szCs w:val="32"/>
        </w:rPr>
        <w:t>4</w:t>
      </w:r>
      <w:r w:rsidRPr="00637383">
        <w:rPr>
          <w:rFonts w:ascii="Arial Black" w:hAnsi="Arial Black"/>
          <w:b w:val="0"/>
          <w:color w:val="808080"/>
          <w:spacing w:val="-25"/>
          <w:sz w:val="32"/>
          <w:szCs w:val="32"/>
        </w:rPr>
        <w:t>.1 SUBDIRECCI</w:t>
      </w:r>
      <w:r w:rsidR="00A758A1">
        <w:rPr>
          <w:rFonts w:ascii="Arial Black" w:hAnsi="Arial Black"/>
          <w:b w:val="0"/>
          <w:color w:val="808080"/>
          <w:spacing w:val="-25"/>
          <w:sz w:val="32"/>
          <w:szCs w:val="32"/>
        </w:rPr>
        <w:t>Ó</w:t>
      </w:r>
      <w:r w:rsidRPr="00637383">
        <w:rPr>
          <w:rFonts w:ascii="Arial Black" w:hAnsi="Arial Black"/>
          <w:b w:val="0"/>
          <w:color w:val="808080"/>
          <w:spacing w:val="-25"/>
          <w:sz w:val="32"/>
          <w:szCs w:val="32"/>
        </w:rPr>
        <w:t>N DE OBRAS ESPECIALES</w:t>
      </w:r>
      <w:bookmarkEnd w:id="53"/>
      <w:bookmarkEnd w:id="54"/>
      <w:bookmarkEnd w:id="55"/>
    </w:p>
    <w:p w:rsidR="002A408A" w:rsidRDefault="002A408A" w:rsidP="00881612">
      <w:pPr>
        <w:pStyle w:val="Prrafodelista"/>
        <w:numPr>
          <w:ilvl w:val="0"/>
          <w:numId w:val="9"/>
        </w:numPr>
        <w:tabs>
          <w:tab w:val="left" w:pos="1080"/>
        </w:tabs>
        <w:ind w:right="283"/>
        <w:contextualSpacing w:val="0"/>
        <w:jc w:val="both"/>
        <w:rPr>
          <w:rFonts w:ascii="Garamond" w:hAnsi="Garamond"/>
          <w:sz w:val="24"/>
          <w:szCs w:val="24"/>
        </w:rPr>
      </w:pPr>
      <w:r w:rsidRPr="002A408A">
        <w:rPr>
          <w:rFonts w:ascii="Garamond" w:hAnsi="Garamond"/>
          <w:sz w:val="24"/>
          <w:szCs w:val="24"/>
        </w:rPr>
        <w:t xml:space="preserve">Implementar las acciones necesarias para lograr que la ejecución de obras carreteras relativas a la construcción de puentes, túneles y estructuras, entre otras obras especiales cumpla con los tiempos, especificaciones técnicas, los volúmenes y la calidad de materiales indicados en proyectos ejecutivos. </w:t>
      </w:r>
    </w:p>
    <w:p w:rsidR="002A408A" w:rsidRPr="002A408A" w:rsidRDefault="002A408A" w:rsidP="00881612">
      <w:pPr>
        <w:pStyle w:val="Prrafodelista"/>
        <w:tabs>
          <w:tab w:val="left" w:pos="1080"/>
        </w:tabs>
        <w:ind w:right="283"/>
        <w:contextualSpacing w:val="0"/>
        <w:jc w:val="both"/>
        <w:rPr>
          <w:rFonts w:ascii="Garamond" w:hAnsi="Garamond"/>
          <w:sz w:val="24"/>
          <w:szCs w:val="24"/>
        </w:rPr>
      </w:pPr>
    </w:p>
    <w:p w:rsidR="002A408A" w:rsidRDefault="002A408A" w:rsidP="00881612">
      <w:pPr>
        <w:pStyle w:val="Prrafodelista"/>
        <w:numPr>
          <w:ilvl w:val="0"/>
          <w:numId w:val="9"/>
        </w:numPr>
        <w:tabs>
          <w:tab w:val="left" w:pos="1080"/>
        </w:tabs>
        <w:ind w:right="283"/>
        <w:contextualSpacing w:val="0"/>
        <w:jc w:val="both"/>
        <w:rPr>
          <w:rFonts w:ascii="Garamond" w:hAnsi="Garamond"/>
          <w:sz w:val="24"/>
          <w:szCs w:val="24"/>
        </w:rPr>
      </w:pPr>
      <w:r w:rsidRPr="002A408A">
        <w:rPr>
          <w:rFonts w:ascii="Garamond" w:hAnsi="Garamond"/>
          <w:sz w:val="24"/>
          <w:szCs w:val="24"/>
        </w:rPr>
        <w:t>Coordinar con la Dirección de Gestión de Proyectos Carreteros la entrega de documentación requerida, para iniciar procesos de licitación de obras carreteras relativas a la construcción de puentes, túneles y estructuras, entre otras obras especiales.</w:t>
      </w:r>
    </w:p>
    <w:p w:rsidR="002A408A" w:rsidRDefault="002A408A" w:rsidP="00881612">
      <w:pPr>
        <w:pStyle w:val="Prrafodelista"/>
        <w:ind w:right="283"/>
        <w:rPr>
          <w:rFonts w:ascii="Garamond" w:hAnsi="Garamond"/>
          <w:sz w:val="24"/>
          <w:szCs w:val="24"/>
        </w:rPr>
      </w:pPr>
    </w:p>
    <w:p w:rsidR="002A408A" w:rsidRDefault="002A408A" w:rsidP="00881612">
      <w:pPr>
        <w:pStyle w:val="Prrafodelista"/>
        <w:numPr>
          <w:ilvl w:val="0"/>
          <w:numId w:val="9"/>
        </w:numPr>
        <w:tabs>
          <w:tab w:val="left" w:pos="1080"/>
        </w:tabs>
        <w:ind w:right="283"/>
        <w:contextualSpacing w:val="0"/>
        <w:jc w:val="both"/>
        <w:rPr>
          <w:rFonts w:ascii="Garamond" w:hAnsi="Garamond"/>
          <w:sz w:val="24"/>
          <w:szCs w:val="24"/>
        </w:rPr>
      </w:pPr>
      <w:r w:rsidRPr="002A408A">
        <w:rPr>
          <w:rFonts w:ascii="Garamond" w:hAnsi="Garamond"/>
          <w:sz w:val="24"/>
          <w:szCs w:val="24"/>
        </w:rPr>
        <w:t>Coordinar la integración adecuada de las residencias de obra que se requieran, promoviendo de acuerdo con las necesidades específicas de cada proyecto, el nombramiento oportuno del servidor público responsable de la misma y el suministro al mismo de los elementos de  información relativos a la construcción de puentes, túneles y estructuras que se refiera, para la ejecución oportuna y eficiente de las obras.</w:t>
      </w:r>
    </w:p>
    <w:p w:rsidR="002A408A" w:rsidRDefault="002A408A" w:rsidP="00881612">
      <w:pPr>
        <w:pStyle w:val="Prrafodelista"/>
        <w:ind w:right="283"/>
        <w:rPr>
          <w:rFonts w:ascii="Garamond" w:hAnsi="Garamond"/>
          <w:sz w:val="24"/>
          <w:szCs w:val="24"/>
        </w:rPr>
      </w:pPr>
    </w:p>
    <w:p w:rsidR="002A408A" w:rsidRDefault="002A408A" w:rsidP="00881612">
      <w:pPr>
        <w:pStyle w:val="Prrafodelista"/>
        <w:numPr>
          <w:ilvl w:val="0"/>
          <w:numId w:val="9"/>
        </w:numPr>
        <w:tabs>
          <w:tab w:val="left" w:pos="1080"/>
        </w:tabs>
        <w:ind w:right="283"/>
        <w:contextualSpacing w:val="0"/>
        <w:jc w:val="both"/>
        <w:rPr>
          <w:rFonts w:ascii="Garamond" w:hAnsi="Garamond"/>
          <w:sz w:val="24"/>
          <w:szCs w:val="24"/>
        </w:rPr>
      </w:pPr>
      <w:r w:rsidRPr="002A408A">
        <w:rPr>
          <w:rFonts w:ascii="Garamond" w:hAnsi="Garamond"/>
          <w:sz w:val="24"/>
          <w:szCs w:val="24"/>
        </w:rPr>
        <w:t>Promover la actualización, o en su caso diseño o implementación de procedimientos, como formatos de registro de información fuente, reportes y lineamientos requeridos, para establecer sistemas que faciliten el control de avance físico-financiero de proyectos carreteros en ejecución, relativos a la construcción de puentes, túneles, entre otras obras especiales.</w:t>
      </w:r>
    </w:p>
    <w:p w:rsidR="002A408A" w:rsidRDefault="002A408A" w:rsidP="00881612">
      <w:pPr>
        <w:pStyle w:val="Prrafodelista"/>
        <w:ind w:right="283"/>
        <w:rPr>
          <w:rFonts w:ascii="Garamond" w:hAnsi="Garamond"/>
          <w:sz w:val="24"/>
          <w:szCs w:val="24"/>
        </w:rPr>
      </w:pPr>
    </w:p>
    <w:p w:rsidR="002A408A" w:rsidRDefault="002A408A" w:rsidP="00881612">
      <w:pPr>
        <w:pStyle w:val="Prrafodelista"/>
        <w:numPr>
          <w:ilvl w:val="0"/>
          <w:numId w:val="9"/>
        </w:numPr>
        <w:tabs>
          <w:tab w:val="left" w:pos="1080"/>
        </w:tabs>
        <w:ind w:right="283"/>
        <w:contextualSpacing w:val="0"/>
        <w:jc w:val="both"/>
        <w:rPr>
          <w:rFonts w:ascii="Garamond" w:hAnsi="Garamond"/>
          <w:sz w:val="24"/>
          <w:szCs w:val="24"/>
        </w:rPr>
      </w:pPr>
      <w:r w:rsidRPr="002A408A">
        <w:rPr>
          <w:rFonts w:ascii="Garamond" w:hAnsi="Garamond"/>
          <w:sz w:val="24"/>
          <w:szCs w:val="24"/>
        </w:rPr>
        <w:t>Coordinar las acciones necesarias para establecer y mantener la evaluación continua de la calidad de los materiales utilizados en la ejecución de las obras, en lo relativo a puentes, túneles, estructuras y otras obras especiales, para que las obras se ejecuten conforme a las especificaciones generales y particulares del proyecto.</w:t>
      </w:r>
    </w:p>
    <w:p w:rsidR="002A408A" w:rsidRDefault="002A408A" w:rsidP="00881612">
      <w:pPr>
        <w:pStyle w:val="Prrafodelista"/>
        <w:ind w:right="283"/>
        <w:rPr>
          <w:rFonts w:ascii="Garamond" w:hAnsi="Garamond"/>
          <w:sz w:val="24"/>
          <w:szCs w:val="24"/>
        </w:rPr>
      </w:pPr>
    </w:p>
    <w:p w:rsidR="002A408A" w:rsidRDefault="002A408A" w:rsidP="00881612">
      <w:pPr>
        <w:pStyle w:val="Prrafodelista"/>
        <w:numPr>
          <w:ilvl w:val="0"/>
          <w:numId w:val="9"/>
        </w:numPr>
        <w:tabs>
          <w:tab w:val="left" w:pos="1080"/>
        </w:tabs>
        <w:ind w:right="283"/>
        <w:contextualSpacing w:val="0"/>
        <w:jc w:val="both"/>
        <w:rPr>
          <w:rFonts w:ascii="Garamond" w:hAnsi="Garamond"/>
          <w:sz w:val="24"/>
          <w:szCs w:val="24"/>
        </w:rPr>
      </w:pPr>
      <w:r w:rsidRPr="002A408A">
        <w:rPr>
          <w:rFonts w:ascii="Garamond" w:hAnsi="Garamond"/>
          <w:sz w:val="24"/>
          <w:szCs w:val="24"/>
        </w:rPr>
        <w:t xml:space="preserve">Coordinar el desarrollo de acciones orientadas a promover la actualización oportuna de los proyectos ejecutivos finales, de la construcción de puentes y estructuras especiales, entre otras obras especiales, verificando que la Residencia de Obra  cuente con las modificaciones o adecuaciones al proyecto original, que en su caso se hayan realizado, para que la obra cuente con todos los elementos para su debida ejecución. </w:t>
      </w:r>
    </w:p>
    <w:p w:rsidR="002A408A" w:rsidRDefault="002A408A" w:rsidP="00881612">
      <w:pPr>
        <w:pStyle w:val="Prrafodelista"/>
        <w:ind w:right="283"/>
        <w:rPr>
          <w:rFonts w:ascii="Garamond" w:hAnsi="Garamond"/>
          <w:sz w:val="24"/>
          <w:szCs w:val="24"/>
        </w:rPr>
      </w:pPr>
    </w:p>
    <w:p w:rsidR="002A408A" w:rsidRDefault="002A408A" w:rsidP="00881612">
      <w:pPr>
        <w:pStyle w:val="Prrafodelista"/>
        <w:numPr>
          <w:ilvl w:val="0"/>
          <w:numId w:val="9"/>
        </w:numPr>
        <w:tabs>
          <w:tab w:val="left" w:pos="1080"/>
        </w:tabs>
        <w:ind w:right="283"/>
        <w:contextualSpacing w:val="0"/>
        <w:jc w:val="both"/>
        <w:rPr>
          <w:rFonts w:ascii="Garamond" w:hAnsi="Garamond"/>
          <w:sz w:val="24"/>
          <w:szCs w:val="24"/>
        </w:rPr>
      </w:pPr>
      <w:r w:rsidRPr="002A408A">
        <w:rPr>
          <w:rFonts w:ascii="Garamond" w:hAnsi="Garamond"/>
          <w:sz w:val="24"/>
          <w:szCs w:val="24"/>
        </w:rPr>
        <w:t xml:space="preserve">Coordinar el seguimiento a la Residencia de cada obra relativa a la construcción de puentes, túneles, entre otras obras especiales, mediante la actualización oportuna del expediente de obra terminada, relativo a puentes, túneles y estructuras, entre otras obras </w:t>
      </w:r>
      <w:r w:rsidRPr="002A408A">
        <w:rPr>
          <w:rFonts w:ascii="Garamond" w:hAnsi="Garamond"/>
          <w:sz w:val="24"/>
          <w:szCs w:val="24"/>
        </w:rPr>
        <w:lastRenderedPageBreak/>
        <w:t>especiales; verificando que el mismo contenga la documentación soporte que incluya desde la convocatoria para licitaciones hasta la propuesta de puntos de acuerdo, con el fin de prever y disminuir riesgos de retraso en el proceso de entrega-recepción de la obra.</w:t>
      </w:r>
    </w:p>
    <w:p w:rsidR="002A408A" w:rsidRDefault="002A408A" w:rsidP="00881612">
      <w:pPr>
        <w:pStyle w:val="Prrafodelista"/>
        <w:ind w:right="283"/>
        <w:rPr>
          <w:rFonts w:ascii="Garamond" w:hAnsi="Garamond"/>
          <w:sz w:val="24"/>
          <w:szCs w:val="24"/>
        </w:rPr>
      </w:pPr>
    </w:p>
    <w:p w:rsidR="002A408A" w:rsidRDefault="002A408A" w:rsidP="00881612">
      <w:pPr>
        <w:pStyle w:val="Prrafodelista"/>
        <w:numPr>
          <w:ilvl w:val="0"/>
          <w:numId w:val="9"/>
        </w:numPr>
        <w:tabs>
          <w:tab w:val="left" w:pos="1080"/>
        </w:tabs>
        <w:ind w:right="283"/>
        <w:contextualSpacing w:val="0"/>
        <w:jc w:val="both"/>
        <w:rPr>
          <w:rFonts w:ascii="Garamond" w:hAnsi="Garamond"/>
          <w:sz w:val="24"/>
          <w:szCs w:val="24"/>
        </w:rPr>
      </w:pPr>
      <w:r w:rsidRPr="002A408A">
        <w:rPr>
          <w:rFonts w:ascii="Garamond" w:hAnsi="Garamond"/>
          <w:sz w:val="24"/>
          <w:szCs w:val="24"/>
        </w:rPr>
        <w:t>Coordinar la generación de los finiquitos de la construcción de las obras de puentes y estructuras especiales y otras obras especiales, mediante el seguimiento  periódico con los responsables de las obras, a fin de garantizar su conclusión en tiempo y forma, conforme a la normatividad aplicable en la materia.</w:t>
      </w:r>
    </w:p>
    <w:p w:rsidR="002A408A" w:rsidRDefault="002A408A" w:rsidP="00881612">
      <w:pPr>
        <w:pStyle w:val="Prrafodelista"/>
        <w:ind w:right="283"/>
        <w:rPr>
          <w:rFonts w:ascii="Garamond" w:hAnsi="Garamond"/>
          <w:sz w:val="24"/>
          <w:szCs w:val="24"/>
        </w:rPr>
      </w:pPr>
    </w:p>
    <w:p w:rsidR="002A408A" w:rsidRDefault="002A408A" w:rsidP="00881612">
      <w:pPr>
        <w:pStyle w:val="Prrafodelista"/>
        <w:numPr>
          <w:ilvl w:val="0"/>
          <w:numId w:val="9"/>
        </w:numPr>
        <w:tabs>
          <w:tab w:val="left" w:pos="1080"/>
        </w:tabs>
        <w:ind w:right="283"/>
        <w:contextualSpacing w:val="0"/>
        <w:jc w:val="both"/>
        <w:rPr>
          <w:rFonts w:ascii="Garamond" w:hAnsi="Garamond"/>
          <w:sz w:val="24"/>
          <w:szCs w:val="24"/>
        </w:rPr>
      </w:pPr>
      <w:r w:rsidRPr="002A408A">
        <w:rPr>
          <w:rFonts w:ascii="Garamond" w:hAnsi="Garamond"/>
          <w:sz w:val="24"/>
          <w:szCs w:val="24"/>
        </w:rPr>
        <w:t>Coordinar la atención oportuna de las solicitudes de asesoría requeridas por los Centros SCT en la construcción de puentes y estructuras especiales y otras obras especiales, mediante el análisis de la normatividad vigente en la materia, a fin de que el resultado de la asesoría esté apegada a la normatividad.</w:t>
      </w:r>
    </w:p>
    <w:p w:rsidR="002A408A" w:rsidRDefault="002A408A" w:rsidP="00881612">
      <w:pPr>
        <w:pStyle w:val="Prrafodelista"/>
        <w:ind w:right="283"/>
        <w:rPr>
          <w:rFonts w:ascii="Garamond" w:hAnsi="Garamond"/>
          <w:sz w:val="24"/>
          <w:szCs w:val="24"/>
        </w:rPr>
      </w:pPr>
    </w:p>
    <w:p w:rsidR="002A408A" w:rsidRPr="002A408A" w:rsidRDefault="002A408A" w:rsidP="00881612">
      <w:pPr>
        <w:pStyle w:val="Prrafodelista"/>
        <w:numPr>
          <w:ilvl w:val="0"/>
          <w:numId w:val="9"/>
        </w:numPr>
        <w:tabs>
          <w:tab w:val="left" w:pos="1080"/>
        </w:tabs>
        <w:ind w:right="283"/>
        <w:contextualSpacing w:val="0"/>
        <w:jc w:val="both"/>
        <w:rPr>
          <w:rFonts w:ascii="Garamond" w:hAnsi="Garamond"/>
          <w:sz w:val="24"/>
          <w:szCs w:val="24"/>
        </w:rPr>
      </w:pPr>
      <w:r w:rsidRPr="002A408A">
        <w:rPr>
          <w:rFonts w:ascii="Garamond" w:hAnsi="Garamond"/>
          <w:sz w:val="24"/>
          <w:szCs w:val="24"/>
        </w:rPr>
        <w:t>Conocer la problemática presentada en la construcción de puentes y estructuras especiales y otras obras especiales, cuando lo soliciten los Centros SCT, mediante visitas de campo a fin de emitir opinión sobre la solución de dicha problemática.</w:t>
      </w:r>
    </w:p>
    <w:p w:rsidR="00BC54CF" w:rsidRDefault="00BC54CF" w:rsidP="00881612">
      <w:pPr>
        <w:ind w:right="283"/>
        <w:rPr>
          <w:rFonts w:ascii="ArialBlack" w:hAnsi="ArialBlack" w:cs="ArialBlack"/>
          <w:sz w:val="24"/>
          <w:szCs w:val="24"/>
        </w:rPr>
      </w:pPr>
    </w:p>
    <w:p w:rsidR="00BC54CF" w:rsidRPr="00637383" w:rsidRDefault="00BC54CF" w:rsidP="009B659F">
      <w:pPr>
        <w:pStyle w:val="Ttulo1"/>
        <w:spacing w:after="240"/>
        <w:ind w:left="567" w:right="283" w:hanging="567"/>
        <w:jc w:val="both"/>
        <w:rPr>
          <w:rFonts w:ascii="Arial Black" w:hAnsi="Arial Black"/>
          <w:b w:val="0"/>
          <w:color w:val="808080"/>
          <w:spacing w:val="-25"/>
          <w:sz w:val="32"/>
          <w:szCs w:val="32"/>
        </w:rPr>
      </w:pPr>
      <w:bookmarkStart w:id="56" w:name="_Toc338239529"/>
      <w:bookmarkStart w:id="57" w:name="_Toc394925618"/>
      <w:bookmarkStart w:id="58" w:name="_Toc413859067"/>
      <w:r w:rsidRPr="00637383">
        <w:rPr>
          <w:rFonts w:ascii="Arial Black" w:hAnsi="Arial Black"/>
          <w:b w:val="0"/>
          <w:color w:val="808080"/>
          <w:spacing w:val="-25"/>
          <w:sz w:val="32"/>
          <w:szCs w:val="32"/>
        </w:rPr>
        <w:t>7.1.</w:t>
      </w:r>
      <w:r>
        <w:rPr>
          <w:rFonts w:ascii="Arial Black" w:hAnsi="Arial Black"/>
          <w:b w:val="0"/>
          <w:color w:val="808080"/>
          <w:spacing w:val="-25"/>
          <w:sz w:val="32"/>
          <w:szCs w:val="32"/>
        </w:rPr>
        <w:t>4</w:t>
      </w:r>
      <w:r w:rsidRPr="00637383">
        <w:rPr>
          <w:rFonts w:ascii="Arial Black" w:hAnsi="Arial Black"/>
          <w:b w:val="0"/>
          <w:color w:val="808080"/>
          <w:spacing w:val="-25"/>
          <w:sz w:val="32"/>
          <w:szCs w:val="32"/>
        </w:rPr>
        <w:t>.1.</w:t>
      </w:r>
      <w:r>
        <w:rPr>
          <w:rFonts w:ascii="Arial Black" w:hAnsi="Arial Black"/>
          <w:b w:val="0"/>
          <w:color w:val="808080"/>
          <w:spacing w:val="-25"/>
          <w:sz w:val="32"/>
          <w:szCs w:val="32"/>
        </w:rPr>
        <w:t>1</w:t>
      </w:r>
      <w:r w:rsidRPr="00637383">
        <w:rPr>
          <w:rFonts w:ascii="Arial Black" w:hAnsi="Arial Black"/>
          <w:b w:val="0"/>
          <w:color w:val="808080"/>
          <w:spacing w:val="-25"/>
          <w:sz w:val="32"/>
          <w:szCs w:val="32"/>
        </w:rPr>
        <w:t xml:space="preserve"> DEPARTAMENTO DE OBRAS ESPECIALES</w:t>
      </w:r>
      <w:bookmarkEnd w:id="56"/>
      <w:bookmarkEnd w:id="57"/>
      <w:bookmarkEnd w:id="58"/>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F46310">
        <w:rPr>
          <w:rFonts w:ascii="Garamond" w:hAnsi="Garamond"/>
          <w:sz w:val="24"/>
          <w:szCs w:val="24"/>
        </w:rPr>
        <w:t xml:space="preserve">Validar la documentación requerida para iniciar los procesos de licitación de obras carreteras </w:t>
      </w:r>
      <w:r w:rsidRPr="005B261F">
        <w:rPr>
          <w:rFonts w:ascii="Garamond" w:hAnsi="Garamond"/>
          <w:sz w:val="24"/>
          <w:szCs w:val="24"/>
        </w:rPr>
        <w:t xml:space="preserve">en lo relativo a </w:t>
      </w:r>
      <w:r w:rsidRPr="00E15752">
        <w:rPr>
          <w:rFonts w:ascii="Garamond" w:hAnsi="Garamond"/>
          <w:sz w:val="24"/>
          <w:szCs w:val="24"/>
        </w:rPr>
        <w:t>la construcción de puentes, túneles y estructuras, entre otras obras especiales,</w:t>
      </w:r>
      <w:r w:rsidRPr="005B261F">
        <w:rPr>
          <w:rFonts w:ascii="Garamond" w:hAnsi="Garamond"/>
          <w:sz w:val="24"/>
          <w:szCs w:val="24"/>
        </w:rPr>
        <w:t xml:space="preserve"> med</w:t>
      </w:r>
      <w:r w:rsidRPr="00F46310">
        <w:rPr>
          <w:rFonts w:ascii="Garamond" w:hAnsi="Garamond"/>
          <w:sz w:val="24"/>
          <w:szCs w:val="24"/>
        </w:rPr>
        <w:t>iante la revisión de la misma, detectando los elementos faltantes y promoviendo las acciones para agilizar su obtención, con la finalidad de contar con los elementos para dar inicio a los procesos de licitación de las mismas.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C90E46">
        <w:rPr>
          <w:rFonts w:ascii="Garamond" w:hAnsi="Garamond"/>
          <w:sz w:val="24"/>
          <w:szCs w:val="24"/>
        </w:rPr>
        <w:t xml:space="preserve">Revisar el diseño de las bases de licitaciones de obras para la construcción de </w:t>
      </w:r>
      <w:r w:rsidRPr="00E15752">
        <w:rPr>
          <w:rFonts w:ascii="Garamond" w:hAnsi="Garamond"/>
          <w:sz w:val="24"/>
          <w:szCs w:val="24"/>
        </w:rPr>
        <w:t>puentes, túneles y estructuras entre otras obras especiales</w:t>
      </w:r>
      <w:r w:rsidRPr="00C90E46">
        <w:rPr>
          <w:rFonts w:ascii="Garamond" w:hAnsi="Garamond"/>
          <w:sz w:val="24"/>
          <w:szCs w:val="24"/>
        </w:rPr>
        <w:t>, mediante el análisis de la documentación, verificando el cumplimiento de la normatividad, con la finalidad de detectar y resolver situaciones que pudieran retrasar</w:t>
      </w:r>
      <w:r w:rsidRPr="00F46310">
        <w:rPr>
          <w:rFonts w:ascii="Garamond" w:hAnsi="Garamond"/>
          <w:sz w:val="24"/>
          <w:szCs w:val="24"/>
        </w:rPr>
        <w:t xml:space="preserve"> o invalidar los procesos de licitación.</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C90E46">
        <w:rPr>
          <w:rFonts w:ascii="Garamond" w:hAnsi="Garamond"/>
          <w:sz w:val="24"/>
          <w:szCs w:val="24"/>
        </w:rPr>
        <w:t>Proporcionar apoyo en el desarrollo de los procesos de licitación de obras para la construcción de puentes, túneles y estructuras</w:t>
      </w:r>
      <w:r>
        <w:rPr>
          <w:rFonts w:ascii="Garamond" w:hAnsi="Garamond"/>
          <w:sz w:val="24"/>
          <w:szCs w:val="24"/>
        </w:rPr>
        <w:t xml:space="preserve">, </w:t>
      </w:r>
      <w:r w:rsidRPr="00E15752">
        <w:rPr>
          <w:rFonts w:ascii="Garamond" w:hAnsi="Garamond"/>
          <w:sz w:val="24"/>
          <w:szCs w:val="24"/>
        </w:rPr>
        <w:t>entre otras obras especiales;</w:t>
      </w:r>
      <w:r w:rsidRPr="00C90E46">
        <w:rPr>
          <w:rFonts w:ascii="Garamond" w:hAnsi="Garamond"/>
          <w:sz w:val="24"/>
          <w:szCs w:val="24"/>
        </w:rPr>
        <w:t xml:space="preserve"> mediante</w:t>
      </w:r>
      <w:r>
        <w:rPr>
          <w:rFonts w:ascii="Garamond" w:hAnsi="Garamond"/>
          <w:sz w:val="24"/>
          <w:szCs w:val="24"/>
        </w:rPr>
        <w:t xml:space="preserve"> la</w:t>
      </w:r>
      <w:r w:rsidRPr="00C90E46">
        <w:rPr>
          <w:rFonts w:ascii="Garamond" w:hAnsi="Garamond"/>
          <w:sz w:val="24"/>
          <w:szCs w:val="24"/>
        </w:rPr>
        <w:t xml:space="preserve"> participación </w:t>
      </w:r>
      <w:r>
        <w:rPr>
          <w:rFonts w:ascii="Garamond" w:hAnsi="Garamond"/>
          <w:sz w:val="24"/>
          <w:szCs w:val="24"/>
        </w:rPr>
        <w:t xml:space="preserve">en </w:t>
      </w:r>
      <w:r w:rsidRPr="00C90E46">
        <w:rPr>
          <w:rFonts w:ascii="Garamond" w:hAnsi="Garamond"/>
          <w:sz w:val="24"/>
          <w:szCs w:val="24"/>
        </w:rPr>
        <w:t>el proceso de licitación, promoviendo que se realicen dentro de lo indicado por la Ley de Obras Públicas y Servicios Relacionados con las Mismas y su Reglamento, con la finalidad de asegurar la contratación con las mejores condiciones</w:t>
      </w:r>
      <w:r w:rsidRPr="00F46310">
        <w:rPr>
          <w:rFonts w:ascii="Garamond" w:hAnsi="Garamond"/>
          <w:sz w:val="24"/>
          <w:szCs w:val="24"/>
        </w:rPr>
        <w:t xml:space="preserve"> y alternativas para la ejecución de obras seguras para los usuarios.</w:t>
      </w:r>
      <w:r w:rsidRPr="00F46310">
        <w:rPr>
          <w:rFonts w:ascii="Garamond" w:hAnsi="Garamond"/>
          <w:sz w:val="24"/>
          <w:szCs w:val="24"/>
        </w:rPr>
        <w:tab/>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B411A6"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C90E46">
        <w:rPr>
          <w:rFonts w:ascii="Garamond" w:hAnsi="Garamond"/>
          <w:sz w:val="24"/>
          <w:szCs w:val="24"/>
        </w:rPr>
        <w:t xml:space="preserve">Integrar la información de avances de las obras de puentes, túneles y estructuras, </w:t>
      </w:r>
      <w:r w:rsidRPr="00E15752">
        <w:rPr>
          <w:rFonts w:ascii="Garamond" w:hAnsi="Garamond"/>
          <w:sz w:val="24"/>
          <w:szCs w:val="24"/>
        </w:rPr>
        <w:t>entre otras obras especiales</w:t>
      </w:r>
      <w:r w:rsidRPr="002A407A">
        <w:rPr>
          <w:rFonts w:ascii="Garamond" w:hAnsi="Garamond"/>
          <w:sz w:val="24"/>
          <w:szCs w:val="24"/>
        </w:rPr>
        <w:t>, mediante la ejecución de inspecciones físicas a los lugares de trabajo; así como, manteniendo comunicación con los responsables de la ejecución de</w:t>
      </w:r>
      <w:r w:rsidRPr="005E1810">
        <w:rPr>
          <w:rFonts w:ascii="Garamond" w:hAnsi="Garamond"/>
          <w:sz w:val="24"/>
          <w:szCs w:val="24"/>
        </w:rPr>
        <w:t xml:space="preserve"> las </w:t>
      </w:r>
      <w:r w:rsidRPr="005E1810">
        <w:rPr>
          <w:rFonts w:ascii="Garamond" w:hAnsi="Garamond"/>
          <w:sz w:val="24"/>
          <w:szCs w:val="24"/>
        </w:rPr>
        <w:lastRenderedPageBreak/>
        <w:t>obras, con la finalidad de verificar el cumplimiento de las especificaciones de los proyectos y en su caso determinar las líneas de acción a seguir.</w:t>
      </w:r>
    </w:p>
    <w:p w:rsidR="00BC54CF" w:rsidRPr="00BB6C07"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F46310">
        <w:rPr>
          <w:rFonts w:ascii="Garamond" w:hAnsi="Garamond"/>
          <w:sz w:val="24"/>
          <w:szCs w:val="24"/>
        </w:rPr>
        <w:t>Evaluar lo</w:t>
      </w:r>
      <w:r w:rsidRPr="00C90E46">
        <w:rPr>
          <w:rFonts w:ascii="Garamond" w:hAnsi="Garamond"/>
          <w:sz w:val="24"/>
          <w:szCs w:val="24"/>
        </w:rPr>
        <w:t xml:space="preserve">s avances físicos financieros de las obras relativas a </w:t>
      </w:r>
      <w:r w:rsidRPr="00E15752">
        <w:rPr>
          <w:rFonts w:ascii="Garamond" w:hAnsi="Garamond"/>
          <w:sz w:val="24"/>
          <w:szCs w:val="24"/>
        </w:rPr>
        <w:t xml:space="preserve">la construcción de puentes, túneles, entre otras obras </w:t>
      </w:r>
      <w:r w:rsidRPr="00C90E46">
        <w:rPr>
          <w:rFonts w:ascii="Garamond" w:hAnsi="Garamond"/>
          <w:sz w:val="24"/>
          <w:szCs w:val="24"/>
        </w:rPr>
        <w:t>especiales, mediante el análisis de los datos re</w:t>
      </w:r>
      <w:r w:rsidRPr="002A407A">
        <w:rPr>
          <w:rFonts w:ascii="Garamond" w:hAnsi="Garamond"/>
          <w:sz w:val="24"/>
          <w:szCs w:val="24"/>
        </w:rPr>
        <w:t>copilados en campo y los que emiten las Reside</w:t>
      </w:r>
      <w:r w:rsidRPr="00F46310">
        <w:rPr>
          <w:rFonts w:ascii="Garamond" w:hAnsi="Garamond"/>
          <w:sz w:val="24"/>
          <w:szCs w:val="24"/>
        </w:rPr>
        <w:t>ncias Generales de Carreteras Federales, efectuando un comparativo con lo establecido en los proyectos, con la finalidad de informar al superior del cumplimiento y desviaciones detectadas y coadyuvar a la toma de decisiones.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F46310"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F46310">
        <w:rPr>
          <w:rFonts w:ascii="Garamond" w:hAnsi="Garamond"/>
          <w:sz w:val="24"/>
          <w:szCs w:val="24"/>
        </w:rPr>
        <w:t>Emitir reportes esta</w:t>
      </w:r>
      <w:r>
        <w:rPr>
          <w:rFonts w:ascii="Garamond" w:hAnsi="Garamond"/>
          <w:sz w:val="24"/>
          <w:szCs w:val="24"/>
        </w:rPr>
        <w:t>dísticos de los avances físico-</w:t>
      </w:r>
      <w:r w:rsidRPr="00F46310">
        <w:rPr>
          <w:rFonts w:ascii="Garamond" w:hAnsi="Garamond"/>
          <w:sz w:val="24"/>
          <w:szCs w:val="24"/>
        </w:rPr>
        <w:t>financieros de las obras</w:t>
      </w:r>
      <w:r w:rsidRPr="002A407A">
        <w:rPr>
          <w:rFonts w:ascii="Garamond" w:hAnsi="Garamond"/>
          <w:sz w:val="24"/>
          <w:szCs w:val="24"/>
        </w:rPr>
        <w:t xml:space="preserve"> </w:t>
      </w:r>
      <w:r>
        <w:rPr>
          <w:rFonts w:ascii="Garamond" w:hAnsi="Garamond"/>
          <w:sz w:val="24"/>
          <w:szCs w:val="24"/>
        </w:rPr>
        <w:t xml:space="preserve">relativas a </w:t>
      </w:r>
      <w:r w:rsidRPr="00E15752">
        <w:rPr>
          <w:rFonts w:ascii="Garamond" w:hAnsi="Garamond"/>
          <w:sz w:val="24"/>
          <w:szCs w:val="24"/>
        </w:rPr>
        <w:t xml:space="preserve">la construcción de puentes, túneles, entre otras obras </w:t>
      </w:r>
      <w:r>
        <w:rPr>
          <w:rFonts w:ascii="Garamond" w:hAnsi="Garamond"/>
          <w:sz w:val="24"/>
          <w:szCs w:val="24"/>
        </w:rPr>
        <w:t>especiales</w:t>
      </w:r>
      <w:r w:rsidRPr="00F46310">
        <w:rPr>
          <w:rFonts w:ascii="Garamond" w:hAnsi="Garamond"/>
          <w:sz w:val="24"/>
          <w:szCs w:val="24"/>
        </w:rPr>
        <w:t>, mediante la integración de la información y las observaciones efectuadas en las visitas de campo, con la finalidad de presentarlas al superior jerárquico y se determinen las líneas de acción a seguir para asegurar el cumplimiento de los programas en los tiempos establecidos en los proyectos.</w:t>
      </w:r>
    </w:p>
    <w:p w:rsidR="00BC54CF" w:rsidRDefault="00BC54CF" w:rsidP="00881612">
      <w:pPr>
        <w:pStyle w:val="Prrafodelista"/>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C90E46">
        <w:rPr>
          <w:rFonts w:ascii="Garamond" w:hAnsi="Garamond"/>
          <w:sz w:val="24"/>
          <w:szCs w:val="24"/>
        </w:rPr>
        <w:t xml:space="preserve">Coordinar la integración de los expedientes de las obras terminadas de puentes, túneles y estructuras, </w:t>
      </w:r>
      <w:r w:rsidRPr="00E15752">
        <w:rPr>
          <w:rFonts w:ascii="Garamond" w:hAnsi="Garamond"/>
          <w:sz w:val="24"/>
          <w:szCs w:val="24"/>
        </w:rPr>
        <w:t>entre otras obras especiales</w:t>
      </w:r>
      <w:r w:rsidRPr="00C90E46">
        <w:rPr>
          <w:rFonts w:ascii="Garamond" w:hAnsi="Garamond"/>
          <w:sz w:val="24"/>
          <w:szCs w:val="24"/>
        </w:rPr>
        <w:t>, mediante  la revisión y validación de la documentación incluida en los mismos, con la finalidad de asegurar que dichos expedientes están completos y se cuenta con los elementos para el proceso de entrega-recepción</w:t>
      </w:r>
      <w:r w:rsidRPr="00F46310">
        <w:rPr>
          <w:rFonts w:ascii="Garamond" w:hAnsi="Garamond"/>
          <w:sz w:val="24"/>
          <w:szCs w:val="24"/>
        </w:rPr>
        <w:t xml:space="preserve"> de la obra.</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C90E46">
        <w:rPr>
          <w:rFonts w:ascii="Garamond" w:hAnsi="Garamond"/>
          <w:sz w:val="24"/>
          <w:szCs w:val="24"/>
        </w:rPr>
        <w:t xml:space="preserve">Vigilar la generación de los finiquitos de las obras de puentes, túneles y estructuras, </w:t>
      </w:r>
      <w:r w:rsidRPr="00E15752">
        <w:rPr>
          <w:rFonts w:ascii="Garamond" w:hAnsi="Garamond"/>
          <w:sz w:val="24"/>
          <w:szCs w:val="24"/>
        </w:rPr>
        <w:t xml:space="preserve">entre otras obras especiales, </w:t>
      </w:r>
      <w:r w:rsidRPr="005E1810">
        <w:rPr>
          <w:rFonts w:ascii="Garamond" w:hAnsi="Garamond"/>
          <w:sz w:val="24"/>
          <w:szCs w:val="24"/>
        </w:rPr>
        <w:t xml:space="preserve">mediante el cálculo de los volúmenes reales ejecutados, los precios unitarios de concurso, los extraordinarios autorizados, los factores de actualización así como, las deductivas y sanciones, con la finalidad de asegurar la </w:t>
      </w:r>
      <w:r w:rsidRPr="00FB0A3B">
        <w:rPr>
          <w:rFonts w:ascii="Garamond" w:hAnsi="Garamond"/>
          <w:sz w:val="24"/>
          <w:szCs w:val="24"/>
        </w:rPr>
        <w:t>conclusión definitiva de la obra y dar cumplimiento a la normatividad vigente.</w:t>
      </w:r>
    </w:p>
    <w:p w:rsidR="00BC54CF" w:rsidRDefault="00BC54CF" w:rsidP="00881612">
      <w:pPr>
        <w:ind w:right="283"/>
        <w:rPr>
          <w:rFonts w:ascii="ArialBlack" w:hAnsi="ArialBlack" w:cs="ArialBlack"/>
          <w:sz w:val="24"/>
          <w:szCs w:val="24"/>
        </w:rPr>
      </w:pPr>
    </w:p>
    <w:p w:rsidR="00BC54CF" w:rsidRPr="00637383" w:rsidRDefault="00BC54CF" w:rsidP="009B659F">
      <w:pPr>
        <w:pStyle w:val="Ttulo1"/>
        <w:spacing w:after="240"/>
        <w:ind w:left="567" w:right="283" w:hanging="567"/>
        <w:jc w:val="both"/>
        <w:rPr>
          <w:rFonts w:ascii="Arial Black" w:hAnsi="Arial Black"/>
          <w:b w:val="0"/>
          <w:color w:val="808080"/>
          <w:spacing w:val="-25"/>
          <w:sz w:val="32"/>
          <w:szCs w:val="32"/>
        </w:rPr>
      </w:pPr>
      <w:bookmarkStart w:id="59" w:name="_Toc338239530"/>
      <w:bookmarkStart w:id="60" w:name="_Toc394925619"/>
      <w:bookmarkStart w:id="61" w:name="_Toc413859068"/>
      <w:r w:rsidRPr="00637383">
        <w:rPr>
          <w:rFonts w:ascii="Arial Black" w:hAnsi="Arial Black"/>
          <w:b w:val="0"/>
          <w:color w:val="808080"/>
          <w:spacing w:val="-25"/>
          <w:sz w:val="32"/>
          <w:szCs w:val="32"/>
        </w:rPr>
        <w:t>7.1.</w:t>
      </w:r>
      <w:r>
        <w:rPr>
          <w:rFonts w:ascii="Arial Black" w:hAnsi="Arial Black"/>
          <w:b w:val="0"/>
          <w:color w:val="808080"/>
          <w:spacing w:val="-25"/>
          <w:sz w:val="32"/>
          <w:szCs w:val="32"/>
        </w:rPr>
        <w:t>4</w:t>
      </w:r>
      <w:r w:rsidRPr="00637383">
        <w:rPr>
          <w:rFonts w:ascii="Arial Black" w:hAnsi="Arial Black"/>
          <w:b w:val="0"/>
          <w:color w:val="808080"/>
          <w:spacing w:val="-25"/>
          <w:sz w:val="32"/>
          <w:szCs w:val="32"/>
        </w:rPr>
        <w:t>.1.</w:t>
      </w:r>
      <w:r>
        <w:rPr>
          <w:rFonts w:ascii="Arial Black" w:hAnsi="Arial Black"/>
          <w:b w:val="0"/>
          <w:color w:val="808080"/>
          <w:spacing w:val="-25"/>
          <w:sz w:val="32"/>
          <w:szCs w:val="32"/>
        </w:rPr>
        <w:t>2</w:t>
      </w:r>
      <w:r w:rsidRPr="00637383">
        <w:rPr>
          <w:rFonts w:ascii="Arial Black" w:hAnsi="Arial Black"/>
          <w:b w:val="0"/>
          <w:color w:val="808080"/>
          <w:spacing w:val="-25"/>
          <w:sz w:val="32"/>
          <w:szCs w:val="32"/>
        </w:rPr>
        <w:t xml:space="preserve"> DEPARTAMENTO DE PUENTES</w:t>
      </w:r>
      <w:bookmarkEnd w:id="59"/>
      <w:bookmarkEnd w:id="60"/>
      <w:bookmarkEnd w:id="61"/>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D025E7">
        <w:rPr>
          <w:rFonts w:ascii="Garamond" w:hAnsi="Garamond"/>
          <w:sz w:val="24"/>
          <w:szCs w:val="24"/>
        </w:rPr>
        <w:t xml:space="preserve">Validar las especificaciones técnicas de los proyectos de puentes en coordinación con los Centros SCT, mediante el estudio de la información, verificando el cumplimiento del marco normativo, con la finalidad de efectuar las actualizaciones y modificaciones necesarias para asegurar que se ejecuten obras seguras y de calidad para los usuarios de las carreteras. </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D025E7">
        <w:rPr>
          <w:rFonts w:ascii="Garamond" w:hAnsi="Garamond"/>
          <w:sz w:val="24"/>
          <w:szCs w:val="24"/>
        </w:rPr>
        <w:t>Verificar la atención de las observaciones detectadas en los proyectos, mediante el establecimiento de canales de comunicación con los Centros SCT, para la actualización de la información de la situación de los proyectos de puentes carreteros, con la finalidad de obtener su autorización y estar en posibilidad de iniciar los procesos para su ejecución.</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D025E7">
        <w:rPr>
          <w:rFonts w:ascii="Garamond" w:hAnsi="Garamond"/>
          <w:sz w:val="24"/>
          <w:szCs w:val="24"/>
        </w:rPr>
        <w:t xml:space="preserve">Concentrar la documentación para iniciar el proceso de licitación de construcción de puentes, mediante el establecimiento de canales de recopilación, revisando que se cumpla </w:t>
      </w:r>
      <w:r w:rsidRPr="00D025E7">
        <w:rPr>
          <w:rFonts w:ascii="Garamond" w:hAnsi="Garamond"/>
          <w:sz w:val="24"/>
          <w:szCs w:val="24"/>
        </w:rPr>
        <w:lastRenderedPageBreak/>
        <w:t>con la normatividad establecida en la construcción de puentes federales, con la finalidad de asegurar la contratación de las mejores alternativas y dar inicio a su ejecución.</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D025E7">
        <w:rPr>
          <w:rFonts w:ascii="Garamond" w:hAnsi="Garamond"/>
          <w:sz w:val="24"/>
          <w:szCs w:val="24"/>
        </w:rPr>
        <w:t>Efectuar visitas de inspección t</w:t>
      </w:r>
      <w:r>
        <w:rPr>
          <w:rFonts w:ascii="Garamond" w:hAnsi="Garamond"/>
          <w:sz w:val="24"/>
          <w:szCs w:val="24"/>
        </w:rPr>
        <w:t>é</w:t>
      </w:r>
      <w:r w:rsidRPr="00D025E7">
        <w:rPr>
          <w:rFonts w:ascii="Garamond" w:hAnsi="Garamond"/>
          <w:sz w:val="24"/>
          <w:szCs w:val="24"/>
        </w:rPr>
        <w:t>cnica a los puentes en construcción, mediante la calendarización de los tiempos y la atención de las problemáticas presentadas, con la finalidad de obtener información que permita evaluar el avance físico-financiero de las obras y en su caso implementar las acciones preventivas o correctivas.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D025E7">
        <w:rPr>
          <w:rFonts w:ascii="Garamond" w:hAnsi="Garamond"/>
          <w:sz w:val="24"/>
          <w:szCs w:val="24"/>
        </w:rPr>
        <w:t>Dar seguimiento al desarrollo de las obras de construcción de puentes de carreteras federales, mediante la implementación de mecanismos de control y manteniendo comunicación permanente con los responsables de le ejecución de las obras, con la finalidad de verificar la conclusión de las obras y tramitar ante las autoridades la puesta en operación de los mismos.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F46310">
        <w:rPr>
          <w:rFonts w:ascii="Garamond" w:hAnsi="Garamond"/>
          <w:sz w:val="24"/>
          <w:szCs w:val="24"/>
        </w:rPr>
        <w:t>Coordinar la entrega-recepción de las obras de construcción de puentes de carreteras federales, mediante la revisión de la documentación que emiten las Residencias Generales de Carreteras Federales, con la finalidad de asegurar que se cuenta con los elementos para la elaboración de los acuerdos ante el C. Subsecretario de Infraestructura y poner en operación los mismos.</w:t>
      </w:r>
    </w:p>
    <w:p w:rsidR="00BC54CF" w:rsidRDefault="00BC54CF" w:rsidP="00881612">
      <w:pPr>
        <w:pStyle w:val="Prrafodelista"/>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D025E7">
        <w:rPr>
          <w:rFonts w:ascii="Garamond" w:hAnsi="Garamond"/>
          <w:sz w:val="24"/>
          <w:szCs w:val="24"/>
        </w:rPr>
        <w:t>Programar cursos de actualización en lo referente a procesos constructivos, mediante la investigación de nuevas tecnologías implementadas en otras dependencias, y la identificación de las instituciones que impartirán los cursos, con la finalidad de actualizar los conocimientos del personal encargado de la ejecución de puentes de carreteras federales y asegurar obras seguras y de calidad para el usuario.</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D025E7"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D025E7">
        <w:rPr>
          <w:rFonts w:ascii="Garamond" w:hAnsi="Garamond"/>
          <w:sz w:val="24"/>
          <w:szCs w:val="24"/>
        </w:rPr>
        <w:t xml:space="preserve">Vigilar la implementación de la capacitación al personal responsable de la ejecución de obras de puentes de carreteras federales, mediante el seguimiento a los mismos, y el establecimiento de controles internos, con la finalidad de asegurar que aprovechen las oportunidades de capacitación, y contribuir hacer eficiente el desarrollo de los procesos constructivos. </w:t>
      </w:r>
    </w:p>
    <w:p w:rsidR="00BC54CF" w:rsidRPr="00637383" w:rsidRDefault="00BC54CF" w:rsidP="009B659F">
      <w:pPr>
        <w:pStyle w:val="Ttulo1"/>
        <w:spacing w:after="240"/>
        <w:ind w:left="567" w:right="283" w:hanging="567"/>
        <w:jc w:val="both"/>
        <w:rPr>
          <w:rFonts w:ascii="Arial Black" w:hAnsi="Arial Black"/>
          <w:b w:val="0"/>
          <w:color w:val="808080"/>
          <w:spacing w:val="-25"/>
          <w:sz w:val="32"/>
          <w:szCs w:val="32"/>
        </w:rPr>
      </w:pPr>
      <w:bookmarkStart w:id="62" w:name="_Toc338239531"/>
      <w:bookmarkStart w:id="63" w:name="_Toc394925620"/>
      <w:bookmarkStart w:id="64" w:name="_Toc413859069"/>
      <w:r w:rsidRPr="00637383">
        <w:rPr>
          <w:rFonts w:ascii="Arial Black" w:hAnsi="Arial Black"/>
          <w:b w:val="0"/>
          <w:color w:val="808080"/>
          <w:spacing w:val="-25"/>
          <w:sz w:val="32"/>
          <w:szCs w:val="32"/>
        </w:rPr>
        <w:t>7.1.</w:t>
      </w:r>
      <w:r>
        <w:rPr>
          <w:rFonts w:ascii="Arial Black" w:hAnsi="Arial Black"/>
          <w:b w:val="0"/>
          <w:color w:val="808080"/>
          <w:spacing w:val="-25"/>
          <w:sz w:val="32"/>
          <w:szCs w:val="32"/>
        </w:rPr>
        <w:t>5</w:t>
      </w:r>
      <w:r w:rsidRPr="00637383">
        <w:rPr>
          <w:rFonts w:ascii="Arial Black" w:hAnsi="Arial Black"/>
          <w:b w:val="0"/>
          <w:color w:val="808080"/>
          <w:spacing w:val="-25"/>
          <w:sz w:val="32"/>
          <w:szCs w:val="32"/>
        </w:rPr>
        <w:t xml:space="preserve"> DIRECCIÓN DE CONTROL Y SEGUIMIENTO DE OBRAS</w:t>
      </w:r>
      <w:bookmarkEnd w:id="62"/>
      <w:bookmarkEnd w:id="63"/>
      <w:bookmarkEnd w:id="64"/>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 xml:space="preserve">Conducir la integración de la información referente a los estatus de las obras del </w:t>
      </w:r>
      <w:r w:rsidRPr="00E15752">
        <w:rPr>
          <w:rFonts w:ascii="Garamond" w:hAnsi="Garamond"/>
          <w:sz w:val="24"/>
          <w:szCs w:val="24"/>
        </w:rPr>
        <w:t>Programa de Construcción y Modernización de Carreteras Federales</w:t>
      </w:r>
      <w:r w:rsidRPr="004E6F3D">
        <w:rPr>
          <w:rFonts w:ascii="Garamond" w:hAnsi="Garamond"/>
          <w:sz w:val="24"/>
          <w:szCs w:val="24"/>
        </w:rPr>
        <w:t>, a través del establecimiento de las especificaciones de información y la coordinación en la implementación de mecanismos de recopilación, con la finalidad de asegurar que se cuente con los datos para la generación de los reportes de avance físico-financiero de las obras en ejecución.</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 xml:space="preserve">Evaluar la información de los proyectos del </w:t>
      </w:r>
      <w:r w:rsidRPr="00E15752">
        <w:rPr>
          <w:rFonts w:ascii="Garamond" w:hAnsi="Garamond"/>
          <w:sz w:val="24"/>
          <w:szCs w:val="24"/>
        </w:rPr>
        <w:t>Programa de Construcción y Modernización de Carreteras Federales</w:t>
      </w:r>
      <w:r w:rsidRPr="004E6F3D">
        <w:rPr>
          <w:rFonts w:ascii="Garamond" w:hAnsi="Garamond"/>
          <w:sz w:val="24"/>
          <w:szCs w:val="24"/>
        </w:rPr>
        <w:t xml:space="preserve">, mediante el análisis de los datos proporcionados por la Dirección de Construcción, efectuando el comparativo con las especificaciones técnicas establecidas </w:t>
      </w:r>
      <w:r w:rsidRPr="004E6F3D">
        <w:rPr>
          <w:rFonts w:ascii="Garamond" w:hAnsi="Garamond"/>
          <w:sz w:val="24"/>
          <w:szCs w:val="24"/>
        </w:rPr>
        <w:lastRenderedPageBreak/>
        <w:t>en los proyectos; así como el cumplimiento del marco normativo aplicable, con la finalidad de contar con los elementos para detectar posibles desviaciones en los proyectos.</w:t>
      </w:r>
      <w:r w:rsidRPr="004E6F3D">
        <w:rPr>
          <w:rFonts w:ascii="Garamond" w:hAnsi="Garamond"/>
          <w:sz w:val="24"/>
          <w:szCs w:val="24"/>
        </w:rPr>
        <w:tab/>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Apoyar a la  Dirección de Programación y Evaluación en la e</w:t>
      </w:r>
      <w:r w:rsidRPr="004E6F3D">
        <w:rPr>
          <w:rFonts w:ascii="Garamond" w:hAnsi="Garamond"/>
          <w:sz w:val="24"/>
          <w:szCs w:val="24"/>
        </w:rPr>
        <w:t>mi</w:t>
      </w:r>
      <w:r>
        <w:rPr>
          <w:rFonts w:ascii="Garamond" w:hAnsi="Garamond"/>
          <w:sz w:val="24"/>
          <w:szCs w:val="24"/>
        </w:rPr>
        <w:t>sión</w:t>
      </w:r>
      <w:r w:rsidRPr="004E6F3D">
        <w:rPr>
          <w:rFonts w:ascii="Garamond" w:hAnsi="Garamond"/>
          <w:sz w:val="24"/>
          <w:szCs w:val="24"/>
        </w:rPr>
        <w:t xml:space="preserve"> </w:t>
      </w:r>
      <w:r>
        <w:rPr>
          <w:rFonts w:ascii="Garamond" w:hAnsi="Garamond"/>
          <w:sz w:val="24"/>
          <w:szCs w:val="24"/>
        </w:rPr>
        <w:t>d</w:t>
      </w:r>
      <w:r w:rsidRPr="004E6F3D">
        <w:rPr>
          <w:rFonts w:ascii="Garamond" w:hAnsi="Garamond"/>
          <w:sz w:val="24"/>
          <w:szCs w:val="24"/>
        </w:rPr>
        <w:t>el reporte de avance físico-financiero de las obras de construcción y modernización de carreteras federales, mediante la integración de la información reportada por los responsables de la ejecución de las obras, con la finalidad de reflejar las desviaciones del programa</w:t>
      </w:r>
      <w:r>
        <w:rPr>
          <w:rFonts w:ascii="Garamond" w:hAnsi="Garamond"/>
          <w:sz w:val="24"/>
          <w:szCs w:val="24"/>
        </w:rPr>
        <w:t>,</w:t>
      </w:r>
      <w:r w:rsidRPr="004E6F3D">
        <w:rPr>
          <w:rFonts w:ascii="Garamond" w:hAnsi="Garamond"/>
          <w:sz w:val="24"/>
          <w:szCs w:val="24"/>
        </w:rPr>
        <w:t xml:space="preserve"> informar a la Dirección General Adjunta de Construcción y Modernización de Carreteras Federales sobre el estatus de las obras y</w:t>
      </w:r>
      <w:r>
        <w:rPr>
          <w:rFonts w:ascii="Garamond" w:hAnsi="Garamond"/>
          <w:sz w:val="24"/>
          <w:szCs w:val="24"/>
        </w:rPr>
        <w:t xml:space="preserve"> propiciar</w:t>
      </w:r>
      <w:r w:rsidRPr="004E6F3D">
        <w:rPr>
          <w:rFonts w:ascii="Garamond" w:hAnsi="Garamond"/>
          <w:sz w:val="24"/>
          <w:szCs w:val="24"/>
        </w:rPr>
        <w:t xml:space="preserve"> </w:t>
      </w:r>
      <w:r>
        <w:rPr>
          <w:rFonts w:ascii="Garamond" w:hAnsi="Garamond"/>
          <w:sz w:val="24"/>
          <w:szCs w:val="24"/>
        </w:rPr>
        <w:t xml:space="preserve">el </w:t>
      </w:r>
      <w:r w:rsidRPr="004E6F3D">
        <w:rPr>
          <w:rFonts w:ascii="Garamond" w:hAnsi="Garamond"/>
          <w:sz w:val="24"/>
          <w:szCs w:val="24"/>
        </w:rPr>
        <w:t>estable</w:t>
      </w:r>
      <w:r>
        <w:rPr>
          <w:rFonts w:ascii="Garamond" w:hAnsi="Garamond"/>
          <w:sz w:val="24"/>
          <w:szCs w:val="24"/>
        </w:rPr>
        <w:t>cimiento</w:t>
      </w:r>
      <w:r w:rsidRPr="004E6F3D">
        <w:rPr>
          <w:rFonts w:ascii="Garamond" w:hAnsi="Garamond"/>
          <w:sz w:val="24"/>
          <w:szCs w:val="24"/>
        </w:rPr>
        <w:t xml:space="preserve"> </w:t>
      </w:r>
      <w:r>
        <w:rPr>
          <w:rFonts w:ascii="Garamond" w:hAnsi="Garamond"/>
          <w:sz w:val="24"/>
          <w:szCs w:val="24"/>
        </w:rPr>
        <w:t>de</w:t>
      </w:r>
      <w:r w:rsidRPr="004E6F3D">
        <w:rPr>
          <w:rFonts w:ascii="Garamond" w:hAnsi="Garamond"/>
          <w:sz w:val="24"/>
          <w:szCs w:val="24"/>
        </w:rPr>
        <w:t xml:space="preserve"> medidas correctivas para dar cumplimiento a los programas en tiempo.</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Evaluar las solicitudes y registros de nuevos usuarios del sistema de bitácora electrónica de obra pública en las áreas de la Dirección General de Carreteras, mediante el análisis y validación de los datos proporcionados, verificando el cumplimiento de la normatividad y funcionalidad del sistema, con la finalidad de garantizar el registro oportuno de las bitácoras electrónicas de obra pública.</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Autorizar el registro de nuevos usuarios de la bitácora electrónica de obra pública que desempeñaran el rol de capturista, residente de obra y supervisor de obra, mediante la atención de las solicitudes electrónicas realizadas por la Dirección General de Carreteras y valorando los datos proporcionadas en las mismas, a fin de proporcionar el acceso al sistema y asegurar que se mantenga actualizada la información de las obras carreteras.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P</w:t>
      </w:r>
      <w:r w:rsidRPr="004E6F3D">
        <w:rPr>
          <w:rFonts w:ascii="Garamond" w:hAnsi="Garamond"/>
          <w:sz w:val="24"/>
          <w:szCs w:val="24"/>
        </w:rPr>
        <w:t>articipar en la aplicación de las medidas de control y seguimiento del sistema de bitácora electrónica de obra pública, a través de la difusión y notificación del resultado de observaciones realizadas a los consultores autorizados de bitácoras registradas, con la finalidad de que se atiendan en tiempo dichas observaciones y asegurar que se dé cumplimiento a la normatividad establecida.</w:t>
      </w:r>
      <w:r w:rsidRPr="004E6F3D">
        <w:rPr>
          <w:rFonts w:ascii="Garamond" w:hAnsi="Garamond"/>
          <w:sz w:val="24"/>
          <w:szCs w:val="24"/>
        </w:rPr>
        <w:tab/>
      </w:r>
    </w:p>
    <w:p w:rsidR="00AE26E0" w:rsidRPr="00AE26E0" w:rsidRDefault="00AE26E0" w:rsidP="00AE26E0">
      <w:pPr>
        <w:tabs>
          <w:tab w:val="left" w:pos="1080"/>
        </w:tabs>
        <w:ind w:right="283"/>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Evaluar las obras que presenten mayor retraso o desviación, a través del análisis de los reportes de avances que presenten los responsables de la ejecución de las obras; así como, el estudio de las especificaciones técnicas establecidas en los proyectos, con la finalidad de contar con las bases para elaborar propuestas que permitan acelerar la ejecución de la obra.</w:t>
      </w:r>
    </w:p>
    <w:p w:rsidR="00BC54CF" w:rsidRDefault="00BC54CF" w:rsidP="00881612">
      <w:pPr>
        <w:pStyle w:val="Prrafodelista"/>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Definir las posibles alternativas para la atención de las desviaciones en las obras, mediante el análisis de las problemáticas presentadas, y los recursos disponibles; así como verificando el cumplimiento de la normatividad aplicable, con la finalidad de someter a consideración de la Dirección General Adjunta de Construcción y Modernización de Carreteras Federales su aplicación y se determine la solución a implementarse.</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B20CDC">
        <w:rPr>
          <w:rFonts w:ascii="Garamond" w:hAnsi="Garamond"/>
          <w:sz w:val="24"/>
          <w:szCs w:val="24"/>
        </w:rPr>
        <w:t>Proponer</w:t>
      </w:r>
      <w:r w:rsidRPr="004E6F3D">
        <w:rPr>
          <w:rFonts w:ascii="Garamond" w:hAnsi="Garamond"/>
          <w:sz w:val="24"/>
          <w:szCs w:val="24"/>
        </w:rPr>
        <w:t xml:space="preserve"> un plan de trabajo para la atención de las desviaciones detectadas en las obras de construcción y modernización de carreteras, mediante la integración y planificación de </w:t>
      </w:r>
      <w:r w:rsidRPr="004E6F3D">
        <w:rPr>
          <w:rFonts w:ascii="Garamond" w:hAnsi="Garamond"/>
          <w:sz w:val="24"/>
          <w:szCs w:val="24"/>
        </w:rPr>
        <w:lastRenderedPageBreak/>
        <w:t>actividades en base a las alternativas propuestas, con la finalidad de aplicar las medidas para efectuar las correcciones en los atrasos y acelerar la ejecución de la obra.</w:t>
      </w:r>
      <w:r w:rsidRPr="004E6F3D">
        <w:rPr>
          <w:rFonts w:ascii="Garamond" w:hAnsi="Garamond"/>
          <w:sz w:val="24"/>
          <w:szCs w:val="24"/>
        </w:rPr>
        <w:tab/>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 xml:space="preserve">Establecer la planeación de sistemas de control y seguimiento de proyectos carreteros, acudiendo a las reuniones de trabajo y eventos que impliquen algún tema de actualización en materia de control administrativo, operativo o humano, con la finalidad de aportar estrategias a la planeación de proyectos de la Dirección General de Carreteras y mantener el seguimiento de las obras hasta su conclusión. </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Establecer los sistemas de medición que deberán seguirse al inicio de cada obra, mediante la capacitación del personal, el establecimientos de los formatos de control que deberán integrarse así como los indicadores a evaluar, con la finalidad de mejorar el desarrollo de los procedimientos en materia carretera orientados a los programas nacionales de desarrollo.</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Notificar los avances de las obras de construcción y modernización de carreteras federales a la Dirección General Adjunta de Construcción y Modernización de Carreteras Federales, a través de la emisión de reportes y presentación de formatos de control de obras, con la finalidad de presentar los elementos para evaluar los avances de las obras y en su caso determinar las estrategias que permitan asegurar la conclusión de la obra en tiempo.</w:t>
      </w:r>
    </w:p>
    <w:p w:rsidR="00220D20" w:rsidRDefault="00220D20" w:rsidP="00881612">
      <w:pPr>
        <w:pStyle w:val="Prrafodelista"/>
        <w:ind w:right="283"/>
        <w:rPr>
          <w:rFonts w:ascii="Garamond" w:hAnsi="Garamond"/>
          <w:sz w:val="24"/>
          <w:szCs w:val="24"/>
        </w:rPr>
      </w:pPr>
    </w:p>
    <w:p w:rsidR="00BC54CF" w:rsidRPr="00637383" w:rsidRDefault="00BC54CF" w:rsidP="009B659F">
      <w:pPr>
        <w:pStyle w:val="Ttulo1"/>
        <w:spacing w:after="240"/>
        <w:ind w:left="567" w:right="283" w:hanging="567"/>
        <w:jc w:val="both"/>
        <w:rPr>
          <w:rFonts w:ascii="Arial Black" w:hAnsi="Arial Black"/>
          <w:b w:val="0"/>
          <w:color w:val="808080"/>
          <w:spacing w:val="-25"/>
          <w:sz w:val="32"/>
          <w:szCs w:val="32"/>
        </w:rPr>
      </w:pPr>
      <w:bookmarkStart w:id="65" w:name="_Toc338239532"/>
      <w:bookmarkStart w:id="66" w:name="_Toc394925621"/>
      <w:bookmarkStart w:id="67" w:name="_Toc413859070"/>
      <w:r w:rsidRPr="00637383">
        <w:rPr>
          <w:rFonts w:ascii="Arial Black" w:hAnsi="Arial Black"/>
          <w:b w:val="0"/>
          <w:color w:val="808080"/>
          <w:spacing w:val="-25"/>
          <w:sz w:val="32"/>
          <w:szCs w:val="32"/>
        </w:rPr>
        <w:t>7.1.</w:t>
      </w:r>
      <w:r>
        <w:rPr>
          <w:rFonts w:ascii="Arial Black" w:hAnsi="Arial Black"/>
          <w:b w:val="0"/>
          <w:color w:val="808080"/>
          <w:spacing w:val="-25"/>
          <w:sz w:val="32"/>
          <w:szCs w:val="32"/>
        </w:rPr>
        <w:t>5.1</w:t>
      </w:r>
      <w:r w:rsidRPr="00637383">
        <w:rPr>
          <w:rFonts w:ascii="Arial Black" w:hAnsi="Arial Black"/>
          <w:b w:val="0"/>
          <w:color w:val="808080"/>
          <w:spacing w:val="-25"/>
          <w:sz w:val="32"/>
          <w:szCs w:val="32"/>
        </w:rPr>
        <w:t xml:space="preserve"> SUBDIRECCI</w:t>
      </w:r>
      <w:r w:rsidR="00A758A1">
        <w:rPr>
          <w:rFonts w:ascii="Arial Black" w:hAnsi="Arial Black"/>
          <w:b w:val="0"/>
          <w:color w:val="808080"/>
          <w:spacing w:val="-25"/>
          <w:sz w:val="32"/>
          <w:szCs w:val="32"/>
        </w:rPr>
        <w:t>Ó</w:t>
      </w:r>
      <w:r w:rsidRPr="00637383">
        <w:rPr>
          <w:rFonts w:ascii="Arial Black" w:hAnsi="Arial Black"/>
          <w:b w:val="0"/>
          <w:color w:val="808080"/>
          <w:spacing w:val="-25"/>
          <w:sz w:val="32"/>
          <w:szCs w:val="32"/>
        </w:rPr>
        <w:t xml:space="preserve">N DEL PROGRAMA DE </w:t>
      </w:r>
      <w:r w:rsidR="00A758A1" w:rsidRPr="00637383">
        <w:rPr>
          <w:rFonts w:ascii="Arial Black" w:hAnsi="Arial Black"/>
          <w:b w:val="0"/>
          <w:color w:val="808080"/>
          <w:spacing w:val="-25"/>
          <w:sz w:val="32"/>
          <w:szCs w:val="32"/>
        </w:rPr>
        <w:t>MODERNIZACI</w:t>
      </w:r>
      <w:r w:rsidR="00A758A1">
        <w:rPr>
          <w:rFonts w:ascii="Arial Black" w:hAnsi="Arial Black"/>
          <w:b w:val="0"/>
          <w:color w:val="808080"/>
          <w:spacing w:val="-25"/>
          <w:sz w:val="32"/>
          <w:szCs w:val="32"/>
        </w:rPr>
        <w:t>Ó</w:t>
      </w:r>
      <w:r w:rsidR="00A758A1" w:rsidRPr="00637383">
        <w:rPr>
          <w:rFonts w:ascii="Arial Black" w:hAnsi="Arial Black"/>
          <w:b w:val="0"/>
          <w:color w:val="808080"/>
          <w:spacing w:val="-25"/>
          <w:sz w:val="32"/>
          <w:szCs w:val="32"/>
        </w:rPr>
        <w:t>N</w:t>
      </w:r>
      <w:bookmarkEnd w:id="65"/>
      <w:bookmarkEnd w:id="66"/>
      <w:bookmarkEnd w:id="67"/>
    </w:p>
    <w:p w:rsidR="00BC54CF" w:rsidRPr="001513EC"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513EC">
        <w:rPr>
          <w:rFonts w:ascii="Garamond" w:hAnsi="Garamond"/>
          <w:sz w:val="24"/>
          <w:szCs w:val="24"/>
        </w:rPr>
        <w:t xml:space="preserve">Integrar la información referente a los estatus de las obras del </w:t>
      </w:r>
      <w:r w:rsidRPr="00E15752">
        <w:rPr>
          <w:rFonts w:ascii="Garamond" w:hAnsi="Garamond"/>
          <w:sz w:val="24"/>
          <w:szCs w:val="24"/>
        </w:rPr>
        <w:t>Programa de Construcción y Modernización de Carreteras Federales</w:t>
      </w:r>
      <w:r w:rsidRPr="001513EC">
        <w:rPr>
          <w:rFonts w:ascii="Garamond" w:hAnsi="Garamond"/>
          <w:sz w:val="24"/>
          <w:szCs w:val="24"/>
        </w:rPr>
        <w:t>, a través de la retroalimentación y comunicación con los responsables de la ejecución de las obras, con la finalidad de asegurar que se cuente con los datos para la verificar los avances, estado de las obras y verificar el cumplimiento de lo establecido en los proyectos.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1513EC" w:rsidRDefault="00BC54CF"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 xml:space="preserve">Evaluar </w:t>
      </w:r>
      <w:r w:rsidRPr="001513EC">
        <w:rPr>
          <w:rFonts w:ascii="Garamond" w:hAnsi="Garamond"/>
          <w:sz w:val="24"/>
          <w:szCs w:val="24"/>
        </w:rPr>
        <w:t xml:space="preserve">la información de los avances de los proyectos del </w:t>
      </w:r>
      <w:r w:rsidRPr="005012CB">
        <w:rPr>
          <w:rFonts w:ascii="Garamond" w:hAnsi="Garamond"/>
          <w:sz w:val="24"/>
          <w:szCs w:val="24"/>
        </w:rPr>
        <w:t>Programa de Construcción y Modernización de Carreteras Federales</w:t>
      </w:r>
      <w:r w:rsidRPr="001513EC">
        <w:rPr>
          <w:rFonts w:ascii="Garamond" w:hAnsi="Garamond"/>
          <w:sz w:val="24"/>
          <w:szCs w:val="24"/>
        </w:rPr>
        <w:t>, mediante la revisión de los datos proporcionados por los responsables en los Centros SCT, verificando el cumplimiento de las especificaciones técnicas establecidas en los proyectos, con la finalidad de proporcionar los elementos para detectar posibles desviaciones en los proyectos.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 w:val="left" w:pos="9923"/>
        </w:tabs>
        <w:ind w:right="283"/>
        <w:contextualSpacing w:val="0"/>
        <w:jc w:val="both"/>
        <w:rPr>
          <w:rFonts w:ascii="Garamond" w:hAnsi="Garamond"/>
          <w:sz w:val="24"/>
          <w:szCs w:val="24"/>
        </w:rPr>
      </w:pPr>
      <w:r w:rsidRPr="00306BD1">
        <w:rPr>
          <w:rFonts w:ascii="Garamond" w:hAnsi="Garamond"/>
          <w:sz w:val="24"/>
          <w:szCs w:val="24"/>
        </w:rPr>
        <w:t>Emitir los reportes del estatus que guardan las obras, mediante el análisis de la información de avance físico-financiero que reportan las áreas responsables de la ejecución de las obras en los Centros SCT, con la finalidad de presentarlos al superior para su evaluación y definición de las líneas a seguir para asegurar el cumplimiento del Programa de Construcción y Modernización de Carreteras Federales.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1513EC"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1513EC">
        <w:rPr>
          <w:rFonts w:ascii="Garamond" w:hAnsi="Garamond"/>
          <w:sz w:val="24"/>
          <w:szCs w:val="24"/>
        </w:rPr>
        <w:lastRenderedPageBreak/>
        <w:t>Colaborar en el proceso de seguimiento de las obras</w:t>
      </w:r>
      <w:r w:rsidRPr="00E15752">
        <w:rPr>
          <w:rFonts w:ascii="Garamond" w:hAnsi="Garamond"/>
          <w:sz w:val="24"/>
          <w:szCs w:val="24"/>
        </w:rPr>
        <w:t xml:space="preserve">  modernización de carreteras federales</w:t>
      </w:r>
      <w:r w:rsidRPr="001513EC">
        <w:rPr>
          <w:rFonts w:ascii="Garamond" w:hAnsi="Garamond"/>
          <w:sz w:val="24"/>
          <w:szCs w:val="24"/>
        </w:rPr>
        <w:t>, coordinando con los Centros SCT que todas sean dadas de alta en la bitácora electrónica, con la finalidad de asegurar que se encuentren registradas en el sistema de control y estar en posibilidad de proporcionarles seguimiento.</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306BD1"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306BD1">
        <w:rPr>
          <w:rFonts w:ascii="Garamond" w:hAnsi="Garamond"/>
          <w:sz w:val="24"/>
          <w:szCs w:val="24"/>
        </w:rPr>
        <w:t>Proporcionar planes de trabajo para la implementación de acciones preventivas y de seguimiento a las obras que presenten atraso en su ejecución, mediante el análisis de las problemáticas, en coordinación con los responsables de las mismas, con la finalidad de corregir las desviaciones y asegurar que se cumpla lo programado y cumplir en tiempo su ejecución.</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306BD1"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306BD1">
        <w:rPr>
          <w:rFonts w:ascii="Garamond" w:hAnsi="Garamond"/>
          <w:sz w:val="24"/>
          <w:szCs w:val="24"/>
        </w:rPr>
        <w:t>Vigilar la optimización del aprovechamiento de los recursos de inversión asignados para la ejecución del Programa de Construcción y Modernización de Carreteras Federales, mediante el seguimiento al desarrollo de las obras; así como, el análisis de los reportes de inversión, con la finalidad de asegurar que se dé cumplimiento a lo establecido en los proyectos y que se generen obras seguras y de calidad para los usuarios.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306BD1" w:rsidRDefault="00BC54CF"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 xml:space="preserve">Evaluar </w:t>
      </w:r>
      <w:r w:rsidRPr="00306BD1">
        <w:rPr>
          <w:rFonts w:ascii="Garamond" w:hAnsi="Garamond"/>
          <w:sz w:val="24"/>
          <w:szCs w:val="24"/>
        </w:rPr>
        <w:t>las obras que presenten mayor retraso o desviación, a través del análisis de la revisión de los reportes que emiten los responsables de le ejecución de las obras y la atención a las desviaciones que reportan los mismos, con la finalidad de presentar las bases para su evaluación y emisión de las líneas de acción que permitan acelerar la ejecución de la obra.</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306BD1"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306BD1">
        <w:rPr>
          <w:rFonts w:ascii="Garamond" w:hAnsi="Garamond"/>
          <w:sz w:val="24"/>
          <w:szCs w:val="24"/>
        </w:rPr>
        <w:t>Proponer alternativas para la atención de las desviaciones en las obras, mediante el análisis de las problemáticas las especificaciones establecidas en los proyectos y la revisión de las observaciones emitidas por los responsables de la ejecución de las obras, con la finalidad de presentarlas para su evaluación y se determine la solución a implementarse.</w:t>
      </w:r>
    </w:p>
    <w:p w:rsidR="00BC54CF" w:rsidRDefault="00BC54CF" w:rsidP="00881612">
      <w:pPr>
        <w:ind w:right="283"/>
        <w:rPr>
          <w:rFonts w:ascii="ArialBlack" w:hAnsi="ArialBlack" w:cs="ArialBlack"/>
          <w:sz w:val="24"/>
          <w:szCs w:val="24"/>
        </w:rPr>
      </w:pPr>
    </w:p>
    <w:p w:rsidR="00FE742E" w:rsidRDefault="00FE742E" w:rsidP="00881612">
      <w:pPr>
        <w:ind w:right="283"/>
        <w:rPr>
          <w:rFonts w:ascii="ArialBlack" w:hAnsi="ArialBlack" w:cs="ArialBlack"/>
          <w:sz w:val="24"/>
          <w:szCs w:val="24"/>
        </w:rPr>
      </w:pPr>
    </w:p>
    <w:p w:rsidR="00BC54CF" w:rsidRPr="00637383" w:rsidRDefault="00BC54CF" w:rsidP="009B659F">
      <w:pPr>
        <w:pStyle w:val="Ttulo1"/>
        <w:spacing w:after="240"/>
        <w:ind w:left="567" w:right="283" w:hanging="567"/>
        <w:jc w:val="both"/>
        <w:rPr>
          <w:rFonts w:ascii="Arial Black" w:hAnsi="Arial Black"/>
          <w:b w:val="0"/>
          <w:color w:val="808080"/>
          <w:spacing w:val="-25"/>
          <w:sz w:val="32"/>
          <w:szCs w:val="32"/>
        </w:rPr>
      </w:pPr>
      <w:bookmarkStart w:id="68" w:name="_Toc338239533"/>
      <w:bookmarkStart w:id="69" w:name="_Toc394925622"/>
      <w:bookmarkStart w:id="70" w:name="_Toc413859071"/>
      <w:r w:rsidRPr="00637383">
        <w:rPr>
          <w:rFonts w:ascii="Arial Black" w:hAnsi="Arial Black"/>
          <w:b w:val="0"/>
          <w:color w:val="808080"/>
          <w:spacing w:val="-25"/>
          <w:sz w:val="32"/>
          <w:szCs w:val="32"/>
        </w:rPr>
        <w:t>7.1.</w:t>
      </w:r>
      <w:r>
        <w:rPr>
          <w:rFonts w:ascii="Arial Black" w:hAnsi="Arial Black"/>
          <w:b w:val="0"/>
          <w:color w:val="808080"/>
          <w:spacing w:val="-25"/>
          <w:sz w:val="32"/>
          <w:szCs w:val="32"/>
        </w:rPr>
        <w:t>5.1</w:t>
      </w:r>
      <w:r w:rsidRPr="00637383">
        <w:rPr>
          <w:rFonts w:ascii="Arial Black" w:hAnsi="Arial Black"/>
          <w:b w:val="0"/>
          <w:color w:val="808080"/>
          <w:spacing w:val="-25"/>
          <w:sz w:val="32"/>
          <w:szCs w:val="32"/>
        </w:rPr>
        <w:t>.1 DEPARTAMENTO DE MODERNIZACI</w:t>
      </w:r>
      <w:r>
        <w:rPr>
          <w:rFonts w:ascii="Arial Black" w:hAnsi="Arial Black"/>
          <w:b w:val="0"/>
          <w:color w:val="808080"/>
          <w:spacing w:val="-25"/>
          <w:sz w:val="32"/>
          <w:szCs w:val="32"/>
        </w:rPr>
        <w:t>Ó</w:t>
      </w:r>
      <w:r w:rsidRPr="00637383">
        <w:rPr>
          <w:rFonts w:ascii="Arial Black" w:hAnsi="Arial Black"/>
          <w:b w:val="0"/>
          <w:color w:val="808080"/>
          <w:spacing w:val="-25"/>
          <w:sz w:val="32"/>
          <w:szCs w:val="32"/>
        </w:rPr>
        <w:t>N DE OBRAS</w:t>
      </w:r>
      <w:bookmarkEnd w:id="68"/>
      <w:bookmarkEnd w:id="69"/>
      <w:bookmarkEnd w:id="70"/>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 xml:space="preserve">Revisar y dar seguimiento a las metas establecidas </w:t>
      </w:r>
      <w:r>
        <w:rPr>
          <w:rFonts w:ascii="Garamond" w:hAnsi="Garamond"/>
          <w:sz w:val="24"/>
          <w:szCs w:val="24"/>
        </w:rPr>
        <w:t xml:space="preserve">en el </w:t>
      </w:r>
      <w:r w:rsidRPr="00E15752">
        <w:rPr>
          <w:rFonts w:ascii="Garamond" w:hAnsi="Garamond"/>
          <w:sz w:val="24"/>
          <w:szCs w:val="24"/>
        </w:rPr>
        <w:t xml:space="preserve">Programa de Construcción y Modernización de Carreteras Federales </w:t>
      </w:r>
      <w:r w:rsidRPr="004E6F3D">
        <w:rPr>
          <w:rFonts w:ascii="Garamond" w:hAnsi="Garamond"/>
          <w:sz w:val="24"/>
          <w:szCs w:val="24"/>
        </w:rPr>
        <w:t>autorizad</w:t>
      </w:r>
      <w:r>
        <w:rPr>
          <w:rFonts w:ascii="Garamond" w:hAnsi="Garamond"/>
          <w:sz w:val="24"/>
          <w:szCs w:val="24"/>
        </w:rPr>
        <w:t>o</w:t>
      </w:r>
      <w:r w:rsidRPr="004E6F3D">
        <w:rPr>
          <w:rFonts w:ascii="Garamond" w:hAnsi="Garamond"/>
          <w:sz w:val="24"/>
          <w:szCs w:val="24"/>
        </w:rPr>
        <w:t xml:space="preserve"> en el ejercicio fiscal correspondiente,</w:t>
      </w:r>
      <w:r>
        <w:rPr>
          <w:rFonts w:ascii="Garamond" w:hAnsi="Garamond"/>
          <w:sz w:val="24"/>
          <w:szCs w:val="24"/>
        </w:rPr>
        <w:t xml:space="preserve"> en lo relativo a modernización, identificando sus avances,</w:t>
      </w:r>
      <w:r w:rsidRPr="004E6F3D">
        <w:rPr>
          <w:rFonts w:ascii="Garamond" w:hAnsi="Garamond"/>
          <w:sz w:val="24"/>
          <w:szCs w:val="24"/>
        </w:rPr>
        <w:t xml:space="preserve"> a fin de proponer al Subdirector del área</w:t>
      </w:r>
      <w:r>
        <w:rPr>
          <w:rFonts w:ascii="Garamond" w:hAnsi="Garamond"/>
          <w:sz w:val="24"/>
          <w:szCs w:val="24"/>
        </w:rPr>
        <w:t xml:space="preserve"> las acciones a realizar respecto a la procedencia de </w:t>
      </w:r>
      <w:r w:rsidRPr="004E6F3D">
        <w:rPr>
          <w:rFonts w:ascii="Garamond" w:hAnsi="Garamond"/>
          <w:sz w:val="24"/>
          <w:szCs w:val="24"/>
        </w:rPr>
        <w:t xml:space="preserve"> los ajustes requeridos por los Centros SCT.</w:t>
      </w:r>
    </w:p>
    <w:p w:rsidR="00BC54CF" w:rsidRPr="004E6F3D" w:rsidRDefault="00BC54CF" w:rsidP="00881612">
      <w:pPr>
        <w:pStyle w:val="Prrafodelista"/>
        <w:tabs>
          <w:tab w:val="left" w:pos="1080"/>
        </w:tabs>
        <w:ind w:left="1080" w:right="283"/>
        <w:contextualSpacing w:val="0"/>
        <w:jc w:val="both"/>
        <w:rPr>
          <w:rFonts w:ascii="Garamond" w:hAnsi="Garamond"/>
          <w:sz w:val="24"/>
          <w:szCs w:val="24"/>
        </w:rPr>
      </w:pPr>
    </w:p>
    <w:p w:rsidR="001B7674" w:rsidRDefault="001B7674" w:rsidP="00881612">
      <w:pPr>
        <w:pStyle w:val="Prrafodelista"/>
        <w:numPr>
          <w:ilvl w:val="0"/>
          <w:numId w:val="1"/>
        </w:numPr>
        <w:tabs>
          <w:tab w:val="left" w:pos="1080"/>
        </w:tabs>
        <w:ind w:right="283"/>
        <w:contextualSpacing w:val="0"/>
        <w:jc w:val="both"/>
        <w:rPr>
          <w:rFonts w:ascii="Garamond" w:hAnsi="Garamond"/>
          <w:sz w:val="24"/>
          <w:szCs w:val="24"/>
        </w:rPr>
      </w:pPr>
      <w:r w:rsidRPr="001B7674">
        <w:rPr>
          <w:rFonts w:ascii="Garamond" w:hAnsi="Garamond"/>
          <w:sz w:val="24"/>
          <w:szCs w:val="24"/>
        </w:rPr>
        <w:t>Revisar las metas establecidas en el programa de Construcción y Modernización de Carreteras Federales autorizado en el ejercicio fiscal correspondiente, mediante el  seguimiento  a los avances Físicos-Financieros, a fin de proponer al jefe inmediato los ajustes necesarios que garanticen el cumplimiento de los programas de obras.</w:t>
      </w:r>
    </w:p>
    <w:p w:rsidR="001B7674" w:rsidRDefault="001B7674" w:rsidP="00881612">
      <w:pPr>
        <w:pStyle w:val="Prrafodelista"/>
        <w:tabs>
          <w:tab w:val="left" w:pos="1080"/>
        </w:tabs>
        <w:ind w:left="1080" w:right="283"/>
        <w:contextualSpacing w:val="0"/>
        <w:jc w:val="both"/>
        <w:rPr>
          <w:rFonts w:ascii="Garamond" w:hAnsi="Garamond"/>
          <w:sz w:val="24"/>
          <w:szCs w:val="24"/>
        </w:rPr>
      </w:pPr>
    </w:p>
    <w:p w:rsidR="001B7674" w:rsidRDefault="001B7674" w:rsidP="00881612">
      <w:pPr>
        <w:pStyle w:val="Prrafodelista"/>
        <w:numPr>
          <w:ilvl w:val="0"/>
          <w:numId w:val="1"/>
        </w:numPr>
        <w:tabs>
          <w:tab w:val="left" w:pos="1080"/>
        </w:tabs>
        <w:ind w:right="283"/>
        <w:contextualSpacing w:val="0"/>
        <w:jc w:val="both"/>
        <w:rPr>
          <w:rFonts w:ascii="Garamond" w:hAnsi="Garamond"/>
          <w:sz w:val="24"/>
          <w:szCs w:val="24"/>
        </w:rPr>
      </w:pPr>
      <w:r w:rsidRPr="001B7674">
        <w:rPr>
          <w:rFonts w:ascii="Garamond" w:hAnsi="Garamond"/>
          <w:sz w:val="24"/>
          <w:szCs w:val="24"/>
        </w:rPr>
        <w:lastRenderedPageBreak/>
        <w:t>Participar en la planeación  y definición del programa de Construcción y Modernización de Carreteras Federales, identificando en la cartera de proyectos aquellos que dispongan de todos los elementos que requiere la obra pública de acuerdo a la normatividad y aquellos cuya obtención es factible en corto plazo, para ser considerados en anteproyecto de Presupuesto de Egresos de la Federación</w:t>
      </w:r>
      <w:r>
        <w:rPr>
          <w:rFonts w:ascii="Garamond" w:hAnsi="Garamond"/>
          <w:sz w:val="24"/>
          <w:szCs w:val="24"/>
        </w:rPr>
        <w:t>.</w:t>
      </w:r>
    </w:p>
    <w:p w:rsidR="001B7674" w:rsidRPr="001B7674" w:rsidRDefault="001B7674" w:rsidP="00881612">
      <w:pPr>
        <w:pStyle w:val="Prrafodelista"/>
        <w:tabs>
          <w:tab w:val="left" w:pos="1080"/>
        </w:tabs>
        <w:ind w:left="1080" w:right="283"/>
        <w:contextualSpacing w:val="0"/>
        <w:jc w:val="both"/>
        <w:rPr>
          <w:rFonts w:ascii="Garamond" w:hAnsi="Garamond"/>
          <w:sz w:val="24"/>
          <w:szCs w:val="24"/>
        </w:rPr>
      </w:pPr>
    </w:p>
    <w:p w:rsidR="001B7674" w:rsidRDefault="001B7674" w:rsidP="00881612">
      <w:pPr>
        <w:pStyle w:val="Prrafodelista"/>
        <w:numPr>
          <w:ilvl w:val="0"/>
          <w:numId w:val="1"/>
        </w:numPr>
        <w:tabs>
          <w:tab w:val="left" w:pos="1080"/>
        </w:tabs>
        <w:ind w:right="283"/>
        <w:contextualSpacing w:val="0"/>
        <w:jc w:val="both"/>
        <w:rPr>
          <w:rFonts w:ascii="Garamond" w:hAnsi="Garamond"/>
          <w:sz w:val="24"/>
          <w:szCs w:val="24"/>
        </w:rPr>
      </w:pPr>
      <w:r w:rsidRPr="001B7674">
        <w:rPr>
          <w:rFonts w:ascii="Garamond" w:hAnsi="Garamond"/>
          <w:sz w:val="24"/>
          <w:szCs w:val="24"/>
        </w:rPr>
        <w:t xml:space="preserve">Apoyar a la Direccion de Control y Seguimiento de Obras en la actualización de los lineamientos vigentes en materia de obra pública, particularmente relativa a la modernización de carreteras federales, mediante el análisis y la integración de la información proporcionada por los responsables de le ejecución de las obras,  para su aplicación en los procesos de gestión de obra pública y servicios relacionados con las mismas.   </w:t>
      </w:r>
    </w:p>
    <w:p w:rsidR="001B7674" w:rsidRDefault="001B7674" w:rsidP="00881612">
      <w:pPr>
        <w:pStyle w:val="Prrafodelista"/>
        <w:tabs>
          <w:tab w:val="left" w:pos="1080"/>
        </w:tabs>
        <w:ind w:left="1080" w:right="283"/>
        <w:contextualSpacing w:val="0"/>
        <w:jc w:val="both"/>
        <w:rPr>
          <w:rFonts w:ascii="Garamond" w:hAnsi="Garamond"/>
          <w:sz w:val="24"/>
          <w:szCs w:val="24"/>
        </w:rPr>
      </w:pPr>
    </w:p>
    <w:p w:rsidR="001B7674" w:rsidRDefault="001B7674" w:rsidP="00881612">
      <w:pPr>
        <w:pStyle w:val="Prrafodelista"/>
        <w:numPr>
          <w:ilvl w:val="0"/>
          <w:numId w:val="1"/>
        </w:numPr>
        <w:tabs>
          <w:tab w:val="left" w:pos="1080"/>
        </w:tabs>
        <w:ind w:right="283"/>
        <w:contextualSpacing w:val="0"/>
        <w:jc w:val="both"/>
        <w:rPr>
          <w:rFonts w:ascii="Garamond" w:hAnsi="Garamond"/>
          <w:sz w:val="24"/>
          <w:szCs w:val="24"/>
        </w:rPr>
      </w:pPr>
      <w:r w:rsidRPr="001B7674">
        <w:rPr>
          <w:rFonts w:ascii="Garamond" w:hAnsi="Garamond"/>
          <w:sz w:val="24"/>
          <w:szCs w:val="24"/>
        </w:rPr>
        <w:t>Dar seguimiento a la ejecución de las obras de modernización de carreteras federales, Mediante el análisis de los reportes presentados por los responsables de la ejecución de las obras, con la finalidad de identificar los proyectos que presenten atrasos mayores al 20% y proponer acciones para resarcir dichos atrasos.</w:t>
      </w:r>
    </w:p>
    <w:p w:rsidR="001B7674" w:rsidRDefault="001B7674" w:rsidP="00881612">
      <w:pPr>
        <w:pStyle w:val="Prrafodelista"/>
        <w:tabs>
          <w:tab w:val="left" w:pos="1080"/>
        </w:tabs>
        <w:ind w:left="1080" w:right="283"/>
        <w:contextualSpacing w:val="0"/>
        <w:jc w:val="both"/>
        <w:rPr>
          <w:rFonts w:ascii="Garamond" w:hAnsi="Garamond"/>
          <w:sz w:val="24"/>
          <w:szCs w:val="24"/>
        </w:rPr>
      </w:pPr>
    </w:p>
    <w:p w:rsidR="001B7674" w:rsidRDefault="001B7674" w:rsidP="00881612">
      <w:pPr>
        <w:pStyle w:val="Prrafodelista"/>
        <w:numPr>
          <w:ilvl w:val="0"/>
          <w:numId w:val="1"/>
        </w:numPr>
        <w:tabs>
          <w:tab w:val="left" w:pos="1080"/>
        </w:tabs>
        <w:ind w:right="283"/>
        <w:contextualSpacing w:val="0"/>
        <w:jc w:val="both"/>
        <w:rPr>
          <w:rFonts w:ascii="Garamond" w:hAnsi="Garamond"/>
          <w:sz w:val="24"/>
          <w:szCs w:val="24"/>
        </w:rPr>
      </w:pPr>
      <w:r w:rsidRPr="001B7674">
        <w:rPr>
          <w:rFonts w:ascii="Garamond" w:hAnsi="Garamond"/>
          <w:sz w:val="24"/>
          <w:szCs w:val="24"/>
        </w:rPr>
        <w:t>Apoyar a la Direccion de Control y Seguimiento de Obras, en la aplicación de las medidas de control y seguimiento del sistema de bitácora electrónica de Obra Pública y servicios,  a través de la difusión y notificación del resultado de observaciones realizada a los consultores autorizados de bitácoras registradas, con la finalidad de que se atienda en tiempo y forma dichas observaciones asegurando la correcta aplicación de la normatividad establecida por la Secretaria de la Función Pública.</w:t>
      </w:r>
    </w:p>
    <w:p w:rsidR="001B7674" w:rsidRDefault="001B7674" w:rsidP="00881612">
      <w:pPr>
        <w:pStyle w:val="Prrafodelista"/>
        <w:ind w:right="283"/>
        <w:rPr>
          <w:rFonts w:ascii="Garamond" w:hAnsi="Garamond"/>
          <w:sz w:val="24"/>
          <w:szCs w:val="24"/>
        </w:rPr>
      </w:pPr>
    </w:p>
    <w:p w:rsidR="001B7674" w:rsidRDefault="001B7674" w:rsidP="00881612">
      <w:pPr>
        <w:pStyle w:val="Prrafodelista"/>
        <w:numPr>
          <w:ilvl w:val="0"/>
          <w:numId w:val="1"/>
        </w:numPr>
        <w:tabs>
          <w:tab w:val="left" w:pos="1080"/>
        </w:tabs>
        <w:ind w:right="283"/>
        <w:contextualSpacing w:val="0"/>
        <w:jc w:val="both"/>
        <w:rPr>
          <w:rFonts w:ascii="Garamond" w:hAnsi="Garamond"/>
          <w:sz w:val="24"/>
          <w:szCs w:val="24"/>
        </w:rPr>
      </w:pPr>
      <w:r w:rsidRPr="001B7674">
        <w:rPr>
          <w:rFonts w:ascii="Garamond" w:hAnsi="Garamond"/>
          <w:sz w:val="24"/>
          <w:szCs w:val="24"/>
        </w:rPr>
        <w:t>Aplicar estrategias de atención, revisión y seguimiento de los proyectos carreteros, mediante visitas de inspección a la obra con los responsables de su ejecución,  con la finalidad de proponer acciones  tendientes a atender y resolver la problemática detectada.</w:t>
      </w:r>
    </w:p>
    <w:p w:rsidR="001B7674" w:rsidRDefault="001B7674" w:rsidP="00881612">
      <w:pPr>
        <w:pStyle w:val="Prrafodelista"/>
        <w:tabs>
          <w:tab w:val="left" w:pos="1080"/>
        </w:tabs>
        <w:ind w:left="1080" w:right="283"/>
        <w:contextualSpacing w:val="0"/>
        <w:jc w:val="both"/>
        <w:rPr>
          <w:rFonts w:ascii="Garamond" w:hAnsi="Garamond"/>
          <w:sz w:val="24"/>
          <w:szCs w:val="24"/>
        </w:rPr>
      </w:pPr>
    </w:p>
    <w:p w:rsidR="001B7674" w:rsidRDefault="001B7674" w:rsidP="00881612">
      <w:pPr>
        <w:pStyle w:val="Prrafodelista"/>
        <w:numPr>
          <w:ilvl w:val="0"/>
          <w:numId w:val="1"/>
        </w:numPr>
        <w:tabs>
          <w:tab w:val="left" w:pos="1080"/>
        </w:tabs>
        <w:ind w:right="283"/>
        <w:contextualSpacing w:val="0"/>
        <w:jc w:val="both"/>
        <w:rPr>
          <w:rFonts w:ascii="Garamond" w:hAnsi="Garamond"/>
          <w:sz w:val="24"/>
          <w:szCs w:val="24"/>
        </w:rPr>
      </w:pPr>
      <w:r w:rsidRPr="001B7674">
        <w:rPr>
          <w:rFonts w:ascii="Garamond" w:hAnsi="Garamond"/>
          <w:sz w:val="24"/>
          <w:szCs w:val="24"/>
        </w:rPr>
        <w:t xml:space="preserve">Apoyar a La Direccion de control y seguimiento de obras  en la revisión de avances de los proyectos, del programa de construcción y modernización de carreteras federales, mediante la organización de reuniones y participación con las áreas  involucradas (Área de Proyectos, Proyectista, Residencias de Obra y Direccion de control y seguimiento de Obras) , con la finalidad de contar con todos elementos para iniciar el proceso de licitación de los tramos carreteros que son: proyectos firmados, procesos electrónicos,  catálogo de conceptos y especificaciones particulares.  </w:t>
      </w:r>
    </w:p>
    <w:p w:rsidR="001B7674" w:rsidRDefault="001B7674" w:rsidP="00881612">
      <w:pPr>
        <w:pStyle w:val="Prrafodelista"/>
        <w:tabs>
          <w:tab w:val="left" w:pos="1080"/>
        </w:tabs>
        <w:ind w:left="1080" w:right="283"/>
        <w:contextualSpacing w:val="0"/>
        <w:jc w:val="both"/>
        <w:rPr>
          <w:rFonts w:ascii="Garamond" w:hAnsi="Garamond"/>
          <w:sz w:val="24"/>
          <w:szCs w:val="24"/>
        </w:rPr>
      </w:pPr>
    </w:p>
    <w:p w:rsidR="001B7674" w:rsidRDefault="001B7674" w:rsidP="00881612">
      <w:pPr>
        <w:pStyle w:val="Prrafodelista"/>
        <w:numPr>
          <w:ilvl w:val="0"/>
          <w:numId w:val="1"/>
        </w:numPr>
        <w:tabs>
          <w:tab w:val="left" w:pos="1080"/>
        </w:tabs>
        <w:ind w:right="283"/>
        <w:contextualSpacing w:val="0"/>
        <w:jc w:val="both"/>
        <w:rPr>
          <w:rFonts w:ascii="Garamond" w:hAnsi="Garamond"/>
          <w:sz w:val="24"/>
          <w:szCs w:val="24"/>
        </w:rPr>
      </w:pPr>
      <w:r w:rsidRPr="001B7674">
        <w:rPr>
          <w:rFonts w:ascii="Garamond" w:hAnsi="Garamond"/>
          <w:sz w:val="24"/>
          <w:szCs w:val="24"/>
        </w:rPr>
        <w:t xml:space="preserve">Apoyar a la Direccion de Control y Seguimiento de Obras mediante el análisis de la problemática presentada durante la construcción de las obras con relación a los recursos autorizados, verificando los costos de la obra (cuadro comparativo de costo, obra adicional, obra extraordinaria, ajustes de costos, obra faltante, etc…), con la finalidad de someter a consideración de la Dirección General Adjunta de Construcción y Modernización de Carreteras Federales su aplicación, para determinar la solución a implementarse. </w:t>
      </w:r>
    </w:p>
    <w:p w:rsidR="001B7674" w:rsidRDefault="001B7674" w:rsidP="00881612">
      <w:pPr>
        <w:pStyle w:val="Prrafodelista"/>
        <w:tabs>
          <w:tab w:val="left" w:pos="1080"/>
        </w:tabs>
        <w:ind w:left="1080" w:right="283"/>
        <w:contextualSpacing w:val="0"/>
        <w:jc w:val="both"/>
        <w:rPr>
          <w:rFonts w:ascii="Garamond" w:hAnsi="Garamond"/>
          <w:sz w:val="24"/>
          <w:szCs w:val="24"/>
        </w:rPr>
      </w:pPr>
    </w:p>
    <w:p w:rsidR="001B7674" w:rsidRPr="001B7674" w:rsidRDefault="001B7674" w:rsidP="00881612">
      <w:pPr>
        <w:pStyle w:val="Prrafodelista"/>
        <w:numPr>
          <w:ilvl w:val="0"/>
          <w:numId w:val="1"/>
        </w:numPr>
        <w:tabs>
          <w:tab w:val="left" w:pos="1080"/>
        </w:tabs>
        <w:ind w:right="283"/>
        <w:contextualSpacing w:val="0"/>
        <w:jc w:val="both"/>
        <w:rPr>
          <w:rFonts w:ascii="Garamond" w:hAnsi="Garamond"/>
          <w:sz w:val="24"/>
          <w:szCs w:val="24"/>
        </w:rPr>
      </w:pPr>
      <w:r w:rsidRPr="001B7674">
        <w:rPr>
          <w:rFonts w:ascii="Garamond" w:hAnsi="Garamond"/>
          <w:sz w:val="24"/>
          <w:szCs w:val="24"/>
        </w:rPr>
        <w:t>Apoyar a la Direccion de control y seguimiento de obras  durante los procesos de licitación, mediante la formulación y revisión de las bases de licitación desde el inicio del proceso hasta el  inicio de los trabajos, con la finalidad de cumplir con el programa de Modernización de Carreteras Federales</w:t>
      </w:r>
    </w:p>
    <w:p w:rsidR="00BC54CF" w:rsidRDefault="00BC54CF" w:rsidP="00881612">
      <w:pPr>
        <w:ind w:right="283"/>
        <w:rPr>
          <w:rFonts w:ascii="ArialBlack" w:hAnsi="ArialBlack" w:cs="ArialBlack"/>
          <w:sz w:val="24"/>
          <w:szCs w:val="24"/>
        </w:rPr>
      </w:pPr>
    </w:p>
    <w:p w:rsidR="00BC54CF" w:rsidRPr="00637383" w:rsidRDefault="00BC54CF" w:rsidP="009B659F">
      <w:pPr>
        <w:pStyle w:val="Ttulo1"/>
        <w:spacing w:after="240"/>
        <w:ind w:left="567" w:right="283" w:hanging="567"/>
        <w:jc w:val="both"/>
        <w:rPr>
          <w:rFonts w:ascii="Arial Black" w:hAnsi="Arial Black"/>
          <w:b w:val="0"/>
          <w:color w:val="808080"/>
          <w:spacing w:val="-25"/>
          <w:sz w:val="32"/>
          <w:szCs w:val="32"/>
        </w:rPr>
      </w:pPr>
      <w:bookmarkStart w:id="71" w:name="_Toc338239534"/>
      <w:bookmarkStart w:id="72" w:name="_Toc394925623"/>
      <w:bookmarkStart w:id="73" w:name="_Toc413859072"/>
      <w:r w:rsidRPr="00637383">
        <w:rPr>
          <w:rFonts w:ascii="Arial Black" w:hAnsi="Arial Black"/>
          <w:b w:val="0"/>
          <w:color w:val="808080"/>
          <w:spacing w:val="-25"/>
          <w:sz w:val="32"/>
          <w:szCs w:val="32"/>
        </w:rPr>
        <w:t>7.1.</w:t>
      </w:r>
      <w:r>
        <w:rPr>
          <w:rFonts w:ascii="Arial Black" w:hAnsi="Arial Black"/>
          <w:b w:val="0"/>
          <w:color w:val="808080"/>
          <w:spacing w:val="-25"/>
          <w:sz w:val="32"/>
          <w:szCs w:val="32"/>
        </w:rPr>
        <w:t>5.</w:t>
      </w:r>
      <w:r w:rsidRPr="00637383">
        <w:rPr>
          <w:rFonts w:ascii="Arial Black" w:hAnsi="Arial Black"/>
          <w:b w:val="0"/>
          <w:color w:val="808080"/>
          <w:spacing w:val="-25"/>
          <w:sz w:val="32"/>
          <w:szCs w:val="32"/>
        </w:rPr>
        <w:t xml:space="preserve">2 </w:t>
      </w:r>
      <w:r w:rsidR="00A758A1" w:rsidRPr="00637383">
        <w:rPr>
          <w:rFonts w:ascii="Arial Black" w:hAnsi="Arial Black"/>
          <w:b w:val="0"/>
          <w:color w:val="808080"/>
          <w:spacing w:val="-25"/>
          <w:sz w:val="32"/>
          <w:szCs w:val="32"/>
        </w:rPr>
        <w:t>SUBDIRECCI</w:t>
      </w:r>
      <w:r w:rsidR="00A758A1">
        <w:rPr>
          <w:rFonts w:ascii="Arial Black" w:hAnsi="Arial Black"/>
          <w:b w:val="0"/>
          <w:color w:val="808080"/>
          <w:spacing w:val="-25"/>
          <w:sz w:val="32"/>
          <w:szCs w:val="32"/>
        </w:rPr>
        <w:t>Ó</w:t>
      </w:r>
      <w:r w:rsidR="00A758A1" w:rsidRPr="00637383">
        <w:rPr>
          <w:rFonts w:ascii="Arial Black" w:hAnsi="Arial Black"/>
          <w:b w:val="0"/>
          <w:color w:val="808080"/>
          <w:spacing w:val="-25"/>
          <w:sz w:val="32"/>
          <w:szCs w:val="32"/>
        </w:rPr>
        <w:t xml:space="preserve">N </w:t>
      </w:r>
      <w:r w:rsidRPr="00637383">
        <w:rPr>
          <w:rFonts w:ascii="Arial Black" w:hAnsi="Arial Black"/>
          <w:b w:val="0"/>
          <w:color w:val="808080"/>
          <w:spacing w:val="-25"/>
          <w:sz w:val="32"/>
          <w:szCs w:val="32"/>
        </w:rPr>
        <w:t xml:space="preserve">DEL PROGRAMA DE </w:t>
      </w:r>
      <w:r w:rsidR="00A758A1" w:rsidRPr="00637383">
        <w:rPr>
          <w:rFonts w:ascii="Arial Black" w:hAnsi="Arial Black"/>
          <w:b w:val="0"/>
          <w:color w:val="808080"/>
          <w:spacing w:val="-25"/>
          <w:sz w:val="32"/>
          <w:szCs w:val="32"/>
        </w:rPr>
        <w:t>CONSTRUCCI</w:t>
      </w:r>
      <w:r w:rsidR="00A758A1">
        <w:rPr>
          <w:rFonts w:ascii="Arial Black" w:hAnsi="Arial Black"/>
          <w:b w:val="0"/>
          <w:color w:val="808080"/>
          <w:spacing w:val="-25"/>
          <w:sz w:val="32"/>
          <w:szCs w:val="32"/>
        </w:rPr>
        <w:t>Ó</w:t>
      </w:r>
      <w:r w:rsidR="00A758A1" w:rsidRPr="00637383">
        <w:rPr>
          <w:rFonts w:ascii="Arial Black" w:hAnsi="Arial Black"/>
          <w:b w:val="0"/>
          <w:color w:val="808080"/>
          <w:spacing w:val="-25"/>
          <w:sz w:val="32"/>
          <w:szCs w:val="32"/>
        </w:rPr>
        <w:t>N</w:t>
      </w:r>
      <w:bookmarkEnd w:id="71"/>
      <w:bookmarkEnd w:id="72"/>
      <w:bookmarkEnd w:id="73"/>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 xml:space="preserve">Implementar las estrategias definidas por el Director de Control y Seguimiento de Obras para optimizar la concentración de la información referente a los estatus de las obras </w:t>
      </w:r>
      <w:r w:rsidRPr="00E15752">
        <w:rPr>
          <w:rFonts w:ascii="Garamond" w:hAnsi="Garamond"/>
          <w:sz w:val="24"/>
          <w:szCs w:val="24"/>
        </w:rPr>
        <w:t>de construcción de carreteras federales</w:t>
      </w:r>
      <w:r w:rsidRPr="004E6F3D">
        <w:rPr>
          <w:rFonts w:ascii="Garamond" w:hAnsi="Garamond"/>
          <w:sz w:val="24"/>
          <w:szCs w:val="24"/>
        </w:rPr>
        <w:t xml:space="preserve">, a través del establecimiento de canales de comunicación con los responsables de la ejecución de las </w:t>
      </w:r>
      <w:r>
        <w:rPr>
          <w:rFonts w:ascii="Garamond" w:hAnsi="Garamond"/>
          <w:sz w:val="24"/>
          <w:szCs w:val="24"/>
        </w:rPr>
        <w:t>mismas</w:t>
      </w:r>
      <w:r w:rsidRPr="004E6F3D">
        <w:rPr>
          <w:rFonts w:ascii="Garamond" w:hAnsi="Garamond"/>
          <w:sz w:val="24"/>
          <w:szCs w:val="24"/>
        </w:rPr>
        <w:t xml:space="preserve"> y la recopilación de los datos de avance, a fin de asegurar que se cuente con los </w:t>
      </w:r>
      <w:r>
        <w:rPr>
          <w:rFonts w:ascii="Garamond" w:hAnsi="Garamond"/>
          <w:sz w:val="24"/>
          <w:szCs w:val="24"/>
        </w:rPr>
        <w:t>elementos necesarios</w:t>
      </w:r>
      <w:r w:rsidRPr="004E6F3D">
        <w:rPr>
          <w:rFonts w:ascii="Garamond" w:hAnsi="Garamond"/>
          <w:sz w:val="24"/>
          <w:szCs w:val="24"/>
        </w:rPr>
        <w:t xml:space="preserve"> para la generación de los reportes de avance físico-financiero de las obras en ejecución.</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Proporcionar seguimiento a la ejecución de las obras de construcción de carreteras federales, manteniendo comunicación periódica con los Centros SCT, así como, el intercambio constante de información, con la finalidad de asegurar que esta se encuentre siempre actualizada para generar los reportes de avances físico-financieros.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Coordinar la integración de la información de avances generada por los responsables de la ejecución de obra, mediante la  aplicación de mecanismos de recopilación y validación de la información, con la finalidad de contar con los elementos que permitan generar los expedientes de cada una de las obras en ejecución y evaluar el avance físico-financiero que han tenido.</w:t>
      </w:r>
    </w:p>
    <w:p w:rsidR="00BC54CF" w:rsidRDefault="00BC54CF" w:rsidP="00881612">
      <w:pPr>
        <w:pStyle w:val="Prrafodelista"/>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 xml:space="preserve">Supervisar la generación de los expedientes de cada una de las obras carreteras para </w:t>
      </w:r>
      <w:r>
        <w:rPr>
          <w:rFonts w:ascii="Garamond" w:hAnsi="Garamond"/>
          <w:sz w:val="24"/>
          <w:szCs w:val="24"/>
        </w:rPr>
        <w:t>r</w:t>
      </w:r>
      <w:r w:rsidRPr="004E6F3D">
        <w:rPr>
          <w:rFonts w:ascii="Garamond" w:hAnsi="Garamond"/>
          <w:sz w:val="24"/>
          <w:szCs w:val="24"/>
        </w:rPr>
        <w:t>emitirlos a la Dirección de Control y Seguimiento de Obras, mediante la coordinación de las actividades de integración y selección de datos, con la finalidad de proporcionar la información para dar seguimiento y control a la ejecución de obras y detectar posibles desviaciones técnicas.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Supervisar el control de la aplicación local del sistema de bitácora electrónica de obras y servicios en la Dirección General de Carreteras, verificando la correcta aplicación del sistema; así como manteniendo registro de los usuarios, con la finalidad de asegurar la correcta operación y aplicación de la normatividad establecida por la Secretaría de la Función Pública para el sistema.</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 xml:space="preserve">Supervisar la recepción de las solicitudes y registros de nuevos usuarios del sistema de bitácora electrónica de obra pública en las áreas de la Dirección General de Carreteras, a través de la integración de las mismas, verificando que cumplan con los requerimientos necesarios para el registro, con la finalidad de emitirlas al superior para su evaluación y </w:t>
      </w:r>
      <w:r w:rsidRPr="004E6F3D">
        <w:rPr>
          <w:rFonts w:ascii="Garamond" w:hAnsi="Garamond"/>
          <w:sz w:val="24"/>
          <w:szCs w:val="24"/>
        </w:rPr>
        <w:lastRenderedPageBreak/>
        <w:t>autorización y asegurar que todas las obras cuenten con las bitácoras electrónicas para el registro de información.</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Organizar el registro de nuevos usuarios de la bitácora electrónica de obra pública, mediante el registro de los datos personales y la asignación de claves de acuerdo al rol que desempeñar</w:t>
      </w:r>
      <w:r>
        <w:rPr>
          <w:rFonts w:ascii="Garamond" w:hAnsi="Garamond"/>
          <w:sz w:val="24"/>
          <w:szCs w:val="24"/>
        </w:rPr>
        <w:t>á</w:t>
      </w:r>
      <w:r w:rsidRPr="004E6F3D">
        <w:rPr>
          <w:rFonts w:ascii="Garamond" w:hAnsi="Garamond"/>
          <w:sz w:val="24"/>
          <w:szCs w:val="24"/>
        </w:rPr>
        <w:t xml:space="preserve">n </w:t>
      </w:r>
      <w:r>
        <w:rPr>
          <w:rFonts w:ascii="Garamond" w:hAnsi="Garamond"/>
          <w:sz w:val="24"/>
          <w:szCs w:val="24"/>
        </w:rPr>
        <w:t xml:space="preserve">como </w:t>
      </w:r>
      <w:r w:rsidRPr="00E15752">
        <w:rPr>
          <w:rFonts w:ascii="Garamond" w:hAnsi="Garamond"/>
          <w:sz w:val="24"/>
          <w:szCs w:val="24"/>
        </w:rPr>
        <w:t>capturista</w:t>
      </w:r>
      <w:r w:rsidRPr="004E6F3D">
        <w:rPr>
          <w:rFonts w:ascii="Garamond" w:hAnsi="Garamond"/>
          <w:sz w:val="24"/>
          <w:szCs w:val="24"/>
        </w:rPr>
        <w:t>, residente de obra y supervisor de obra, con la finalidad de que empiecen a utilizar el sistema y se  mantengan actualizada la información de las obras en ejecución.</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Verificar la operación del sistema de bitácora electrónica y la atención de observaciones efectuadas por los consultores autorizados, mediante la aplicación de medidas de control y seguimiento de la misma, con la finalidad de asegurar que se cumpla con la información solicitada y dar cumplimiento a la normatividad establecida.</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Supervisar la aplicación de las estrategias de medición, revisión y seguimiento de los proyectos carreteros, manteniendo comunicación con los responsables de la ejecución de obra y  de visitas de inspección, con la finalidad de controlar adecuadamente el desarrollo de los programas e identificar el nivel de cumplimiento del Programa de Construcción</w:t>
      </w:r>
      <w:r>
        <w:rPr>
          <w:rFonts w:ascii="Garamond" w:hAnsi="Garamond"/>
          <w:sz w:val="24"/>
          <w:szCs w:val="24"/>
        </w:rPr>
        <w:t xml:space="preserve"> y Modernización</w:t>
      </w:r>
      <w:r w:rsidRPr="004E6F3D">
        <w:rPr>
          <w:rFonts w:ascii="Garamond" w:hAnsi="Garamond"/>
          <w:sz w:val="24"/>
          <w:szCs w:val="24"/>
        </w:rPr>
        <w:t xml:space="preserve"> de Carreteras Federales.</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Supervisar la implementación de los sistemas de medición que deberán seguirse al inicio de cada obra, mediante coordinación de la capacitación del personal, proporcionando los formatos de control que deberán integrarse así como los indicadores a evaluar, con la finalidad de dimensionar el desarrollo de los procedimientos en materia carretera orientados al P</w:t>
      </w:r>
      <w:r>
        <w:rPr>
          <w:rFonts w:ascii="Garamond" w:hAnsi="Garamond"/>
          <w:sz w:val="24"/>
          <w:szCs w:val="24"/>
        </w:rPr>
        <w:t>lan</w:t>
      </w:r>
      <w:r w:rsidRPr="004E6F3D">
        <w:rPr>
          <w:rFonts w:ascii="Garamond" w:hAnsi="Garamond"/>
          <w:sz w:val="24"/>
          <w:szCs w:val="24"/>
        </w:rPr>
        <w:t xml:space="preserve"> Nacional de Desarrollo.</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BC54CF"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Generar reportes de avances de las obras de construcción y modernización de carreteras federales al superior jerárquico, a través de la integración y validación de la información reportada y de los formatos de control de obras, con la finalidad de evaluar los avances de las obras y coadyuvar en la toma de decisiones.</w:t>
      </w:r>
    </w:p>
    <w:p w:rsidR="00FE742E" w:rsidRDefault="00FE742E" w:rsidP="00FE742E">
      <w:pPr>
        <w:pStyle w:val="Prrafodelista"/>
        <w:rPr>
          <w:rFonts w:ascii="Garamond" w:hAnsi="Garamond"/>
          <w:sz w:val="24"/>
          <w:szCs w:val="24"/>
        </w:rPr>
      </w:pPr>
    </w:p>
    <w:p w:rsidR="00FE742E" w:rsidRPr="004E6F3D" w:rsidRDefault="00FE742E" w:rsidP="00FE742E">
      <w:pPr>
        <w:pStyle w:val="Prrafodelista"/>
        <w:tabs>
          <w:tab w:val="left" w:pos="1080"/>
        </w:tabs>
        <w:ind w:left="1080" w:right="283"/>
        <w:contextualSpacing w:val="0"/>
        <w:jc w:val="both"/>
        <w:rPr>
          <w:rFonts w:ascii="Garamond" w:hAnsi="Garamond"/>
          <w:sz w:val="24"/>
          <w:szCs w:val="24"/>
        </w:rPr>
      </w:pPr>
    </w:p>
    <w:p w:rsidR="00BC54CF" w:rsidRPr="00637383" w:rsidRDefault="00BC54CF" w:rsidP="009B659F">
      <w:pPr>
        <w:pStyle w:val="Ttulo1"/>
        <w:spacing w:after="240"/>
        <w:ind w:left="567" w:right="283" w:hanging="567"/>
        <w:jc w:val="both"/>
        <w:rPr>
          <w:rFonts w:ascii="Arial Black" w:hAnsi="Arial Black"/>
          <w:b w:val="0"/>
          <w:color w:val="808080"/>
          <w:spacing w:val="-25"/>
          <w:sz w:val="32"/>
          <w:szCs w:val="32"/>
        </w:rPr>
      </w:pPr>
      <w:bookmarkStart w:id="74" w:name="_Toc338239535"/>
      <w:bookmarkStart w:id="75" w:name="_Toc394925624"/>
      <w:bookmarkStart w:id="76" w:name="_Toc413859073"/>
      <w:r w:rsidRPr="00637383">
        <w:rPr>
          <w:rFonts w:ascii="Arial Black" w:hAnsi="Arial Black"/>
          <w:b w:val="0"/>
          <w:color w:val="808080"/>
          <w:spacing w:val="-25"/>
          <w:sz w:val="32"/>
          <w:szCs w:val="32"/>
        </w:rPr>
        <w:t>7.1.</w:t>
      </w:r>
      <w:r>
        <w:rPr>
          <w:rFonts w:ascii="Arial Black" w:hAnsi="Arial Black"/>
          <w:b w:val="0"/>
          <w:color w:val="808080"/>
          <w:spacing w:val="-25"/>
          <w:sz w:val="32"/>
          <w:szCs w:val="32"/>
        </w:rPr>
        <w:t>5.</w:t>
      </w:r>
      <w:r w:rsidRPr="00637383">
        <w:rPr>
          <w:rFonts w:ascii="Arial Black" w:hAnsi="Arial Black"/>
          <w:b w:val="0"/>
          <w:color w:val="808080"/>
          <w:spacing w:val="-25"/>
          <w:sz w:val="32"/>
          <w:szCs w:val="32"/>
        </w:rPr>
        <w:t>2.1 DEPARTAMENTO DE CONSTRUCCIÓN DE OBRAS</w:t>
      </w:r>
      <w:bookmarkEnd w:id="74"/>
      <w:bookmarkEnd w:id="75"/>
      <w:bookmarkEnd w:id="76"/>
    </w:p>
    <w:p w:rsidR="00BC54CF" w:rsidRPr="004E6F3D" w:rsidRDefault="00BC54CF" w:rsidP="00881612">
      <w:pPr>
        <w:pStyle w:val="Prrafodelista"/>
        <w:numPr>
          <w:ilvl w:val="0"/>
          <w:numId w:val="1"/>
        </w:numPr>
        <w:tabs>
          <w:tab w:val="left" w:pos="1080"/>
        </w:tabs>
        <w:ind w:right="283"/>
        <w:contextualSpacing w:val="0"/>
        <w:jc w:val="both"/>
        <w:rPr>
          <w:rFonts w:ascii="Garamond" w:hAnsi="Garamond"/>
          <w:sz w:val="24"/>
          <w:szCs w:val="24"/>
        </w:rPr>
      </w:pPr>
      <w:r w:rsidRPr="004E6F3D">
        <w:rPr>
          <w:rFonts w:ascii="Garamond" w:hAnsi="Garamond"/>
          <w:sz w:val="24"/>
          <w:szCs w:val="24"/>
        </w:rPr>
        <w:t xml:space="preserve">Revisar y dar seguimiento a las metas establecidas </w:t>
      </w:r>
      <w:r>
        <w:rPr>
          <w:rFonts w:ascii="Garamond" w:hAnsi="Garamond"/>
          <w:sz w:val="24"/>
          <w:szCs w:val="24"/>
        </w:rPr>
        <w:t xml:space="preserve">en el </w:t>
      </w:r>
      <w:r w:rsidRPr="00E15752">
        <w:rPr>
          <w:rFonts w:ascii="Garamond" w:hAnsi="Garamond"/>
          <w:sz w:val="24"/>
          <w:szCs w:val="24"/>
        </w:rPr>
        <w:t xml:space="preserve">Programa de Construcción y Modernización de Carreteras Federales </w:t>
      </w:r>
      <w:r w:rsidRPr="004E6F3D">
        <w:rPr>
          <w:rFonts w:ascii="Garamond" w:hAnsi="Garamond"/>
          <w:sz w:val="24"/>
          <w:szCs w:val="24"/>
        </w:rPr>
        <w:t>autorizad</w:t>
      </w:r>
      <w:r>
        <w:rPr>
          <w:rFonts w:ascii="Garamond" w:hAnsi="Garamond"/>
          <w:sz w:val="24"/>
          <w:szCs w:val="24"/>
        </w:rPr>
        <w:t>o</w:t>
      </w:r>
      <w:r w:rsidRPr="004E6F3D">
        <w:rPr>
          <w:rFonts w:ascii="Garamond" w:hAnsi="Garamond"/>
          <w:sz w:val="24"/>
          <w:szCs w:val="24"/>
        </w:rPr>
        <w:t xml:space="preserve"> en el ejercicio fiscal correspondiente,</w:t>
      </w:r>
      <w:r>
        <w:rPr>
          <w:rFonts w:ascii="Garamond" w:hAnsi="Garamond"/>
          <w:sz w:val="24"/>
          <w:szCs w:val="24"/>
        </w:rPr>
        <w:t xml:space="preserve"> en lo relativo a construcción, identificando sus avances,</w:t>
      </w:r>
      <w:r w:rsidRPr="004E6F3D">
        <w:rPr>
          <w:rFonts w:ascii="Garamond" w:hAnsi="Garamond"/>
          <w:sz w:val="24"/>
          <w:szCs w:val="24"/>
        </w:rPr>
        <w:t xml:space="preserve"> a fin de proponer al Subdirector del área</w:t>
      </w:r>
      <w:r>
        <w:rPr>
          <w:rFonts w:ascii="Garamond" w:hAnsi="Garamond"/>
          <w:sz w:val="24"/>
          <w:szCs w:val="24"/>
        </w:rPr>
        <w:t xml:space="preserve"> las acciones a realizar respecto a la procedencia de </w:t>
      </w:r>
      <w:r w:rsidRPr="004E6F3D">
        <w:rPr>
          <w:rFonts w:ascii="Garamond" w:hAnsi="Garamond"/>
          <w:sz w:val="24"/>
          <w:szCs w:val="24"/>
        </w:rPr>
        <w:t xml:space="preserve"> los ajustes requeridos por los Centros SCT.</w:t>
      </w:r>
    </w:p>
    <w:p w:rsidR="00BC54CF" w:rsidRDefault="00BC54CF" w:rsidP="00881612">
      <w:pPr>
        <w:pStyle w:val="Prrafodelista"/>
        <w:tabs>
          <w:tab w:val="left" w:pos="1080"/>
        </w:tabs>
        <w:ind w:left="1080" w:right="283"/>
        <w:contextualSpacing w:val="0"/>
        <w:jc w:val="both"/>
        <w:rPr>
          <w:rFonts w:ascii="Garamond" w:hAnsi="Garamond"/>
          <w:sz w:val="24"/>
          <w:szCs w:val="24"/>
        </w:rPr>
      </w:pPr>
    </w:p>
    <w:p w:rsidR="002A6569" w:rsidRDefault="0083118C" w:rsidP="00881612">
      <w:pPr>
        <w:pStyle w:val="Prrafodelista"/>
        <w:numPr>
          <w:ilvl w:val="0"/>
          <w:numId w:val="1"/>
        </w:numPr>
        <w:tabs>
          <w:tab w:val="left" w:pos="1080"/>
        </w:tabs>
        <w:ind w:right="283"/>
        <w:contextualSpacing w:val="0"/>
        <w:jc w:val="both"/>
        <w:rPr>
          <w:rFonts w:ascii="Garamond" w:hAnsi="Garamond"/>
          <w:sz w:val="24"/>
          <w:szCs w:val="24"/>
        </w:rPr>
      </w:pPr>
      <w:r w:rsidRPr="002A6569">
        <w:rPr>
          <w:rFonts w:ascii="Garamond" w:hAnsi="Garamond"/>
          <w:sz w:val="24"/>
          <w:szCs w:val="24"/>
        </w:rPr>
        <w:t xml:space="preserve">Revisar y dar seguimiento a las metas establecidas en el Programa de Construcción y Modernización de Carreteras Federales autorizado en el ejercicio fiscal correspondiente, en lo relativo a construcción, identificando sus avances, a fin de proponer al Subdirector </w:t>
      </w:r>
      <w:r w:rsidRPr="002A6569">
        <w:rPr>
          <w:rFonts w:ascii="Garamond" w:hAnsi="Garamond"/>
          <w:sz w:val="24"/>
          <w:szCs w:val="24"/>
        </w:rPr>
        <w:lastRenderedPageBreak/>
        <w:t>del área las acciones a realizar respecto a la procedencia de  los ajustes requeridos por los Centros SCT.</w:t>
      </w:r>
    </w:p>
    <w:p w:rsidR="002A6569" w:rsidRPr="002A6569" w:rsidRDefault="002A6569" w:rsidP="002A6569">
      <w:pPr>
        <w:pStyle w:val="Prrafodelista"/>
        <w:rPr>
          <w:rFonts w:ascii="Garamond" w:hAnsi="Garamond"/>
          <w:sz w:val="24"/>
          <w:szCs w:val="24"/>
        </w:rPr>
      </w:pPr>
    </w:p>
    <w:p w:rsidR="0083118C" w:rsidRPr="002A6569" w:rsidRDefault="0083118C" w:rsidP="00881612">
      <w:pPr>
        <w:pStyle w:val="Prrafodelista"/>
        <w:numPr>
          <w:ilvl w:val="0"/>
          <w:numId w:val="1"/>
        </w:numPr>
        <w:tabs>
          <w:tab w:val="left" w:pos="1080"/>
        </w:tabs>
        <w:ind w:right="283"/>
        <w:contextualSpacing w:val="0"/>
        <w:jc w:val="both"/>
        <w:rPr>
          <w:rFonts w:ascii="Garamond" w:hAnsi="Garamond"/>
          <w:sz w:val="24"/>
          <w:szCs w:val="24"/>
        </w:rPr>
      </w:pPr>
      <w:r w:rsidRPr="002A6569">
        <w:rPr>
          <w:rFonts w:ascii="Garamond" w:hAnsi="Garamond"/>
          <w:sz w:val="24"/>
          <w:szCs w:val="24"/>
        </w:rPr>
        <w:t>Participar en la planeación, programación y definición del Programa de Construcción y Modernización de Carreteras Federales, en lo relativo a construcción, identificando en la cartera de proyectos aquellos que dispongan de los elementos de obra pública suficientes para ser considerados dentro de la propuesta del Anteproyecto de Presupuesto de Egresos de la Federación, detectando a aquellos proyectos que disponen parcialmente de elementos de obra pública y cuya obtención es factible en corto plazo.</w:t>
      </w:r>
    </w:p>
    <w:p w:rsidR="0083118C" w:rsidRDefault="0083118C" w:rsidP="00881612">
      <w:pPr>
        <w:pStyle w:val="Prrafodelista"/>
        <w:tabs>
          <w:tab w:val="left" w:pos="1080"/>
        </w:tabs>
        <w:ind w:left="1080" w:right="283"/>
        <w:contextualSpacing w:val="0"/>
        <w:jc w:val="both"/>
        <w:rPr>
          <w:rFonts w:ascii="Garamond" w:hAnsi="Garamond"/>
          <w:sz w:val="24"/>
          <w:szCs w:val="24"/>
        </w:rPr>
      </w:pPr>
    </w:p>
    <w:p w:rsidR="0083118C" w:rsidRDefault="0083118C"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Auxiliar a la actualización de la normatividad vigente en materia de obra pública, en lo relativo a construcción de carreteras federales, a fin de que sea revisada y aplicada en los procesos de la gestión de obra pública y servicios relacionados con la misma.</w:t>
      </w:r>
    </w:p>
    <w:p w:rsidR="0083118C" w:rsidRDefault="0083118C" w:rsidP="00881612">
      <w:pPr>
        <w:pStyle w:val="Prrafodelista"/>
        <w:tabs>
          <w:tab w:val="left" w:pos="1080"/>
        </w:tabs>
        <w:ind w:left="1080" w:right="283"/>
        <w:contextualSpacing w:val="0"/>
        <w:jc w:val="both"/>
        <w:rPr>
          <w:rFonts w:ascii="Garamond" w:hAnsi="Garamond"/>
          <w:sz w:val="24"/>
          <w:szCs w:val="24"/>
        </w:rPr>
      </w:pPr>
    </w:p>
    <w:p w:rsidR="0083118C" w:rsidRDefault="0083118C"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Concentrar la información referente a los status de las obras</w:t>
      </w:r>
      <w:r w:rsidRPr="0083118C">
        <w:rPr>
          <w:rFonts w:ascii="Garamond" w:hAnsi="Garamond"/>
          <w:sz w:val="24"/>
          <w:szCs w:val="24"/>
        </w:rPr>
        <w:t xml:space="preserve"> de construcción de carreteras federales, a través del establecimiento de canales de comunicación con los responsables de la ejecución de las obras y la recopilación de los datos de avance, a fin de asegurar que se cuente con lo necesario para la generación de los reportes de avance físico-financiero de las obras en proceso.</w:t>
      </w:r>
    </w:p>
    <w:p w:rsidR="0083118C" w:rsidRDefault="0083118C" w:rsidP="00881612">
      <w:pPr>
        <w:pStyle w:val="Prrafodelista"/>
        <w:tabs>
          <w:tab w:val="left" w:pos="1080"/>
        </w:tabs>
        <w:ind w:left="1080" w:right="283"/>
        <w:contextualSpacing w:val="0"/>
        <w:jc w:val="both"/>
        <w:rPr>
          <w:rFonts w:ascii="Garamond" w:hAnsi="Garamond"/>
          <w:sz w:val="24"/>
          <w:szCs w:val="24"/>
        </w:rPr>
      </w:pPr>
    </w:p>
    <w:p w:rsidR="0083118C" w:rsidRDefault="0083118C"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Controlar la aplicación local del sistema de bitácora electrónica de obras y servicios en la Dirección General de Carreteras, en lo relativo a construcción de carreteras federales, verificando la correcta aplicación del sistema, así como manteniendo registro de los usuarios, con la finalidad de asegurar la correcta operación y aplicación de la normatividad establecida por la Secretaría de la Función Pública para el sistema.</w:t>
      </w:r>
    </w:p>
    <w:p w:rsidR="0083118C" w:rsidRDefault="0083118C" w:rsidP="00881612">
      <w:pPr>
        <w:pStyle w:val="Prrafodelista"/>
        <w:ind w:right="283"/>
        <w:contextualSpacing w:val="0"/>
        <w:jc w:val="both"/>
        <w:rPr>
          <w:rFonts w:ascii="Garamond" w:hAnsi="Garamond"/>
          <w:sz w:val="24"/>
          <w:szCs w:val="24"/>
        </w:rPr>
      </w:pPr>
    </w:p>
    <w:p w:rsidR="0083118C" w:rsidRPr="0083118C" w:rsidRDefault="0083118C" w:rsidP="00881612">
      <w:pPr>
        <w:pStyle w:val="Prrafodelista"/>
        <w:numPr>
          <w:ilvl w:val="0"/>
          <w:numId w:val="1"/>
        </w:numPr>
        <w:tabs>
          <w:tab w:val="left" w:pos="1080"/>
        </w:tabs>
        <w:ind w:right="283"/>
        <w:contextualSpacing w:val="0"/>
        <w:jc w:val="both"/>
        <w:rPr>
          <w:rFonts w:ascii="Garamond" w:hAnsi="Garamond"/>
          <w:sz w:val="24"/>
          <w:szCs w:val="24"/>
        </w:rPr>
      </w:pPr>
      <w:r w:rsidRPr="0083118C">
        <w:rPr>
          <w:rFonts w:ascii="Garamond" w:hAnsi="Garamond"/>
          <w:sz w:val="24"/>
          <w:szCs w:val="24"/>
        </w:rPr>
        <w:t>Coadyuvar Apoyar en la recepción de las solicitudes y registros de nuevos usuarios del sistema de bitácora electrónica de obra pública en las áreas de la Dirección General de Carreteras, a través de la integración de las mismas, verificando que cumplan con los requerimientos necesarios para el registro, con la finalidad de emitirlas al superior para su evaluación y autorización y asegurar que todas las obras y servicios cuenten con las bitácoras electrónicas para el registro de información.</w:t>
      </w:r>
    </w:p>
    <w:p w:rsidR="0083118C" w:rsidRPr="0083118C" w:rsidRDefault="0083118C" w:rsidP="00881612">
      <w:pPr>
        <w:pStyle w:val="Prrafodelista"/>
        <w:tabs>
          <w:tab w:val="left" w:pos="1080"/>
        </w:tabs>
        <w:ind w:left="1080" w:right="283"/>
        <w:contextualSpacing w:val="0"/>
        <w:jc w:val="both"/>
        <w:rPr>
          <w:rFonts w:ascii="Garamond" w:hAnsi="Garamond"/>
          <w:sz w:val="24"/>
          <w:szCs w:val="24"/>
        </w:rPr>
      </w:pPr>
    </w:p>
    <w:p w:rsidR="0083118C" w:rsidRPr="0083118C" w:rsidRDefault="0083118C" w:rsidP="00881612">
      <w:pPr>
        <w:pStyle w:val="Prrafodelista"/>
        <w:numPr>
          <w:ilvl w:val="0"/>
          <w:numId w:val="1"/>
        </w:numPr>
        <w:tabs>
          <w:tab w:val="left" w:pos="1080"/>
        </w:tabs>
        <w:ind w:right="283"/>
        <w:contextualSpacing w:val="0"/>
        <w:jc w:val="both"/>
        <w:rPr>
          <w:rFonts w:ascii="Garamond" w:hAnsi="Garamond"/>
          <w:sz w:val="24"/>
          <w:szCs w:val="24"/>
        </w:rPr>
      </w:pPr>
      <w:r w:rsidRPr="0083118C">
        <w:rPr>
          <w:rFonts w:ascii="Garamond" w:hAnsi="Garamond"/>
          <w:sz w:val="24"/>
          <w:szCs w:val="24"/>
        </w:rPr>
        <w:t>Aplicar el registro de nuevos usuarios de la bitácora electrónica de obra pública, mediante el ingreso de los datos personales y la asignación de claves de acuerdo al rol que desempeñarán como capturista, residente de obra y supervisor de obra, con la finalidad de que empiecen a utilizar el sistema y se  mantenga actualizada la información de las obras y servicios en ejecución.</w:t>
      </w:r>
    </w:p>
    <w:p w:rsidR="0083118C" w:rsidRPr="0083118C" w:rsidRDefault="0083118C" w:rsidP="00881612">
      <w:pPr>
        <w:pStyle w:val="Prrafodelista"/>
        <w:tabs>
          <w:tab w:val="left" w:pos="1080"/>
        </w:tabs>
        <w:ind w:left="1080" w:right="283"/>
        <w:contextualSpacing w:val="0"/>
        <w:jc w:val="both"/>
        <w:rPr>
          <w:rFonts w:ascii="Garamond" w:hAnsi="Garamond"/>
          <w:sz w:val="24"/>
          <w:szCs w:val="24"/>
        </w:rPr>
      </w:pPr>
    </w:p>
    <w:p w:rsidR="0083118C" w:rsidRPr="0083118C" w:rsidRDefault="0083118C"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 xml:space="preserve">Aplicar las estrategias de medición, revisión y seguimiento de los proyectos carreteros, en lo relativo a construcción de carreteras federales, manteniendo comunicación con los responsables de la ejecución de obra y ejecución de visitas de inspección, con la finalidad de controlar adecuadamente el desarrollo de los programas e identificar el nivel de cumplimiento del </w:t>
      </w:r>
      <w:r w:rsidRPr="0083118C">
        <w:rPr>
          <w:rFonts w:ascii="Garamond" w:hAnsi="Garamond"/>
          <w:sz w:val="24"/>
          <w:szCs w:val="24"/>
        </w:rPr>
        <w:t>Programa de Construcción y Modernización de Carreteras Federales.</w:t>
      </w:r>
    </w:p>
    <w:p w:rsidR="0083118C" w:rsidRPr="0083118C" w:rsidRDefault="0083118C" w:rsidP="00881612">
      <w:pPr>
        <w:pStyle w:val="Prrafodelista"/>
        <w:tabs>
          <w:tab w:val="left" w:pos="1080"/>
        </w:tabs>
        <w:ind w:left="1080" w:right="283"/>
        <w:contextualSpacing w:val="0"/>
        <w:jc w:val="both"/>
        <w:rPr>
          <w:rFonts w:ascii="Garamond" w:hAnsi="Garamond"/>
          <w:sz w:val="24"/>
          <w:szCs w:val="24"/>
        </w:rPr>
      </w:pPr>
    </w:p>
    <w:p w:rsidR="0083118C" w:rsidRPr="0083118C" w:rsidRDefault="0083118C" w:rsidP="00881612">
      <w:pPr>
        <w:pStyle w:val="Prrafodelista"/>
        <w:numPr>
          <w:ilvl w:val="0"/>
          <w:numId w:val="1"/>
        </w:numPr>
        <w:tabs>
          <w:tab w:val="left" w:pos="1080"/>
        </w:tabs>
        <w:ind w:right="283"/>
        <w:contextualSpacing w:val="0"/>
        <w:jc w:val="both"/>
        <w:rPr>
          <w:rFonts w:ascii="Garamond" w:hAnsi="Garamond"/>
          <w:sz w:val="24"/>
          <w:szCs w:val="24"/>
        </w:rPr>
      </w:pPr>
      <w:r w:rsidRPr="0083118C">
        <w:rPr>
          <w:rFonts w:ascii="Garamond" w:hAnsi="Garamond"/>
          <w:sz w:val="24"/>
          <w:szCs w:val="24"/>
        </w:rPr>
        <w:t>Dar seguimiento a las Licitaciones de Obras y Servicios contempladas dentro del Programa de Construcción y Modernización de Carreteras Federales a través del Sistema de Administración de Obra Pública (SAOP), generando los reportes correspondientes al Superior jerárquico, con la finalidad de mantener actualizada la información referente a los diferentes procedimientos licitatorios para el ejercicio de los recursos contemplados en el Programa de Construcción y Modernización de Carreteras Federales.</w:t>
      </w:r>
    </w:p>
    <w:p w:rsidR="0083118C" w:rsidRPr="0083118C" w:rsidRDefault="0083118C" w:rsidP="00881612">
      <w:pPr>
        <w:pStyle w:val="Prrafodelista"/>
        <w:tabs>
          <w:tab w:val="left" w:pos="1080"/>
        </w:tabs>
        <w:ind w:left="1080" w:right="283"/>
        <w:contextualSpacing w:val="0"/>
        <w:jc w:val="both"/>
        <w:rPr>
          <w:rFonts w:ascii="Garamond" w:hAnsi="Garamond"/>
          <w:sz w:val="24"/>
          <w:szCs w:val="24"/>
        </w:rPr>
      </w:pPr>
    </w:p>
    <w:p w:rsidR="0083118C" w:rsidRPr="0083118C" w:rsidRDefault="0083118C" w:rsidP="00881612">
      <w:pPr>
        <w:pStyle w:val="Prrafodelista"/>
        <w:numPr>
          <w:ilvl w:val="0"/>
          <w:numId w:val="1"/>
        </w:numPr>
        <w:tabs>
          <w:tab w:val="left" w:pos="1080"/>
        </w:tabs>
        <w:ind w:right="283"/>
        <w:contextualSpacing w:val="0"/>
        <w:jc w:val="both"/>
        <w:rPr>
          <w:rFonts w:ascii="Garamond" w:hAnsi="Garamond"/>
          <w:sz w:val="24"/>
          <w:szCs w:val="24"/>
        </w:rPr>
      </w:pPr>
      <w:r w:rsidRPr="0083118C">
        <w:rPr>
          <w:rFonts w:ascii="Garamond" w:hAnsi="Garamond"/>
          <w:sz w:val="24"/>
          <w:szCs w:val="24"/>
        </w:rPr>
        <w:t>Dar seguimiento a la correcta operación del Sistema de Administración de Obra Pública (SAOP), atendiendo las incidencias normativas de los usuarios realizando las acciones correspondientes, y coadyuvando en la correcta operación del sistema para el seguimiento del Programa de Construcción y Modernización de Carreteras Federales.</w:t>
      </w:r>
    </w:p>
    <w:p w:rsidR="00BC54CF" w:rsidRDefault="00BC54CF" w:rsidP="00881612">
      <w:pPr>
        <w:pStyle w:val="Prrafodelista"/>
        <w:ind w:right="283"/>
        <w:contextualSpacing w:val="0"/>
        <w:jc w:val="both"/>
        <w:rPr>
          <w:rFonts w:ascii="Garamond" w:hAnsi="Garamond"/>
          <w:sz w:val="24"/>
          <w:szCs w:val="24"/>
        </w:rPr>
      </w:pPr>
    </w:p>
    <w:p w:rsidR="00FE742E" w:rsidRDefault="00FE742E" w:rsidP="00881612">
      <w:pPr>
        <w:pStyle w:val="Prrafodelista"/>
        <w:ind w:right="283"/>
        <w:contextualSpacing w:val="0"/>
        <w:jc w:val="both"/>
        <w:rPr>
          <w:rFonts w:ascii="Garamond" w:hAnsi="Garamond"/>
          <w:sz w:val="24"/>
          <w:szCs w:val="24"/>
        </w:rPr>
      </w:pPr>
    </w:p>
    <w:p w:rsidR="00FB346A" w:rsidRDefault="00FB346A" w:rsidP="009B659F">
      <w:pPr>
        <w:pStyle w:val="Ttulo1"/>
        <w:spacing w:after="240"/>
        <w:ind w:left="567" w:right="283" w:hanging="567"/>
        <w:jc w:val="both"/>
        <w:rPr>
          <w:rFonts w:ascii="Arial Black" w:hAnsi="Arial Black"/>
          <w:b w:val="0"/>
          <w:color w:val="808080"/>
          <w:spacing w:val="-25"/>
          <w:sz w:val="32"/>
          <w:szCs w:val="32"/>
        </w:rPr>
      </w:pPr>
      <w:bookmarkStart w:id="77" w:name="_Toc338239536"/>
      <w:bookmarkStart w:id="78" w:name="_Toc394925625"/>
      <w:bookmarkStart w:id="79" w:name="_Toc413859074"/>
      <w:r w:rsidRPr="00637383">
        <w:rPr>
          <w:rFonts w:ascii="Arial Black" w:hAnsi="Arial Black"/>
          <w:b w:val="0"/>
          <w:color w:val="808080"/>
          <w:spacing w:val="-25"/>
          <w:sz w:val="32"/>
          <w:szCs w:val="32"/>
        </w:rPr>
        <w:t>7.2 DIRECCI</w:t>
      </w:r>
      <w:r w:rsidR="00151982">
        <w:rPr>
          <w:rFonts w:ascii="Arial Black" w:hAnsi="Arial Black"/>
          <w:b w:val="0"/>
          <w:color w:val="808080"/>
          <w:spacing w:val="-25"/>
          <w:sz w:val="32"/>
          <w:szCs w:val="32"/>
        </w:rPr>
        <w:t>Ó</w:t>
      </w:r>
      <w:r w:rsidRPr="00637383">
        <w:rPr>
          <w:rFonts w:ascii="Arial Black" w:hAnsi="Arial Black"/>
          <w:b w:val="0"/>
          <w:color w:val="808080"/>
          <w:spacing w:val="-25"/>
          <w:sz w:val="32"/>
          <w:szCs w:val="32"/>
        </w:rPr>
        <w:t>N GENERAL ADJUNTA DE PROYECTOS</w:t>
      </w:r>
      <w:bookmarkEnd w:id="77"/>
      <w:bookmarkEnd w:id="78"/>
      <w:bookmarkEnd w:id="79"/>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Autorizar y evaluar las propuestas de estudios y proyectos de construcción y modernización de carreteras federales que presenten los Centros SCT, mediante el análisis detallado de las especificaciones de los mismos, verificando el cumplimiento del marco normativo aplicable, con la finalidad de determinar la factibilidad de los mismos y emitir la autorización para su ejecución.</w:t>
      </w:r>
    </w:p>
    <w:p w:rsidR="00FE742E" w:rsidRPr="00467F86" w:rsidRDefault="00FE742E" w:rsidP="00881612">
      <w:pPr>
        <w:ind w:left="720" w:right="283"/>
        <w:jc w:val="both"/>
        <w:rPr>
          <w:rFonts w:ascii="Garamond" w:hAnsi="Garamond"/>
          <w:color w:val="000000"/>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Determinar las observaciones para adecuar técnica y normativamente los proyectos de construcción y modernización de carreteras federales que presenten los Centros SCT, a través de la aplicación de las normatividad y la revisión de las especificaciones de los proyectos, con la finalidad de asegurar la generación de obras seguras y de calidad.</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Emitir aprobación de los proyectos de construcción y modernización de carreteras federales, mediante la generación de la documentación que avale que los proyectos cuentan con las especificaciones técnicas y normativas para su ejecución, con la finalidad de gestionar los trámites necesarios para la ejecución de las obras carreteras.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Evaluar las obras autorizadas en el Presupuesto de Egresos de la Federación, mediante el análisis de las especificaciones de obras y el comparativo con los recursos autorizados para la ejecución de las mismas, con la finalidad de identificar las obras que requieran disponer de elementos extras para efectuar la licitación de las mismas.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Conducir la integración de los elementos técnicos, económicos y normativos que se requieren, previo a la licitación de los proyectos autorizados en el Presupuesto de Egresos de la Federación, mediante el establecimiento de los requerimientos y la coordinación de la recopilación de los mismos, con la finalidad de asegurar que se cuente con los elementos para publicar las bases de la convocatoria y que ejecute la obra en tiempo.</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lastRenderedPageBreak/>
        <w:t>Evaluar los estudios y proyectos que se someterán a consideración por parte de la Dirección General de Desarrollo Carretero, mediante la correcta aplicación de las especificaciones técnicas y normativas de los proyectos, con la finalidad de identificar irregularidades y asegurar su corrección, para la autorización y ejecución de los mismos.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065D8F"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Detectar </w:t>
      </w:r>
      <w:r w:rsidR="002D474C" w:rsidRPr="00E15752">
        <w:rPr>
          <w:rFonts w:ascii="Garamond" w:hAnsi="Garamond"/>
          <w:sz w:val="24"/>
          <w:szCs w:val="24"/>
        </w:rPr>
        <w:t>el incumplimiento de las normas técnicas de los proyectos carreteros, mediante la comparativa de las especificaciones establecidas en los mismos, con el marco normativo aplicable, con la finalidad de establecer las correcciones necesarias para que se envíen correctamente a la Dirección General de Desarrollo Carretero.</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Establecer las recomendaciones técnicas que mejoren la calidad de los proyectos carreteros, mediante la definición de alternativas de mejora, en apego a la normatividad aplicable a la construcción y modernización de carreteras, con la finalidad de coordinarse con la Dirección General de Desarrollo Carretero para el seguimiento y supervisión de los programas de construcción de los caminos y puentes concesionados.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Detectar el cumplimiento de la normatividad ambiental, a través de la evaluación de los resultados obtenidos de los estudios técnicos ambientales,  con la finalidad de acreditar y asegurar que las obras de construcción y modernización de carreteras se efectuarán bajo estándares ambientales.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Colaborar con las autoridades competentes, en la realización de los estudios técnicos ambientales, mediante la elaboración de la documentación requerida para la obtención de los dictamines ambientales emitidos por la SEMARNAT (Secretaria de Medio Ambiente y Recursos Naturales); así como, representar a la Dirección General de Carreteras en donde se le solicite,</w:t>
      </w:r>
      <w:r w:rsidRPr="00467F86">
        <w:rPr>
          <w:rFonts w:ascii="Garamond" w:hAnsi="Garamond"/>
          <w:color w:val="000000"/>
          <w:sz w:val="24"/>
          <w:szCs w:val="24"/>
        </w:rPr>
        <w:t xml:space="preserve"> con la finalidad de que se garantice que se cuidan las condiciones ambientales en la </w:t>
      </w:r>
      <w:r w:rsidRPr="00E15752">
        <w:rPr>
          <w:rFonts w:ascii="Garamond" w:hAnsi="Garamond"/>
          <w:sz w:val="24"/>
          <w:szCs w:val="24"/>
        </w:rPr>
        <w:t>ejecución de las obras carreteras.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Conducir la elaboración de los estudios ambientales que se generan con la ejecución de las obras de construcción y modernización de carreteras, mediante la supervisión de la aplicación de las especificaciones técnicas y normativas; así como, atendiendo consultas que se presenten, con la finalidad de contar con la exención de la presentación de manifestaciones en la materia y asegurar que las obras se puedan ejecutar sin ningún contratiempo.</w:t>
      </w:r>
    </w:p>
    <w:p w:rsidR="002D474C" w:rsidRDefault="002D474C" w:rsidP="00881612">
      <w:pPr>
        <w:tabs>
          <w:tab w:val="left" w:pos="142"/>
        </w:tabs>
        <w:overflowPunct/>
        <w:ind w:right="283"/>
        <w:jc w:val="both"/>
        <w:textAlignment w:val="auto"/>
        <w:rPr>
          <w:rFonts w:ascii="Garamond" w:hAnsi="Garamond" w:cs="Garamond"/>
          <w:sz w:val="24"/>
          <w:szCs w:val="24"/>
          <w:lang w:eastAsia="es-MX"/>
        </w:rPr>
      </w:pPr>
    </w:p>
    <w:p w:rsidR="002D474C" w:rsidRPr="009A7731" w:rsidRDefault="002D474C" w:rsidP="009B659F">
      <w:pPr>
        <w:pStyle w:val="Ttulo1"/>
        <w:spacing w:after="240"/>
        <w:ind w:left="567" w:right="283" w:hanging="567"/>
        <w:jc w:val="both"/>
        <w:rPr>
          <w:rFonts w:ascii="Arial Black" w:hAnsi="Arial Black"/>
          <w:b w:val="0"/>
          <w:color w:val="808080"/>
          <w:spacing w:val="-25"/>
          <w:sz w:val="32"/>
          <w:szCs w:val="32"/>
        </w:rPr>
      </w:pPr>
      <w:bookmarkStart w:id="80" w:name="_Toc338239537"/>
      <w:bookmarkStart w:id="81" w:name="_Toc394925626"/>
      <w:bookmarkStart w:id="82" w:name="_Toc413859075"/>
      <w:r w:rsidRPr="009A7731">
        <w:rPr>
          <w:rFonts w:ascii="Arial Black" w:hAnsi="Arial Black"/>
          <w:b w:val="0"/>
          <w:color w:val="808080"/>
          <w:spacing w:val="-25"/>
          <w:sz w:val="32"/>
          <w:szCs w:val="32"/>
        </w:rPr>
        <w:t>7.2</w:t>
      </w:r>
      <w:r>
        <w:rPr>
          <w:rFonts w:ascii="Arial Black" w:hAnsi="Arial Black"/>
          <w:b w:val="0"/>
          <w:color w:val="808080"/>
          <w:spacing w:val="-25"/>
          <w:sz w:val="32"/>
          <w:szCs w:val="32"/>
        </w:rPr>
        <w:t>.1</w:t>
      </w:r>
      <w:r w:rsidRPr="009A7731">
        <w:rPr>
          <w:rFonts w:ascii="Arial Black" w:hAnsi="Arial Black"/>
          <w:b w:val="0"/>
          <w:color w:val="808080"/>
          <w:spacing w:val="-25"/>
          <w:sz w:val="32"/>
          <w:szCs w:val="32"/>
        </w:rPr>
        <w:t xml:space="preserve"> DIRECCIÓN TÉCNICA</w:t>
      </w:r>
      <w:bookmarkEnd w:id="80"/>
      <w:bookmarkEnd w:id="81"/>
      <w:bookmarkEnd w:id="82"/>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Establecer los mecanismos para el control, seguimiento y de ejecución de los estudios de fotogrametría, de campo y  proyectos requeridos por el Programa Nacional de Modernización y Construcción de Carreteras, mediante políticas que generen información suficiente para adoptar las acciones correctivas necesarias ante cualquier desviación con respecto a lo planeado, asegurando el cumplimiento en tiempo y forma de los objetivos y metas establecidas. </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Coparticipar con la Dirección de Programación y Evaluación y la Dirección de Construcción, en la planeación, programación y presupuestación de proyectos de carreteras, puentes y túneles federales ordinarios y especiales vigilando los aspectos técnicos, económicos y ambientales de cada estudio y proyecto que se integre dentro del Programa Nacional de Modernización y Construcción de Carreteras, con la finalidad de cumplir con los objetivos y metas establecidos en los programas carreteros. </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Definir los estudios y proyectos carreteros que serán ejecutados por los Centros SCT, mediante el análisis de las solicitudes presentadas, determinando la prioridad de su ejecución y las características técnicas de cada obra, a fin de dar cumplimiento a los requerimientos establecidos en el Programa Nacional de Modernización y Construcción de Carreteras </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Dirigir el desarrollo de los estudios y proyectos, para la ejecución del Programa Nacional de Modernización y Construcción  de Carreteras, participando en la revisión de los que realicen otras Unidades Administrativas y Dependencias, con la finalidad de asegurar el cumplimiento de los objetivos y metas establecidos.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Definir en coordinación con la Dirección General de Servicios Técnicos, las características y especificaciones técnicas que deberán observarse en la elaboración de los proyectos ejecutivos para la construcción y modernización de carreteras y puentes federales, estableciendo la metodología que debe aplicarse y los contenidos mínimos de información y documentación que deben presentar, con el fin de que lo proyectos presentados cumplan con todas las especificaciones necesarias y facilitar su evaluación y posterior autorización </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BE716B">
        <w:rPr>
          <w:rFonts w:ascii="Garamond" w:hAnsi="Garamond"/>
          <w:sz w:val="24"/>
          <w:szCs w:val="24"/>
        </w:rPr>
        <w:t>Evaluar los estudios de selección de ruta y auxiliar a la Dirección de Programación y Evaluación, mediante</w:t>
      </w:r>
      <w:r w:rsidRPr="00E15752">
        <w:rPr>
          <w:rFonts w:ascii="Garamond" w:hAnsi="Garamond"/>
          <w:sz w:val="24"/>
          <w:szCs w:val="24"/>
        </w:rPr>
        <w:t xml:space="preserve"> </w:t>
      </w:r>
      <w:r w:rsidRPr="00BE716B">
        <w:rPr>
          <w:rFonts w:ascii="Garamond" w:hAnsi="Garamond"/>
          <w:sz w:val="24"/>
          <w:szCs w:val="24"/>
        </w:rPr>
        <w:t>la integración</w:t>
      </w:r>
      <w:r w:rsidRPr="00E15752">
        <w:rPr>
          <w:rFonts w:ascii="Garamond" w:hAnsi="Garamond"/>
          <w:sz w:val="24"/>
          <w:szCs w:val="24"/>
        </w:rPr>
        <w:t xml:space="preserve"> de la documentación técnica requerida para la liberación del derecho de vía de cada proyecto, a fin de contribuir con la información necesaria para la implementación de las obras correspondientes.</w:t>
      </w:r>
    </w:p>
    <w:p w:rsidR="002D474C" w:rsidRDefault="002D474C" w:rsidP="00881612">
      <w:pPr>
        <w:pStyle w:val="Prrafodelista"/>
        <w:ind w:left="629" w:right="283"/>
        <w:rPr>
          <w:rFonts w:ascii="Garamond" w:hAnsi="Garamond"/>
          <w:color w:val="000000"/>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 Coordinar los estudios de ingeniería de tránsito, geotécnicos, de mecánica de suelos y proyectos de pavimento que se realizan en esta Dirección General, a través del seguimiento y  coordinación con la Dirección General de Servicios Técnicos, con la finalidad de concentrar todo el acervo de información técnica que se requiere para evaluar y autorizar los proyectos para su la futura ejecución </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Definir los lineamientos,  políticas y especificaciones en el proyecto de construcción de carreteras federales, mediante el análisis de los requerimientos necesarios,  así como estableciendo la forma de elaborar los mismos y documentando sus resultados, con el propósito de difundir la información para uniformar la ejecución de los proyectos. </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lastRenderedPageBreak/>
        <w:t>Emitir opinión mediante el estudio y análisis de la información técnica, respecto a las especificaciones generales relativas  al proyecto y construcción de carreteras, puentes y túneles, aportando observaciones sobre aspectos técnicos que permitan la correcta ejecución de los mismos y en su caso las modificaciones necesarias.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Orientar sobre los proyectos que realizan otras entidades públicas o privadas para la construcción de carreteras y túneles, aportando observaciones y comentarios relativos a los diferentes aspectos técnicos involucrados, fortaleciendo y enriqueciendo la ejecución de los mismos, a fin de cumplir con los objetivos fijados para la realización de las obras a cargo de esta Dirección General contribuyendo al desarrollo social y económico de nuestro país. </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Supervisar la revisión de  los estudios geotécnicos, de terracería y proyectos de pavimentos que realizan en la Dirección General de Carreteras, coordinándose, para tal efecto, con la Dirección General de Servicios Técnicos, analizando situaciones adversas que pudieran presentarse en la ejecución de las obras carreteras, optimizando los recursos humanos, materiales y financieros. </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Evaluar la correcta integración de los proyectos de terracerías, pavimento, puentes, túneles y estructuras especiales</w:t>
      </w:r>
      <w:r w:rsidRPr="00BE716B">
        <w:rPr>
          <w:rFonts w:ascii="Garamond" w:hAnsi="Garamond"/>
          <w:sz w:val="24"/>
          <w:szCs w:val="24"/>
        </w:rPr>
        <w:t>, mediante la verificación de la aplicación de la normativa SCT, en materia de estudios, proyecto y construcción de carreteras, para contar con los proyectos constructivos requeridos por el Programa Nacional de Modernización y Construcción de Carreteras.</w:t>
      </w:r>
    </w:p>
    <w:p w:rsidR="002D474C" w:rsidRDefault="002D474C" w:rsidP="00881612">
      <w:pPr>
        <w:pStyle w:val="Prrafodelista"/>
        <w:tabs>
          <w:tab w:val="left" w:pos="1080"/>
        </w:tabs>
        <w:ind w:left="1080" w:right="283"/>
        <w:contextualSpacing w:val="0"/>
        <w:jc w:val="both"/>
        <w:rPr>
          <w:rFonts w:ascii="Garamond" w:hAnsi="Garamond"/>
          <w:sz w:val="24"/>
          <w:szCs w:val="24"/>
        </w:rPr>
      </w:pPr>
    </w:p>
    <w:p w:rsidR="00E15752" w:rsidRPr="00E15752" w:rsidRDefault="00E15752"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Evaluar los mecanismos establecidos para seguimiento y control de la elaboración de los proyectos de terracerías, pavimento, puentes, túneles y estructuras especiales de las carreteras federales programadas para su construcción, </w:t>
      </w:r>
      <w:r w:rsidRPr="00E97E7E">
        <w:rPr>
          <w:rFonts w:ascii="Garamond" w:hAnsi="Garamond"/>
          <w:sz w:val="24"/>
          <w:szCs w:val="24"/>
        </w:rPr>
        <w:t>mediante el análisis, modificación y actualización de los procedimientos establecidos por la Dirección Técnica</w:t>
      </w:r>
      <w:r w:rsidRPr="00E15752">
        <w:rPr>
          <w:rFonts w:ascii="Garamond" w:hAnsi="Garamond"/>
          <w:sz w:val="24"/>
          <w:szCs w:val="24"/>
        </w:rPr>
        <w:t>, para contribuir al cumplimiento en tiempo y forma de los objetivos y metas establecidas en el Programa Nacional de Modernización y Construcción de Carreteras.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Promover  el intercambio de información con instituciones de educación superior estableciendo las políticas y lineamientos necesarios para  aplicar nuevas tecnologías en la elaboración de los proyectos carreteros eficientando el desarrollo de los mismos.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Asesorar técnicamente a los Centros SCT en lo referente al uso de las  herramientas tecnológicas con las que se realizan los proyectos, </w:t>
      </w:r>
      <w:r w:rsidRPr="00D92D1C">
        <w:rPr>
          <w:rFonts w:ascii="Garamond" w:hAnsi="Garamond"/>
          <w:sz w:val="24"/>
          <w:szCs w:val="24"/>
        </w:rPr>
        <w:t>a través de atender consultas especificas en los aspectos que lo requieran</w:t>
      </w:r>
      <w:r w:rsidRPr="00E15752">
        <w:rPr>
          <w:rFonts w:ascii="Garamond" w:hAnsi="Garamond"/>
          <w:sz w:val="24"/>
          <w:szCs w:val="24"/>
        </w:rPr>
        <w:t xml:space="preserve">, a fin de que cuenten con los conocimientos necesarios que les permitan realizar mejores proyectos de acuerdo con la normatividad vigente de la Secretaría. </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Supervisar el intercambio de información relativa al desarrollo y uso de herramientas tecnológicas orientadas a la elaboración de proyecto y construcción de carreteras, con </w:t>
      </w:r>
      <w:r w:rsidRPr="00E15752">
        <w:rPr>
          <w:rFonts w:ascii="Garamond" w:hAnsi="Garamond"/>
          <w:sz w:val="24"/>
          <w:szCs w:val="24"/>
        </w:rPr>
        <w:lastRenderedPageBreak/>
        <w:t>otras dependencias, mediante la realización de mesas de trabajo, con la finalidad de generar el uso correcto y aprovechamiento de tales herramientas  promoviendo la difusión de la información para eficientar las funciones encomendadas.</w:t>
      </w:r>
    </w:p>
    <w:p w:rsidR="002D474C" w:rsidRDefault="002D474C" w:rsidP="00881612">
      <w:pPr>
        <w:tabs>
          <w:tab w:val="left" w:pos="142"/>
        </w:tabs>
        <w:overflowPunct/>
        <w:ind w:right="283"/>
        <w:jc w:val="both"/>
        <w:textAlignment w:val="auto"/>
        <w:rPr>
          <w:rFonts w:ascii="Garamond" w:hAnsi="Garamond" w:cs="Garamond"/>
          <w:sz w:val="24"/>
          <w:szCs w:val="24"/>
          <w:lang w:eastAsia="es-MX"/>
        </w:rPr>
      </w:pPr>
    </w:p>
    <w:p w:rsidR="002D474C" w:rsidRPr="00FE4C1E" w:rsidRDefault="002D474C" w:rsidP="009B659F">
      <w:pPr>
        <w:pStyle w:val="Ttulo1"/>
        <w:spacing w:after="240"/>
        <w:ind w:left="567" w:right="283" w:hanging="567"/>
        <w:jc w:val="both"/>
        <w:rPr>
          <w:rFonts w:ascii="Arial Black" w:hAnsi="Arial Black"/>
          <w:b w:val="0"/>
          <w:color w:val="808080"/>
          <w:spacing w:val="-25"/>
          <w:sz w:val="32"/>
          <w:szCs w:val="32"/>
        </w:rPr>
      </w:pPr>
      <w:bookmarkStart w:id="83" w:name="_Toc338239538"/>
      <w:bookmarkStart w:id="84" w:name="_Toc394925627"/>
      <w:bookmarkStart w:id="85" w:name="_Toc413859076"/>
      <w:r w:rsidRPr="00FE4C1E">
        <w:rPr>
          <w:rFonts w:ascii="Arial Black" w:hAnsi="Arial Black"/>
          <w:b w:val="0"/>
          <w:color w:val="808080"/>
          <w:spacing w:val="-25"/>
          <w:sz w:val="32"/>
          <w:szCs w:val="32"/>
        </w:rPr>
        <w:t>7.2.1.1 SUBDIRECCIÓN DE FOTOGRAMETRÍA</w:t>
      </w:r>
      <w:bookmarkEnd w:id="83"/>
      <w:bookmarkEnd w:id="84"/>
      <w:bookmarkEnd w:id="85"/>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Coordinar, programar y supervisar la toma de fotografía aérea y la elaboración de planos fotogramétricos atendiendo las  necesidades de la Dirección Técnica y la Subdirección de Proyecto de Carreteras Federales en cuanto a la integración de la cartera de proyectos de carreteras.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Supervisar la elaboración de las restituciones fotogramétricas escalas 1:5,000 y 1:2,000 con fotos 1:25,000 y 1:10,000 respectivamente, con el objetivo de proporcionar información para los estudios de rutas, anteproyectos y proyectos definitivos de carreteras.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Supervisar el proceso de las imágenes y datos de GPS obtenidos mediante el sistema de fotogrametría digital para la elaboración de productos fotogramétricos utilizados en las diferentes etapas de proyecto de carreteras.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Supervisar el proceso para obtener fotografías aéreas, copias de contacto, diapositivas, mosaico-índice, etc. de los vuelos, con la finalidad de apoyar las etapas de selección de ruta, anteproyecto y proyecto constructivo de carreteras.</w:t>
      </w:r>
    </w:p>
    <w:p w:rsidR="002D474C" w:rsidRPr="00CB71E2" w:rsidRDefault="002D474C" w:rsidP="00881612">
      <w:pPr>
        <w:ind w:left="720" w:right="283"/>
        <w:jc w:val="both"/>
        <w:rPr>
          <w:rFonts w:ascii="Garamond" w:hAnsi="Garamond"/>
          <w:color w:val="000000"/>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Coordinar los estudios topográficos de control terrestre, requeridos para la elaboración de planos fotogramétricos solicitados por la Subdirección de Proyecto de Carreteras Federales.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 Colaborar con la Subdirección de Proyecto de Carreteras Federales, proporcionando datos, fotografías aéreas y planos constructivos y fotogramétricos requeridos en la realización e integración de los estudios y/o proyectos de carreteras.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Colaborar y coordinar el apoyo proporcionado a otras Dependencias Gubernamentales que lo soliciten a la Dirección Técnica, en materia del uso de los productos fotogramétricos, aplicados en la elaboración de proyectos de carreteras, con el fin de apoyar el incremento de la eficiencia en el desempeño de sus labores.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Supervisar y coordinar la elaboración de nuevos programas de cómputo y la actualización de los existentes, para el proyecto de carreteras a fin de mejorar los procedimientos, en la elaboración de proyectos de carreteras.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lastRenderedPageBreak/>
        <w:t>Supervisar la evaluación de los programas (software) comerciales, aplicables a las necesidades del proyecto de carreteras, con la finalidad de analizar la factibilidad de adquirirlo o desarrollarlo según se requiera.</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Evaluar las necesidades del área de proyectos, mediante el cumplimiento de la normatividad vigente en materia de proyecto y construcción de carreteras, con la finalidad de que los procedimientos de diseño y cálculo puedan ser optimizados con la ayuda del procesamiento electrónico de datos.</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Observar en las publicaciones del Instituto Nacional de Estadística, Geografía e Informática (INEGI) los cambios en la normatividad y nuevos productos aplicables a los trabajos que se realizan en la Dirección Técnica, </w:t>
      </w:r>
      <w:r w:rsidRPr="00D92D1C">
        <w:rPr>
          <w:rFonts w:ascii="Garamond" w:hAnsi="Garamond"/>
          <w:sz w:val="24"/>
          <w:szCs w:val="24"/>
        </w:rPr>
        <w:t>mediante la realización de consultas específicas vía internet y visitas directas a las instalaciones del INEGI,</w:t>
      </w:r>
      <w:r w:rsidRPr="00E15752">
        <w:rPr>
          <w:rFonts w:ascii="Garamond" w:hAnsi="Garamond"/>
          <w:sz w:val="24"/>
          <w:szCs w:val="24"/>
        </w:rPr>
        <w:t xml:space="preserve"> a fin de aprovechar y hacer uso de los programas de cómputo y/o material que éste produzca.</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Pr="00E15752"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 xml:space="preserve">Asesorar al personal de la Dirección Técnica y de los </w:t>
      </w:r>
      <w:r w:rsidR="00CF20CF" w:rsidRPr="00E15752">
        <w:rPr>
          <w:rFonts w:ascii="Garamond" w:hAnsi="Garamond"/>
          <w:sz w:val="24"/>
          <w:szCs w:val="24"/>
        </w:rPr>
        <w:t>C</w:t>
      </w:r>
      <w:r w:rsidRPr="00E15752">
        <w:rPr>
          <w:rFonts w:ascii="Garamond" w:hAnsi="Garamond"/>
          <w:sz w:val="24"/>
          <w:szCs w:val="24"/>
        </w:rPr>
        <w:t xml:space="preserve">entros S.C.T., sobre las actualizaciones implementadas en los programas aplicables al proyecto de carreteras, </w:t>
      </w:r>
      <w:r w:rsidRPr="00D92D1C">
        <w:rPr>
          <w:rFonts w:ascii="Garamond" w:hAnsi="Garamond"/>
          <w:sz w:val="24"/>
          <w:szCs w:val="24"/>
        </w:rPr>
        <w:t>a través de atender consultas específicas en los aspectos que lo requieran,</w:t>
      </w:r>
      <w:r w:rsidRPr="00E15752">
        <w:rPr>
          <w:rFonts w:ascii="Garamond" w:hAnsi="Garamond"/>
          <w:sz w:val="24"/>
          <w:szCs w:val="24"/>
        </w:rPr>
        <w:t xml:space="preserve"> con la finalidad de actualizar y aplicar estos conocimientos a nivel nacional.</w:t>
      </w:r>
    </w:p>
    <w:p w:rsidR="002D474C" w:rsidRPr="00E15752" w:rsidRDefault="002D474C" w:rsidP="00881612">
      <w:pPr>
        <w:pStyle w:val="Prrafodelista"/>
        <w:tabs>
          <w:tab w:val="left" w:pos="1080"/>
        </w:tabs>
        <w:ind w:left="1080" w:right="283"/>
        <w:contextualSpacing w:val="0"/>
        <w:jc w:val="both"/>
        <w:rPr>
          <w:rFonts w:ascii="Garamond" w:hAnsi="Garamond"/>
          <w:sz w:val="24"/>
          <w:szCs w:val="24"/>
        </w:rPr>
      </w:pPr>
    </w:p>
    <w:p w:rsidR="002D474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E15752">
        <w:rPr>
          <w:rFonts w:ascii="Garamond" w:hAnsi="Garamond"/>
          <w:sz w:val="24"/>
          <w:szCs w:val="24"/>
        </w:rPr>
        <w:t>Supervisar los trabajos de mantenimiento a los equipos de fotogrametría, así como a los programas utilizados para el procesamiento de la información fotogramétrica</w:t>
      </w:r>
      <w:r w:rsidRPr="003D6CD5">
        <w:rPr>
          <w:rFonts w:ascii="Garamond" w:hAnsi="Garamond"/>
          <w:sz w:val="24"/>
          <w:szCs w:val="24"/>
        </w:rPr>
        <w:t>, mediante la realización de visitas técnicas a las áreas involucradas, con la finalidad de verificar el funcionamiento, uso correcto y aprovechamiento de tales herramientas, que aseguran el cumplimiento en tiempo y forma de los objetivos y metas establecidas por la Dirección Técnica.</w:t>
      </w:r>
    </w:p>
    <w:p w:rsidR="00881612" w:rsidRDefault="00881612" w:rsidP="00881612">
      <w:pPr>
        <w:pStyle w:val="Prrafodelista"/>
        <w:ind w:right="283"/>
        <w:rPr>
          <w:rFonts w:ascii="Garamond" w:hAnsi="Garamond"/>
          <w:sz w:val="24"/>
          <w:szCs w:val="24"/>
        </w:rPr>
      </w:pPr>
    </w:p>
    <w:p w:rsidR="00881612" w:rsidRPr="003D6CD5" w:rsidRDefault="00881612" w:rsidP="00FE742E">
      <w:pPr>
        <w:pStyle w:val="Prrafodelista"/>
        <w:tabs>
          <w:tab w:val="left" w:pos="1080"/>
        </w:tabs>
        <w:ind w:left="1080" w:right="283"/>
        <w:contextualSpacing w:val="0"/>
        <w:jc w:val="both"/>
        <w:rPr>
          <w:rFonts w:ascii="Garamond" w:hAnsi="Garamond"/>
          <w:sz w:val="24"/>
          <w:szCs w:val="24"/>
        </w:rPr>
      </w:pPr>
    </w:p>
    <w:p w:rsidR="002D474C" w:rsidRPr="00FE4C1E" w:rsidRDefault="002D474C" w:rsidP="009B659F">
      <w:pPr>
        <w:pStyle w:val="Ttulo1"/>
        <w:spacing w:after="240"/>
        <w:ind w:left="567" w:right="283" w:hanging="567"/>
        <w:jc w:val="both"/>
        <w:rPr>
          <w:rFonts w:ascii="Arial Black" w:hAnsi="Arial Black"/>
          <w:b w:val="0"/>
          <w:color w:val="808080"/>
          <w:spacing w:val="-25"/>
          <w:sz w:val="32"/>
          <w:szCs w:val="32"/>
        </w:rPr>
      </w:pPr>
      <w:bookmarkStart w:id="86" w:name="_Toc338239539"/>
      <w:bookmarkStart w:id="87" w:name="_Toc394925628"/>
      <w:bookmarkStart w:id="88" w:name="_Toc413859077"/>
      <w:r w:rsidRPr="00FE4C1E">
        <w:rPr>
          <w:rFonts w:ascii="Arial Black" w:hAnsi="Arial Black"/>
          <w:b w:val="0"/>
          <w:color w:val="808080"/>
          <w:spacing w:val="-25"/>
          <w:sz w:val="32"/>
          <w:szCs w:val="32"/>
        </w:rPr>
        <w:t>7.2.1.1.1 DEPARTAMENTO DE FOTOGRAMETRÍA</w:t>
      </w:r>
      <w:bookmarkEnd w:id="86"/>
      <w:bookmarkEnd w:id="87"/>
      <w:bookmarkEnd w:id="88"/>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Supervisar los trabajos fotogramétricos contratados por la Dirección Técnica, verificando que el proceso de la toma de fotografías, laboratorio, control terrestre en campo,  memoria de cálculo y planos fotogramétricos, cumplan con la calidad y precisión establecida en los términos de referencia establecidos por la Dirección Técnica, y puedan ser utilizados en los estudios de rutas, anteproyectos y proyectos definitivos de carreteras.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1B56BC" w:rsidRPr="007A475B" w:rsidRDefault="001B56B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Atender </w:t>
      </w:r>
      <w:r w:rsidR="00EA1C02" w:rsidRPr="007A475B">
        <w:rPr>
          <w:rFonts w:ascii="Garamond" w:hAnsi="Garamond"/>
          <w:sz w:val="24"/>
          <w:szCs w:val="24"/>
        </w:rPr>
        <w:t xml:space="preserve">las solicitudes de información del Departamento de Proyecto Preliminar y de la Dirección Técnica referentes a estudios de ruta, anteproyecto y proyecto definitivo, proporcionándoles fotografías aéreas, plantas fotogramétricas escala 1:5,000 y 1:2,000, coordenadas X, Y, Z de los puntos de control, con la finalidad de que cuenten con la información </w:t>
      </w:r>
      <w:r w:rsidR="00747957" w:rsidRPr="007A475B">
        <w:rPr>
          <w:rFonts w:ascii="Garamond" w:hAnsi="Garamond"/>
          <w:sz w:val="24"/>
          <w:szCs w:val="24"/>
        </w:rPr>
        <w:t>requerida</w:t>
      </w:r>
      <w:r w:rsidR="003A07CD" w:rsidRPr="007A475B">
        <w:rPr>
          <w:rFonts w:ascii="Garamond" w:hAnsi="Garamond"/>
          <w:sz w:val="24"/>
          <w:szCs w:val="24"/>
        </w:rPr>
        <w:t xml:space="preserve"> en</w:t>
      </w:r>
      <w:r w:rsidR="00747957" w:rsidRPr="007A475B">
        <w:rPr>
          <w:rFonts w:ascii="Garamond" w:hAnsi="Garamond"/>
          <w:sz w:val="24"/>
          <w:szCs w:val="24"/>
        </w:rPr>
        <w:t xml:space="preserve"> la elaboración</w:t>
      </w:r>
      <w:r w:rsidR="00EA1C02" w:rsidRPr="007A475B">
        <w:rPr>
          <w:rFonts w:ascii="Garamond" w:hAnsi="Garamond"/>
          <w:sz w:val="24"/>
          <w:szCs w:val="24"/>
        </w:rPr>
        <w:t xml:space="preserve"> </w:t>
      </w:r>
      <w:r w:rsidR="00747957" w:rsidRPr="007A475B">
        <w:rPr>
          <w:rFonts w:ascii="Garamond" w:hAnsi="Garamond"/>
          <w:sz w:val="24"/>
          <w:szCs w:val="24"/>
        </w:rPr>
        <w:t>d</w:t>
      </w:r>
      <w:r w:rsidR="00EA1C02" w:rsidRPr="007A475B">
        <w:rPr>
          <w:rFonts w:ascii="Garamond" w:hAnsi="Garamond"/>
          <w:sz w:val="24"/>
          <w:szCs w:val="24"/>
        </w:rPr>
        <w:t>e trazo y selección de ruta, anteproyecto y proyecto definitivo.</w:t>
      </w:r>
    </w:p>
    <w:p w:rsidR="001B56BC" w:rsidRPr="007A475B" w:rsidRDefault="001B56B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lastRenderedPageBreak/>
        <w:t>Proyectar el plan de vuelo, para la toma de fotografías aéreas, en coordinación con el Departamento de Proyecto Preliminar y el Servicio Aéreo, aplicando los lineamientos establecidos por la Dirección Técnica,  con la finalidad de generar la información requerida en la elaboración de los proyectos de carreteras asignados.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Realizar y supervisar a través del laboratorio de fotografía aérea el proceso de revelado de los rollos de fotografía aéreas y generar las copias de contacto, diapositivas, mosaicos (fotoíndice), etc. de los vuelos, requeridos para la elaboración de los estudios de cada una de las diferentes alternativas de ruta de anteproyecto, aplicando la Normativa SCT, los procedimientos y especificaciones establecidas por la Dirección Técnica, con la finalidad de cumplir con las metas y objetivos encomendados.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Proyectar, ejecutar y calcular el control terrestre realizado en campo por las brigadas de Control Terrestre; aplicando la Normativa SCT, los procedimientos y especificaciones establecidas por la Dirección Técnica, para la elaboración de los planos fotogramétricos requeridos en los estudios de anteproyecto y para realizar el replanteo del eje de proyecto en campo.</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Realizar y supervisar la elaboración de la restitución fotogramétrica escala 1:5,000 y 1:2,000 con fotografías aéreas escala  1:25,000 y 1:10,000 respectivamente, verificando el cumplimiento de los lineamientos fijados por la Dirección Técnica, con el objetivo de proporcionar la información requerida para la realización de los estudios de rutas, anteproyectos y proyectos definitivos de carreteras.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Coordinar, supervisar y asesorar técnicamente, a las brigadas de Control Terrestre, aplicando los lineamientos establecidos por la Dirección Técnica, con la finalidad de generar la información de campo requerida para los proyectos de carreteras.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Clasificar y administrar cada uno de los rollos de fotografía aérea, asignándole un número de proyecto a cada carretera, para facilitar su identificación en trabajos posteriores y su almacenamiento.</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Administrar, clasificar y actualizar el archivo de cartas geográficas de la mapoteca, los planos fotogramétricos de las diferentes escalas, y los archivos de datos de control terrestre, aplicando la normatividad interna y la establecida por diferentes dependencias gubernamentales en materia de resguardo y control de este tipo de información, con la finalidad de generar fluidez en la información.</w:t>
      </w:r>
    </w:p>
    <w:p w:rsidR="002D474C" w:rsidRPr="007A475B" w:rsidRDefault="002D474C" w:rsidP="00881612">
      <w:pPr>
        <w:pStyle w:val="Prrafodelista"/>
        <w:tabs>
          <w:tab w:val="left" w:pos="1080"/>
        </w:tabs>
        <w:ind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Investigar y difundir la utilización de nuevas herramientas tecnológicas aplicables a la Fotogrametría, mediante la asistencia a congresos, cursos, consultas vía Internet y atendiendo preguntas concretas, con la finalidad de mejorar y agilizar los procesos fotogramétricos.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lastRenderedPageBreak/>
        <w:t>Atender los convenios realizados entre la Dirección General de Carreteras y el Instituto Nacional de Geografía (INEGI), relacionados con el Programa Regular de la Red Nacional de Consulta del INEGI, mediante la atención de las solicitudes realizadas por público en general, con la finalidad de proporcionar la información estadística y geográfica.</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Atender y asesorar al personal de los centros SCT, instituciones y dependencias que lo soliciten a la Dirección Técnica, en materia del uso de los productos fotogramétricos, aplicados en la elaboración de proyectos de carreteras, a través de atender consultas especificas en los aspectos que lo requieran, con el fin de apoyar el incremento de su eficiencia en el desempeño de sus labores.</w:t>
      </w:r>
    </w:p>
    <w:p w:rsidR="00FE742E" w:rsidRDefault="00FE742E" w:rsidP="00FE742E">
      <w:pPr>
        <w:pStyle w:val="Prrafodelista"/>
        <w:rPr>
          <w:rFonts w:ascii="Garamond" w:hAnsi="Garamond"/>
          <w:sz w:val="24"/>
          <w:szCs w:val="24"/>
        </w:rPr>
      </w:pPr>
    </w:p>
    <w:p w:rsidR="00FE742E" w:rsidRPr="007A475B" w:rsidRDefault="00FE742E" w:rsidP="00FE742E">
      <w:pPr>
        <w:pStyle w:val="Prrafodelista"/>
        <w:tabs>
          <w:tab w:val="left" w:pos="1080"/>
        </w:tabs>
        <w:ind w:left="1080" w:right="283"/>
        <w:contextualSpacing w:val="0"/>
        <w:jc w:val="both"/>
        <w:rPr>
          <w:rFonts w:ascii="Garamond" w:hAnsi="Garamond"/>
          <w:sz w:val="24"/>
          <w:szCs w:val="24"/>
        </w:rPr>
      </w:pPr>
    </w:p>
    <w:p w:rsidR="002D474C" w:rsidRPr="003A1ADB" w:rsidRDefault="002D474C" w:rsidP="00881612">
      <w:pPr>
        <w:overflowPunct/>
        <w:ind w:right="283"/>
        <w:jc w:val="both"/>
        <w:textAlignment w:val="auto"/>
        <w:rPr>
          <w:rFonts w:ascii="Garamond" w:hAnsi="Garamond" w:cs="Garamond"/>
          <w:lang w:val="es-MX" w:eastAsia="es-MX"/>
        </w:rPr>
      </w:pPr>
    </w:p>
    <w:p w:rsidR="002D474C" w:rsidRPr="00FE4C1E" w:rsidRDefault="002D474C" w:rsidP="009B659F">
      <w:pPr>
        <w:pStyle w:val="Ttulo1"/>
        <w:spacing w:after="240"/>
        <w:ind w:left="567" w:right="283" w:hanging="567"/>
        <w:jc w:val="both"/>
        <w:rPr>
          <w:rFonts w:ascii="Arial Black" w:hAnsi="Arial Black"/>
          <w:b w:val="0"/>
          <w:color w:val="808080"/>
          <w:spacing w:val="-25"/>
          <w:sz w:val="32"/>
          <w:szCs w:val="32"/>
        </w:rPr>
      </w:pPr>
      <w:bookmarkStart w:id="89" w:name="_Toc338239540"/>
      <w:bookmarkStart w:id="90" w:name="_Toc394925629"/>
      <w:bookmarkStart w:id="91" w:name="_Toc413859078"/>
      <w:r w:rsidRPr="00FE4C1E">
        <w:rPr>
          <w:rFonts w:ascii="Arial Black" w:hAnsi="Arial Black"/>
          <w:b w:val="0"/>
          <w:color w:val="808080"/>
          <w:spacing w:val="-25"/>
          <w:sz w:val="32"/>
          <w:szCs w:val="32"/>
        </w:rPr>
        <w:t>7.2.1.1.2 DEPARTAMENTO DE PROCESO DE DATOS PARA PROYECTO</w:t>
      </w:r>
      <w:bookmarkEnd w:id="89"/>
      <w:bookmarkEnd w:id="90"/>
      <w:bookmarkEnd w:id="91"/>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Atender las instrucciones de la Subdirección de Fotogrametría para instrumentar los cambios y actualizaciones necesarias a los programas creados por el Departamento relacionados con el proyecto geométrico de carreteras derivados de las  necesidades relativas al proceso del proyecto constructivo de terracerías y calculo de áreas y volúmenes  detectadas en las Subdirecciones de la Dirección Técnica con la finalidad de que los procedimientos de diseño y cálculo puedan ser optimizados con la ayuda del procesamiento electrónico de datos.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Estudiar el desarrollo de nuevas aplicaciones o adquisición de software relativos al proyecto geométrico de carreteras a corto, mediano y largo plazo  de acuerdo a las normas existentes, mediante la creación de mesas de trabajo con el personal dedicado al proyecto geométrico de carreteras y la evaluación de los programas existentes en el mercado relacionados en la materia, con la finalidad de optimizar los procesos y cálculos requeridos para el proceso electrónico de terracerías, dando mayor rapidez y control en el mismo y de cumplir con las metas y estrategias definidas.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Desarrollar programas de cómputo especiales que sirvan de interface entre los programas relativos al proyecto geométrico de carreteras desarrollados en la Dirección Técnica y los paquetes comerciales existentes en el mercado, mediante el estudio y análisis de los formatos de intercambio de datos, estructura y tipos de archivos aceptados por estos programas con la finalidad de incrementar la potencialidad e intercambio de información entre las distintas aplicaciones creadas en el departamento y facilitar de esta manera el uso de las distintas herramientas o programas existentes, ya sea comerciales o gratuitos.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lastRenderedPageBreak/>
        <w:t>Coordinar la distribución de los programas desarrollados por el Departamento relativos al proyecto geométrico de carreteras a las empresas ganadoras de los concursos y Centros SCT de los estados para que utilicen estas herramientas en el desarrollo de su trabajo mediante la atención y seguimiento de las solicitudes de entrega de los programas turnadas a este departamento, a fin de facilitar el desarrollo del proceso de proyecto geométrico de carreteras y cálculo de áreas y volúmenes y simplificar su revisión por parte de la Dirección Técnica.</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Asesorar al personal especializado en estudios y proyectos de la Dirección Técnica en el uso de software creado por este Departamento y programas técnicos comerciales, mediante la generación de manuales, tutoriales y consultas personales con la finalidad de crear un soporte de enseñanza y contar con las herramientas para interpretar, revisar y evaluar los proyectos generados con dichos programas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Revisar, respaldar y procesar la información digital, obtenida de la toma de fotografía aérea con la cámara 3-DAS1, así como elaborar el reporte correspondiente de las observaciones a que haya lugar de dicha información, con la finalidad de evitar la pérdida de datos en caso de presentarse una contingencia y contar con un respaldo de la información considerada como vital.</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Realizar el Proceso de Aerocontrol de los vuelos digitales realizados con la cámara digital 3-DAS1 a fin de generar los archivos requeridos por el sistema para obtener imágenes rectificadas y georeferenciadas. </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Procesar los datos de los vuelos digitales realizados, para obtener imágenes rectificadas y geo-referenciadas a fin de obtener cartas de ruta con la zona de cubrimiento requerida por el área de proyecto preliminar.</w:t>
      </w:r>
    </w:p>
    <w:p w:rsidR="002D474C" w:rsidRPr="003A1ADB" w:rsidRDefault="002D474C" w:rsidP="00881612">
      <w:pPr>
        <w:pStyle w:val="Prrafodelista"/>
        <w:ind w:left="0" w:right="283"/>
        <w:rPr>
          <w:rFonts w:ascii="Garamond" w:hAnsi="Garamond" w:cs="Garamond"/>
          <w:sz w:val="24"/>
          <w:szCs w:val="24"/>
          <w:lang w:eastAsia="es-MX"/>
        </w:rPr>
      </w:pPr>
    </w:p>
    <w:p w:rsidR="002D474C" w:rsidRPr="003A1ADB" w:rsidRDefault="002D474C" w:rsidP="00881612">
      <w:pPr>
        <w:overflowPunct/>
        <w:ind w:right="283"/>
        <w:jc w:val="both"/>
        <w:textAlignment w:val="auto"/>
        <w:rPr>
          <w:rFonts w:ascii="Garamond" w:hAnsi="Garamond" w:cs="Garamond"/>
          <w:sz w:val="24"/>
          <w:szCs w:val="24"/>
          <w:lang w:val="es-MX" w:eastAsia="es-MX"/>
        </w:rPr>
      </w:pPr>
    </w:p>
    <w:p w:rsidR="002D474C" w:rsidRPr="00FE4C1E" w:rsidRDefault="002D474C" w:rsidP="009B659F">
      <w:pPr>
        <w:pStyle w:val="Ttulo1"/>
        <w:spacing w:after="240"/>
        <w:ind w:left="567" w:right="283" w:hanging="567"/>
        <w:jc w:val="both"/>
        <w:rPr>
          <w:rFonts w:ascii="Arial Black" w:hAnsi="Arial Black"/>
          <w:b w:val="0"/>
          <w:color w:val="808080"/>
          <w:spacing w:val="-25"/>
          <w:sz w:val="32"/>
          <w:szCs w:val="32"/>
        </w:rPr>
      </w:pPr>
      <w:bookmarkStart w:id="92" w:name="_Toc338239541"/>
      <w:bookmarkStart w:id="93" w:name="_Toc394925630"/>
      <w:bookmarkStart w:id="94" w:name="_Toc413859079"/>
      <w:r w:rsidRPr="00FE4C1E">
        <w:rPr>
          <w:rFonts w:ascii="Arial Black" w:hAnsi="Arial Black"/>
          <w:b w:val="0"/>
          <w:color w:val="808080"/>
          <w:spacing w:val="-25"/>
          <w:sz w:val="32"/>
          <w:szCs w:val="32"/>
        </w:rPr>
        <w:t>7.2.1.2 SUBDIRECCIÓN DE PROYECTO DE CARRETERAS FEDERALES</w:t>
      </w:r>
      <w:bookmarkEnd w:id="92"/>
      <w:bookmarkEnd w:id="93"/>
      <w:bookmarkEnd w:id="94"/>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Programar y elaborar los estudios y proyectos constructivos de carreteras, entronques y túneles a través de los Departamentos de Proyecto Preliminar,  de Estudios y Proyectos, y de Túneles, por administración o mediante licitación pública, a fin de cumplir con los programas encomendados a la Dirección General de Carreteras.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Supervisar los trabajos encomendados a los contratistas en lo referente a estudios y proyectos, mediante la aplicación de las normas y especificaciones de la SCT, en materia de estudios, proyecto y construcción de carreteras., con la finalidad de cumplir con las metas y objetivos correspondientes.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Programar y verificar la información técnica requerida para la elaboración de los proyectos de las carreteras, mediante visitas técnicas de campo, a fin de obtener soluciones optimas en la elaboración de los proyectos carreteros.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Coordinar junto con la Subdirección de Fotogrametría, la toma de fotografías aéreas y la elaboración de planos fotogramétricos a diferentes escalas, mediante la aplicación de la Normativa SCT en materia de proyecto de carreteras y especificaciones establecidas por la Dirección Técnica, con el objetivo de elaborar los anteproyectos de carreteras.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Programar la elaboración de los anteproyectos carreteros, cumpliendo con el Programa de Estudios y Proyectos, la normatividad SCT en materia de estudios, proyecto y construcción de carreteras y la aplicación de procedimientos que utilicen técnicas de vanguardia, que permitan alcanzar en tiempo y forma las metas y objetivos de la Dependencia.</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Programar la ejecución de los trabajos topográficos de campo, mediante la contratación de empresas especializadas o a través de personal propio de la Dependencia, necesaria para elaborar los proyectos constructivos de las carreteras. </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Integrar  los datos técnicos básicos requeridos en la elaboración de los “Términos de Referencia”, mediante la participación de Ingenieros especialistas en cada una de las áreas técnicas involucradas en el proyecto de carreteras, para la contratación de los estudios y proyectos carreteros. </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Programar en coordinación con la Subdirección de Estudios y Pavimentos,  los estudios geotécnicos y los proyectos de pavimentos requeridos, basados en los estudios de bancos de préstamo de materiales, calidad de las terracerías y pronósticos del tránsito, con la finalidad de cumplir con las metas y objetivos correspondientes.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Definir la sección transversal de proyecto en base al Tránsito Diario Promedio Anual (TDPA) esperado, con el fin de proporcionar la información a las Subdirecciones y Departamentos involucrados en el proyecto de la carretera que corresponda.</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Programar en coordinación con la Subdirección de Estudios y Pavimentos, el proyecto de estabilización de taludes, incluyendo el estudio geotécnico, la elección y el diseño del procedimiento constructivo, a fin de contar con todos los elementos constructivos que permitan programar la ejecución de la obra.</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Proporcionar la ubicación de puentes, viaductos y pasos vehiculares a la Subdirección de Estructuras, mediante la entrega de cartas de ruta y la documentación técnica requerida, a fin de que dicha Subdirección programe la elaboración de los estudios y proyectos correspondientes.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Programar la entrega de información, a  la Subdirección de Impacto Ambiental, en base al Programa de Estudios y Proyectos de Carreteras de la Dirección Técnica, para la elaboración de los estudios de Impacto Ambiental. </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Integrar los diferentes proyectos ejecutivos elaborados por los distintos Departamentos que forman parte de esta Subdirección, en base al programa de estudios y proyectos y a la aplicación de los procedimientos establecidos por la Dirección Técnica, con la finalidad de contar oportunamente con los proyectos constructivos y se pueda cumplir con los objetivos y metas establecidos en el Programa Nacional de Modernización y Construcción de Carreteras</w:t>
      </w:r>
      <w:r w:rsidR="007A475B">
        <w:rPr>
          <w:rFonts w:ascii="Garamond" w:hAnsi="Garamond"/>
          <w:sz w:val="24"/>
          <w:szCs w:val="24"/>
        </w:rPr>
        <w:t>.</w:t>
      </w:r>
    </w:p>
    <w:p w:rsidR="00220D20" w:rsidRDefault="00220D20" w:rsidP="00881612">
      <w:pPr>
        <w:overflowPunct/>
        <w:autoSpaceDE/>
        <w:autoSpaceDN/>
        <w:adjustRightInd/>
        <w:ind w:right="283"/>
        <w:textAlignment w:val="auto"/>
        <w:rPr>
          <w:rFonts w:ascii="ArialBlack" w:hAnsi="ArialBlack" w:cs="ArialBlack"/>
          <w:color w:val="818181"/>
          <w:sz w:val="32"/>
          <w:szCs w:val="32"/>
          <w:lang w:eastAsia="es-MX"/>
        </w:rPr>
      </w:pPr>
    </w:p>
    <w:p w:rsidR="002D474C" w:rsidRPr="00FE4C1E" w:rsidRDefault="002D474C" w:rsidP="009B659F">
      <w:pPr>
        <w:pStyle w:val="Ttulo1"/>
        <w:spacing w:after="240"/>
        <w:ind w:left="567" w:right="283" w:hanging="567"/>
        <w:jc w:val="both"/>
        <w:rPr>
          <w:rFonts w:ascii="Arial Black" w:hAnsi="Arial Black"/>
          <w:b w:val="0"/>
          <w:color w:val="808080"/>
          <w:spacing w:val="-25"/>
          <w:sz w:val="32"/>
          <w:szCs w:val="32"/>
        </w:rPr>
      </w:pPr>
      <w:bookmarkStart w:id="95" w:name="_Toc338239542"/>
      <w:bookmarkStart w:id="96" w:name="_Toc394925631"/>
      <w:bookmarkStart w:id="97" w:name="_Toc413859080"/>
      <w:r w:rsidRPr="00FE4C1E">
        <w:rPr>
          <w:rFonts w:ascii="Arial Black" w:hAnsi="Arial Black"/>
          <w:b w:val="0"/>
          <w:color w:val="808080"/>
          <w:spacing w:val="-25"/>
          <w:sz w:val="32"/>
          <w:szCs w:val="32"/>
        </w:rPr>
        <w:t>7.2.1.2.1 DEPARTAMENTO DE PROYECTO PRELIMINAR</w:t>
      </w:r>
      <w:bookmarkEnd w:id="95"/>
      <w:bookmarkEnd w:id="96"/>
      <w:bookmarkEnd w:id="97"/>
    </w:p>
    <w:p w:rsidR="002D474C" w:rsidRDefault="002D474C" w:rsidP="00881612">
      <w:pPr>
        <w:overflowPunct/>
        <w:ind w:right="283"/>
        <w:jc w:val="both"/>
        <w:rPr>
          <w:rFonts w:ascii="Arial" w:hAnsi="Arial" w:cs="Arial"/>
          <w:color w:val="000000"/>
          <w:sz w:val="24"/>
          <w:szCs w:val="24"/>
          <w:lang w:val="es-MX" w:eastAsia="es-MX"/>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Efectuar los estudios de selección de ruta</w:t>
      </w:r>
      <w:r w:rsidRPr="003D6CD5">
        <w:rPr>
          <w:rFonts w:ascii="Garamond" w:hAnsi="Garamond"/>
          <w:sz w:val="24"/>
          <w:szCs w:val="24"/>
        </w:rPr>
        <w:t>, mediante el estudio y análisis de</w:t>
      </w:r>
      <w:r w:rsidRPr="007A475B">
        <w:rPr>
          <w:rFonts w:ascii="Garamond" w:hAnsi="Garamond"/>
          <w:sz w:val="24"/>
          <w:szCs w:val="24"/>
        </w:rPr>
        <w:t xml:space="preserve"> cartas topográficas, geológicas y fotografías aéreas, con la finalidad de cumplir con las metas y objetivos correspondientes al Programa de Modernización y Construcción de Carreteras.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Realizar reconocimientos aéreos y de campo de las rutas en estudio evaluándolas, mediante el cumplimiento de la normatividad vigente en materia de proyecto y construcción de carreteras, a fin de elegir la más conveniente tomando en cuenta los, aspectos topográficos, geológicos, hidrológicos, ecológicos, zonas arqueológicas y a las necesidades de las zonas por servir.</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Efectuar estudios de fotointerpretación hidrológica, geológica y topográfica,  mediante la utilización de material fotográfico y datos de campo, con el fin de definir las zonas más convenientes para alojar el eje de proyecto de las carreteras. </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Estudiar en planos topográficos a escalas 1:5,000 y 1:2,000 y en fotografías aéreas, las alternativas de ruta y anteproyecto, efectuando la evaluación de las mismas, con la finalidad de obtener la alternativa más conveniente.</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Programar y supervisar los trabajos de campo que efectúan las brigadas de localización oficiales y de contrato, mediante la realización de visitas técnicas en campo, con el objeto de  entregar  la información técnica requerida para la elaboración de los proyectos. </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Analizar la ubicación de cruces que requieren la construcción de entronques, puentes, viaductos, pasos vehiculares y peatonales, y elaborar el reporte correspondiente, con la finalidad de cumplir con las metas y objetivos correspondientes.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lastRenderedPageBreak/>
        <w:t>Proponer la sección tipo de proyecto en base al Tránsito Diario Promedio Anual (TDPA) esperado, con el fin de proporcionar la información al Departamento de Estudios  y Proyectos.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Proporcionar la información técnica requerida por el Departamento de Impacto Ambiental, mediante la entrega de los estudios de anteproyecto y material fotográfico, necesarios para la elaboración de los estudios de Impacto Ambiental. </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Revisar la información de campo obtenida por las brigadas de localización oficiales y de contrato y enviarla, al Departamento de Estudios y Proyectos, a fin de continuar con el proceso de proyecto.</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Mantener el respaldo de los anteproyectos ya aprobados en medios magnéticos, elaborados por la Dirección de Carreteras y las empresas contratadas, con la finalidad de asegurar el archivo de la misma.</w:t>
      </w:r>
    </w:p>
    <w:p w:rsidR="00FE742E" w:rsidRDefault="00FE742E" w:rsidP="00FE742E">
      <w:pPr>
        <w:pStyle w:val="Prrafodelista"/>
        <w:rPr>
          <w:rFonts w:ascii="Garamond" w:hAnsi="Garamond"/>
          <w:sz w:val="24"/>
          <w:szCs w:val="24"/>
        </w:rPr>
      </w:pPr>
    </w:p>
    <w:p w:rsidR="00FE742E" w:rsidRPr="007A475B" w:rsidRDefault="00FE742E" w:rsidP="00FE742E">
      <w:pPr>
        <w:pStyle w:val="Prrafodelista"/>
        <w:tabs>
          <w:tab w:val="left" w:pos="1080"/>
        </w:tabs>
        <w:ind w:left="1080" w:right="283"/>
        <w:contextualSpacing w:val="0"/>
        <w:jc w:val="both"/>
        <w:rPr>
          <w:rFonts w:ascii="Garamond" w:hAnsi="Garamond"/>
          <w:sz w:val="24"/>
          <w:szCs w:val="24"/>
        </w:rPr>
      </w:pPr>
    </w:p>
    <w:p w:rsidR="002D474C" w:rsidRPr="00FE4C1E" w:rsidRDefault="002D474C" w:rsidP="009B659F">
      <w:pPr>
        <w:pStyle w:val="Ttulo1"/>
        <w:spacing w:after="240"/>
        <w:ind w:left="567" w:right="283" w:hanging="567"/>
        <w:jc w:val="both"/>
        <w:rPr>
          <w:rFonts w:ascii="Arial Black" w:hAnsi="Arial Black"/>
          <w:b w:val="0"/>
          <w:color w:val="808080"/>
          <w:spacing w:val="-25"/>
          <w:sz w:val="32"/>
          <w:szCs w:val="32"/>
        </w:rPr>
      </w:pPr>
      <w:bookmarkStart w:id="98" w:name="_Toc338239543"/>
      <w:bookmarkStart w:id="99" w:name="_Toc394925632"/>
      <w:bookmarkStart w:id="100" w:name="_Toc413859081"/>
      <w:r w:rsidRPr="00FE4C1E">
        <w:rPr>
          <w:rFonts w:ascii="Arial Black" w:hAnsi="Arial Black"/>
          <w:b w:val="0"/>
          <w:color w:val="808080"/>
          <w:spacing w:val="-25"/>
          <w:sz w:val="32"/>
          <w:szCs w:val="32"/>
        </w:rPr>
        <w:t>7.2.1.2.2 DEPARTAMENTO DE ESTUDIOS Y PROYECTOS</w:t>
      </w:r>
      <w:bookmarkEnd w:id="98"/>
      <w:bookmarkEnd w:id="99"/>
      <w:bookmarkEnd w:id="100"/>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Recabar los estudios topográficos, geotécnicos, hidrológicos y de tránsito a través  de los Departamentos de Proyecto Preliminar,  Geotecnia y Pavimentos y  Estructuras Especiales para elaborar  proyectos constructivos de terracerías, obras de drenaje menor, señalamiento, iluminación  y entronques con personal propio o mediante la contratación de empresas por parte de la Dirección Técnica, aplicando la normatividad vigente y las especificaciones establecidas por la Dirección General de Carreteras en materia de terracerías, obras de drenaje menor, señalamiento, iluminación  y entronques,  cumpliendo con las metas y objetivos de acuerdo al Programa Nacional de Estudios y Proyectos para la Construcción y Modernización de Carreteras Federales.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361061" w:rsidRPr="007A475B" w:rsidRDefault="00361061"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Recabar los estudios topográficos, geotécnicos, hidrológicos y de tránsito a través  de los Departamentos de Proyecto Preliminar,  Geotecnia y Pavimentos y  Estructuras Especiales para elaborar  proyectos constructivos de terracerías, obras de drenaje menor, señalamiento, iluminación  y entronques con personal propio o mediante la contratación de empresas por parte de la Dirección Técnica, aplicando la normatividad vigente y las especificaciones establecidas por la Dirección General de Carreteras en materia de terracerías, obras de drenaje menor, señalamiento  y entronques,  cumpliendo con las metas y objetivos de acuerdo al Programa Nacional de Estudios y Proyectos para la Construcción y Modernización de Carreteras Federales.</w:t>
      </w:r>
    </w:p>
    <w:p w:rsidR="00361061" w:rsidRPr="007A475B" w:rsidRDefault="00361061" w:rsidP="00881612">
      <w:pPr>
        <w:pStyle w:val="Prrafodelista"/>
        <w:tabs>
          <w:tab w:val="left" w:pos="1080"/>
        </w:tabs>
        <w:ind w:left="1080" w:right="283"/>
        <w:contextualSpacing w:val="0"/>
        <w:jc w:val="both"/>
        <w:rPr>
          <w:rFonts w:ascii="Garamond" w:hAnsi="Garamond"/>
          <w:sz w:val="24"/>
          <w:szCs w:val="24"/>
        </w:rPr>
      </w:pPr>
    </w:p>
    <w:p w:rsidR="00361061" w:rsidRPr="007A475B" w:rsidRDefault="00361061"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Generar los proyectos ejecutivos, a través de la implementación de las modificaciones o adecuaciones que se requieran, detectadas en la validación de la viabilidad de cada tramo carretero que los integra, con el fin de entregar a las Subdirecciones de Obras (Región I, II, II y IV), con calidad y oportunidad, los elementos suficientes para que desarrolle los </w:t>
      </w:r>
      <w:r w:rsidRPr="007A475B">
        <w:rPr>
          <w:rFonts w:ascii="Garamond" w:hAnsi="Garamond"/>
          <w:sz w:val="24"/>
          <w:szCs w:val="24"/>
        </w:rPr>
        <w:lastRenderedPageBreak/>
        <w:t>procesos de licitación de obra pública enfocados a cumplir con el Programa Nacional de Proyectos de Construcción y Modernización de Carreteras Federales.</w:t>
      </w:r>
    </w:p>
    <w:p w:rsidR="00361061" w:rsidRPr="007A475B" w:rsidRDefault="00361061" w:rsidP="00881612">
      <w:pPr>
        <w:pStyle w:val="Prrafodelista"/>
        <w:tabs>
          <w:tab w:val="left" w:pos="1080"/>
        </w:tabs>
        <w:ind w:left="1080" w:right="283"/>
        <w:contextualSpacing w:val="0"/>
        <w:jc w:val="both"/>
        <w:rPr>
          <w:rFonts w:ascii="Garamond" w:hAnsi="Garamond"/>
          <w:sz w:val="24"/>
          <w:szCs w:val="24"/>
        </w:rPr>
      </w:pPr>
    </w:p>
    <w:p w:rsidR="00361061" w:rsidRPr="007A475B" w:rsidRDefault="00361061"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Asesorar técnicamente cuando así lo requieran los Centros SCT, sobre la elaboración de estudios topográficos, geotécnicos, hidrológicos y de tránsito o el diseño de especificaciones para terracerías, entre otros, basados en los mismos, mediante la revisión de las consultas y conjuntando los argumentos técnicos, legales y documentales suficientes con la finalidad de proporcionar los elementos que permitan soportar la solución a los posibles conflictos que se presenten, en aras de evitar retrasos en la elaboración de proyectos de construcción y modernización de carreteras federales.</w:t>
      </w:r>
    </w:p>
    <w:p w:rsidR="00361061" w:rsidRPr="007A475B" w:rsidRDefault="00361061" w:rsidP="00881612">
      <w:pPr>
        <w:pStyle w:val="Prrafodelista"/>
        <w:tabs>
          <w:tab w:val="left" w:pos="1080"/>
        </w:tabs>
        <w:ind w:left="1080" w:right="283"/>
        <w:contextualSpacing w:val="0"/>
        <w:jc w:val="both"/>
        <w:rPr>
          <w:rFonts w:ascii="Garamond" w:hAnsi="Garamond"/>
          <w:sz w:val="24"/>
          <w:szCs w:val="24"/>
        </w:rPr>
      </w:pPr>
    </w:p>
    <w:p w:rsidR="00361061" w:rsidRPr="007A475B" w:rsidRDefault="00361061"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Recopilar y resguardar toda documentación e información generada por elaboración de estudios topográficos, geotécnicos, hidrológicos y de tránsito o el diseño de especificaciones para terracerías, entronques, entre otros, mediante la implementación de mecanismos de recopilación, consolidación y validación de la información, con el fin de generar y mantener disponible este importante acervo.</w:t>
      </w:r>
    </w:p>
    <w:p w:rsidR="00361061" w:rsidRPr="007A475B" w:rsidRDefault="00361061" w:rsidP="00881612">
      <w:pPr>
        <w:pStyle w:val="Prrafodelista"/>
        <w:tabs>
          <w:tab w:val="left" w:pos="1080"/>
        </w:tabs>
        <w:ind w:left="1080" w:right="283"/>
        <w:contextualSpacing w:val="0"/>
        <w:jc w:val="both"/>
        <w:rPr>
          <w:rFonts w:ascii="Garamond" w:hAnsi="Garamond"/>
          <w:sz w:val="24"/>
          <w:szCs w:val="24"/>
        </w:rPr>
      </w:pPr>
    </w:p>
    <w:p w:rsidR="00361061" w:rsidRPr="007A475B" w:rsidRDefault="00361061"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Revisar que las empresas que elaboran estudios y proyectos constructivos de terracerías, drenaje menor, señalamiento y entronques, por contrato, apliquen correctamente las normas y especificaciones en la materia de terracerías, obras de drenaje menor, señalamiento, iluminación  y entronques, asegurando la solución técnica y económica más adecuada con la finalidad de cumplir con las metas y objetivos correspondientes.</w:t>
      </w:r>
    </w:p>
    <w:p w:rsidR="00361061" w:rsidRPr="007A475B" w:rsidRDefault="00361061" w:rsidP="00881612">
      <w:pPr>
        <w:pStyle w:val="Prrafodelista"/>
        <w:tabs>
          <w:tab w:val="left" w:pos="1080"/>
        </w:tabs>
        <w:ind w:left="1080" w:right="283"/>
        <w:contextualSpacing w:val="0"/>
        <w:jc w:val="both"/>
        <w:rPr>
          <w:rFonts w:ascii="Garamond" w:hAnsi="Garamond"/>
          <w:sz w:val="24"/>
          <w:szCs w:val="24"/>
        </w:rPr>
      </w:pPr>
    </w:p>
    <w:p w:rsidR="00361061" w:rsidRPr="007A475B" w:rsidRDefault="00361061"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Integrar y revisar los proyectos constructivos de terracerías, drenaje menor, señalamiento y entronques, de las diferentes carreteras que son responsabilidad de la Dirección Técnica, por medio de las empresas contratadas para  proporcionar el proyecto definitivo al Departamento de Obras para que se programe su construcción. </w:t>
      </w:r>
    </w:p>
    <w:p w:rsidR="00361061" w:rsidRPr="007A475B" w:rsidRDefault="00361061" w:rsidP="00881612">
      <w:pPr>
        <w:pStyle w:val="Prrafodelista"/>
        <w:tabs>
          <w:tab w:val="left" w:pos="1080"/>
        </w:tabs>
        <w:ind w:left="1080" w:right="283"/>
        <w:contextualSpacing w:val="0"/>
        <w:jc w:val="both"/>
        <w:rPr>
          <w:rFonts w:ascii="Garamond" w:hAnsi="Garamond"/>
          <w:sz w:val="24"/>
          <w:szCs w:val="24"/>
        </w:rPr>
      </w:pPr>
    </w:p>
    <w:p w:rsidR="00361061" w:rsidRPr="007A475B" w:rsidRDefault="00361061"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Recopilar, revisar y proporcionar a la Subdirección  de Proyecto de Carreteras Federales, la información de estudios y proyectos, mediante el cumplimiento de la normatividad vigente en materia de terracerías, obras de drenaje menor, señalamiento  y entronques, con el fin de generar fluidez en la misma información.</w:t>
      </w:r>
    </w:p>
    <w:p w:rsidR="00361061" w:rsidRPr="007A475B" w:rsidRDefault="00361061" w:rsidP="00881612">
      <w:pPr>
        <w:pStyle w:val="Prrafodelista"/>
        <w:tabs>
          <w:tab w:val="left" w:pos="1080"/>
        </w:tabs>
        <w:ind w:left="1080" w:right="283"/>
        <w:contextualSpacing w:val="0"/>
        <w:jc w:val="both"/>
        <w:rPr>
          <w:rFonts w:ascii="Garamond" w:hAnsi="Garamond"/>
          <w:sz w:val="24"/>
          <w:szCs w:val="24"/>
        </w:rPr>
      </w:pPr>
    </w:p>
    <w:p w:rsidR="00361061" w:rsidRPr="007A475B" w:rsidRDefault="00361061"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Realizar, recorridos de campo por solicitud de los Residentes Generales de Carreteras evaluando la solución más conveniente para los proyectos de terracerías, obras de drenaje menor, señalamiento y entronques, a fin de obtener soluciones optimizadas en la elaboración de los proyectos carreteros.</w:t>
      </w:r>
    </w:p>
    <w:p w:rsidR="002D474C" w:rsidRPr="003A1ADB" w:rsidRDefault="002D474C" w:rsidP="00881612">
      <w:pPr>
        <w:overflowPunct/>
        <w:ind w:right="283"/>
        <w:jc w:val="both"/>
        <w:rPr>
          <w:rFonts w:ascii="Garamond" w:hAnsi="Garamond" w:cs="Garamond"/>
          <w:sz w:val="24"/>
          <w:szCs w:val="24"/>
          <w:lang w:val="es-MX" w:eastAsia="es-MX"/>
        </w:rPr>
      </w:pPr>
    </w:p>
    <w:p w:rsidR="002D474C" w:rsidRPr="00FE4C1E" w:rsidRDefault="002D474C" w:rsidP="009B659F">
      <w:pPr>
        <w:pStyle w:val="Ttulo1"/>
        <w:spacing w:after="240"/>
        <w:ind w:left="567" w:right="283" w:hanging="567"/>
        <w:jc w:val="both"/>
        <w:rPr>
          <w:rFonts w:ascii="Arial Black" w:hAnsi="Arial Black"/>
          <w:b w:val="0"/>
          <w:color w:val="808080"/>
          <w:spacing w:val="-25"/>
          <w:sz w:val="32"/>
          <w:szCs w:val="32"/>
        </w:rPr>
      </w:pPr>
      <w:bookmarkStart w:id="101" w:name="_Toc338239544"/>
      <w:bookmarkStart w:id="102" w:name="_Toc394925633"/>
      <w:bookmarkStart w:id="103" w:name="_Toc413859082"/>
      <w:r w:rsidRPr="00FE4C1E">
        <w:rPr>
          <w:rFonts w:ascii="Arial Black" w:hAnsi="Arial Black"/>
          <w:b w:val="0"/>
          <w:color w:val="808080"/>
          <w:spacing w:val="-25"/>
          <w:sz w:val="32"/>
          <w:szCs w:val="32"/>
        </w:rPr>
        <w:t>7.2.1.2.3 DEPARTAMENTO DE TÚNELES</w:t>
      </w:r>
      <w:bookmarkEnd w:id="101"/>
      <w:bookmarkEnd w:id="102"/>
      <w:bookmarkEnd w:id="103"/>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Participar con el Departamento de Proyecto Preliminar y la Subdirección de Proyecto de Carreteras Federales en la localización de los túneles que requieran los proyectos ejecutivos de las carreteras, mediante el estudio y análisis de las rutas de anteproyecto, </w:t>
      </w:r>
      <w:r w:rsidRPr="007A475B">
        <w:rPr>
          <w:rFonts w:ascii="Garamond" w:hAnsi="Garamond"/>
          <w:sz w:val="24"/>
          <w:szCs w:val="24"/>
        </w:rPr>
        <w:lastRenderedPageBreak/>
        <w:t>material fotográfico, geológico y costos, a fin de cumplir con los programas encomendados a la Dirección General.</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Analizar las diferentes alternativas de proyecto de  </w:t>
      </w:r>
      <w:r w:rsidR="00C60223" w:rsidRPr="007A475B">
        <w:rPr>
          <w:rFonts w:ascii="Garamond" w:hAnsi="Garamond"/>
          <w:sz w:val="24"/>
          <w:szCs w:val="24"/>
        </w:rPr>
        <w:t>t</w:t>
      </w:r>
      <w:r w:rsidRPr="007A475B">
        <w:rPr>
          <w:rFonts w:ascii="Garamond" w:hAnsi="Garamond"/>
          <w:sz w:val="24"/>
          <w:szCs w:val="24"/>
        </w:rPr>
        <w:t>úneles mediante el cumplimiento  de los términos de referencia y normativa vigente en materia de análisis geotécnico y diseño estructural, a fin de asegurar que se seleccione la solución técnica y económica más adecuada.</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Programar la ejecución de los estudios topográficos, geológicos y de mecánica de suelos, de las diferentes carreteras, de acuerdo a la prioridad contemplada en el programa de construcción y modernización de carreteras, con la finalidad de contar con la información necesaria, requerida para llevar a cabo el proyecto de los diferentes </w:t>
      </w:r>
      <w:r w:rsidR="00C60223" w:rsidRPr="007A475B">
        <w:rPr>
          <w:rFonts w:ascii="Garamond" w:hAnsi="Garamond"/>
          <w:sz w:val="24"/>
          <w:szCs w:val="24"/>
        </w:rPr>
        <w:t>t</w:t>
      </w:r>
      <w:r w:rsidRPr="007A475B">
        <w:rPr>
          <w:rFonts w:ascii="Garamond" w:hAnsi="Garamond"/>
          <w:sz w:val="24"/>
          <w:szCs w:val="24"/>
        </w:rPr>
        <w:t>úneles.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Elaborar y </w:t>
      </w:r>
      <w:r w:rsidR="00C60223" w:rsidRPr="007A475B">
        <w:rPr>
          <w:rFonts w:ascii="Garamond" w:hAnsi="Garamond"/>
          <w:sz w:val="24"/>
          <w:szCs w:val="24"/>
        </w:rPr>
        <w:t>o</w:t>
      </w:r>
      <w:r w:rsidRPr="007A475B">
        <w:rPr>
          <w:rFonts w:ascii="Garamond" w:hAnsi="Garamond"/>
          <w:sz w:val="24"/>
          <w:szCs w:val="24"/>
        </w:rPr>
        <w:t>rganizar los proyectos constructivos de túneles, así como las modificaciones de los mismos, tomando en cuenta la normatividad y términos de referencia vigentes en materia de proyecto y construcción de túneles, con la finalidad de que las obras puedan concluirse en el tiempo establecido.</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Realizar la revisión de estudios topográficos, geológicos y de mecánica de suelos, así como el proyecto estructural de los diferentes túneles, mediante el cumplimiento de los términos de referencia y normatividad vigente en materia de estudios, proyecto y construcción de túneles, para cumplir con el programa de construcción y modernización de carreteras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Integrar los diferentes proyectos de túneles elaborados por el departamento, mediante la aplicación de los procedimientos establecidos por la Dirección Técnica, con la finalidad de generar fluidez en la entrega de la información, requerida por el Programa Nacional de Modernización y Construcción de Carreteras.</w:t>
      </w:r>
    </w:p>
    <w:p w:rsidR="002D474C" w:rsidRDefault="002D474C" w:rsidP="00881612">
      <w:pPr>
        <w:ind w:right="283"/>
        <w:rPr>
          <w:lang w:val="es-MX"/>
        </w:rPr>
      </w:pPr>
    </w:p>
    <w:p w:rsidR="00290A2A" w:rsidRPr="007A475B" w:rsidRDefault="00290A2A"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Dar seguimiento a las modificaciones en el proceso constructivo de los túneles excavados, mediante la revisión de los resultados obtenidos en los estudios geológicos, geotécnicos y geofísicos; a fin de brindar al Departamento de Impacto Ambiental la información técnica normativa necesaria para el cambio de autorización de túneles excavados a túneles falsos por parte de SEMARNAT.</w:t>
      </w:r>
    </w:p>
    <w:p w:rsidR="00290A2A" w:rsidRPr="007A475B" w:rsidRDefault="00290A2A" w:rsidP="00881612">
      <w:pPr>
        <w:pStyle w:val="Prrafodelista"/>
        <w:tabs>
          <w:tab w:val="left" w:pos="1080"/>
        </w:tabs>
        <w:ind w:left="1080" w:right="283"/>
        <w:contextualSpacing w:val="0"/>
        <w:jc w:val="both"/>
        <w:rPr>
          <w:rFonts w:ascii="Garamond" w:hAnsi="Garamond"/>
          <w:sz w:val="24"/>
          <w:szCs w:val="24"/>
        </w:rPr>
      </w:pPr>
    </w:p>
    <w:p w:rsidR="00290A2A" w:rsidRPr="007A475B" w:rsidRDefault="00290A2A"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Verificar el diseño de los túneles carreteros, mediante la aplicación  de la Normatividad del Proyecto Geométrico vigente de carreteras de altas especificaciones en coordinación con el Departamento de Proyecto Preliminar, para dotar a la población de túneles seguros y eficientes.</w:t>
      </w:r>
    </w:p>
    <w:p w:rsidR="002D474C" w:rsidRPr="00290A2A" w:rsidRDefault="002D474C" w:rsidP="00881612">
      <w:pPr>
        <w:ind w:right="283"/>
      </w:pPr>
    </w:p>
    <w:p w:rsidR="002D474C" w:rsidRPr="00FE4C1E" w:rsidRDefault="00C210FD" w:rsidP="009B659F">
      <w:pPr>
        <w:pStyle w:val="Ttulo1"/>
        <w:spacing w:after="240"/>
        <w:ind w:left="567" w:right="283" w:hanging="567"/>
        <w:jc w:val="both"/>
        <w:rPr>
          <w:rFonts w:ascii="Arial Black" w:hAnsi="Arial Black"/>
          <w:b w:val="0"/>
          <w:color w:val="808080"/>
          <w:spacing w:val="-25"/>
          <w:sz w:val="32"/>
          <w:szCs w:val="32"/>
        </w:rPr>
      </w:pPr>
      <w:bookmarkStart w:id="104" w:name="_Toc338239545"/>
      <w:bookmarkStart w:id="105" w:name="_Toc394925634"/>
      <w:bookmarkStart w:id="106" w:name="_Toc413859083"/>
      <w:r>
        <w:rPr>
          <w:rFonts w:ascii="Arial Black" w:hAnsi="Arial Black"/>
          <w:b w:val="0"/>
          <w:color w:val="808080"/>
          <w:spacing w:val="-25"/>
          <w:sz w:val="32"/>
          <w:szCs w:val="32"/>
        </w:rPr>
        <w:t xml:space="preserve">7.2.1.3 </w:t>
      </w:r>
      <w:r w:rsidR="002D474C" w:rsidRPr="00FE4C1E">
        <w:rPr>
          <w:rFonts w:ascii="Arial Black" w:hAnsi="Arial Black"/>
          <w:b w:val="0"/>
          <w:color w:val="808080"/>
          <w:spacing w:val="-25"/>
          <w:sz w:val="32"/>
          <w:szCs w:val="32"/>
        </w:rPr>
        <w:t>SUBDIRECCIÓN DE ESTRUCTURAS</w:t>
      </w:r>
      <w:bookmarkEnd w:id="104"/>
      <w:bookmarkEnd w:id="105"/>
      <w:bookmarkEnd w:id="106"/>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Supervisar la elaboración y revisión de los proyectos constructivos de los puentes, viaductos, pasos vehiculares y peatonales así como de ferrocarril, necesarios en las </w:t>
      </w:r>
      <w:r w:rsidRPr="007A475B">
        <w:rPr>
          <w:rFonts w:ascii="Garamond" w:hAnsi="Garamond"/>
          <w:sz w:val="24"/>
          <w:szCs w:val="24"/>
        </w:rPr>
        <w:lastRenderedPageBreak/>
        <w:t>carreteras, tanto de características ordinarias y especiales, incluyendo los estudios de campo correspondientes, con la finalidad de cumplir con los objetivos y metas de la Dirección General de Carreteras.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Organizar y participar en el proceso de  licitación de los estudios especiales tanto de campo como de gabinete que se requieran, tomando en cuenta la importancia de los puentes y viaductos ubicados en red carretera incluida en el programa de construcción y modernización de carreteras, a fin de tener los proyectos especiales completos para su licitación posterior.</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Establecer y coordinar  los instrumentos de seguimiento y control de las diferentes etapas que contempla la revisión y autorización de los proyectos., con el propósito de contar con los proyectos firmados y cumplir con el programa y metas de la Dirección General.</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Apoyar a los </w:t>
      </w:r>
      <w:r w:rsidR="00537403" w:rsidRPr="007A475B">
        <w:rPr>
          <w:rFonts w:ascii="Garamond" w:hAnsi="Garamond"/>
          <w:sz w:val="24"/>
          <w:szCs w:val="24"/>
        </w:rPr>
        <w:t>D</w:t>
      </w:r>
      <w:r w:rsidRPr="007A475B">
        <w:rPr>
          <w:rFonts w:ascii="Garamond" w:hAnsi="Garamond"/>
          <w:sz w:val="24"/>
          <w:szCs w:val="24"/>
        </w:rPr>
        <w:t xml:space="preserve">epartamentos de </w:t>
      </w:r>
      <w:r w:rsidR="00537403" w:rsidRPr="007A475B">
        <w:rPr>
          <w:rFonts w:ascii="Garamond" w:hAnsi="Garamond"/>
          <w:sz w:val="24"/>
          <w:szCs w:val="24"/>
        </w:rPr>
        <w:t>O</w:t>
      </w:r>
      <w:r w:rsidRPr="007A475B">
        <w:rPr>
          <w:rFonts w:ascii="Garamond" w:hAnsi="Garamond"/>
          <w:sz w:val="24"/>
          <w:szCs w:val="24"/>
        </w:rPr>
        <w:t>bras que lo requieren, en la supervisión técnica para la construcción de puentes, viaductos, pasos vehiculares y peatonales así como de ferrocarril, mediante la aplicación de los términos de referencia  de la Dirección Técnica, con la finalidad de efectuar las correcciones oportunas a los proyectos constructivos de puentes, viaductos, pasos vehiculares y peatonales así como de ferrocarril.</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Investigar lo referente a softwares  y normativas existentes enfocados al diseño y análisis de puentes, mediante empresas constructoras, proyectistas y dependencias de gobierno del país como del extranjero, para determinar cuáles son las más adecuadas para aplicarse en los proyectos y términos de referencia de la Dirección Técnica.</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Coordinar y organizar los recursos humanos disponibles para realizar la supervisión de la aplicación en obra del proyecto, con el objeto de que los ajustes necesarios se realicen de manera rápida y oportuna de tal manera que se consiga una realización correcta y expedita de la obra.</w:t>
      </w:r>
    </w:p>
    <w:p w:rsidR="002D474C" w:rsidRPr="00CE1BF2" w:rsidRDefault="002D474C" w:rsidP="00881612">
      <w:pPr>
        <w:pStyle w:val="Prrafodelista"/>
        <w:ind w:right="283"/>
        <w:rPr>
          <w:rFonts w:ascii="Garamond" w:hAnsi="Garamond"/>
          <w:color w:val="000000"/>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Supervisar y verificar en forma permanente que se aplique la normativa para la infraestructura del transporte  a cada tipo de proyecto, tanto los desarrollados directamente, como los contratados o en su caso los que son revisados, con la finalidad de cumplir con la normativa y cuente con el proyecto más económico.</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Contribuir con la integración de datos  de ubicación, tipo de estructura, proyecto geométrico, numero de estructuras y tipo de estudios a realizar, a fin de elaborar las licitaciones públicas nacionales y por invitación a cuando menos tres personas, </w:t>
      </w:r>
      <w:r w:rsidRPr="001C53B4">
        <w:rPr>
          <w:rFonts w:ascii="Garamond" w:hAnsi="Garamond"/>
          <w:sz w:val="24"/>
          <w:szCs w:val="24"/>
        </w:rPr>
        <w:t>conforme a los reportes de la Subdirección de Proyecto de Carreteras Federales, para contar</w:t>
      </w:r>
      <w:r w:rsidRPr="007A475B">
        <w:rPr>
          <w:rFonts w:ascii="Garamond" w:hAnsi="Garamond"/>
          <w:sz w:val="24"/>
          <w:szCs w:val="24"/>
        </w:rPr>
        <w:t xml:space="preserve"> con los estudios de campo y proyectos de estructuras correspondientes a esta Subdirección de Estructuras.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Participar con la Subdirección de Impacto Ambiental y la de Proyecto de Carreteras Federales en la definición del tipo de estructura a proyectar, </w:t>
      </w:r>
      <w:r w:rsidRPr="001C53B4">
        <w:rPr>
          <w:rFonts w:ascii="Garamond" w:hAnsi="Garamond"/>
          <w:sz w:val="24"/>
          <w:szCs w:val="24"/>
        </w:rPr>
        <w:t xml:space="preserve">tomando en cuenta los </w:t>
      </w:r>
      <w:r w:rsidRPr="001C53B4">
        <w:rPr>
          <w:rFonts w:ascii="Garamond" w:hAnsi="Garamond"/>
          <w:sz w:val="24"/>
          <w:szCs w:val="24"/>
        </w:rPr>
        <w:lastRenderedPageBreak/>
        <w:t>resolutivos de impacto ambiental así como el proyecto de la carretera, para que los proyectos cumplan</w:t>
      </w:r>
      <w:r w:rsidRPr="007A475B">
        <w:rPr>
          <w:rFonts w:ascii="Garamond" w:hAnsi="Garamond"/>
          <w:sz w:val="24"/>
          <w:szCs w:val="24"/>
        </w:rPr>
        <w:t xml:space="preserve"> con las necesidades geométricas del camino y ambientales. </w:t>
      </w:r>
    </w:p>
    <w:p w:rsidR="00220D20" w:rsidRDefault="00220D20" w:rsidP="00881612">
      <w:pPr>
        <w:pStyle w:val="Prrafodelista"/>
        <w:ind w:right="283"/>
        <w:rPr>
          <w:rFonts w:ascii="Garamond" w:hAnsi="Garamond"/>
          <w:sz w:val="24"/>
          <w:szCs w:val="24"/>
        </w:rPr>
      </w:pPr>
    </w:p>
    <w:p w:rsidR="002D474C" w:rsidRPr="005710E1" w:rsidRDefault="002D474C" w:rsidP="00881612">
      <w:pPr>
        <w:ind w:right="283"/>
        <w:rPr>
          <w:lang w:eastAsia="es-MX"/>
        </w:rPr>
      </w:pPr>
    </w:p>
    <w:p w:rsidR="002D474C" w:rsidRPr="00C9130D" w:rsidRDefault="002D474C" w:rsidP="009B659F">
      <w:pPr>
        <w:pStyle w:val="Ttulo1"/>
        <w:spacing w:after="240"/>
        <w:ind w:left="567" w:right="283" w:hanging="567"/>
        <w:jc w:val="both"/>
        <w:rPr>
          <w:rFonts w:ascii="Arial Black" w:hAnsi="Arial Black"/>
          <w:b w:val="0"/>
          <w:color w:val="808080"/>
          <w:spacing w:val="-25"/>
          <w:sz w:val="32"/>
          <w:szCs w:val="32"/>
        </w:rPr>
      </w:pPr>
      <w:bookmarkStart w:id="107" w:name="_Toc338239546"/>
      <w:bookmarkStart w:id="108" w:name="_Toc394925635"/>
      <w:bookmarkStart w:id="109" w:name="_Toc413859084"/>
      <w:r w:rsidRPr="00C9130D">
        <w:rPr>
          <w:rFonts w:ascii="Arial Black" w:hAnsi="Arial Black"/>
          <w:b w:val="0"/>
          <w:color w:val="808080"/>
          <w:spacing w:val="-25"/>
          <w:sz w:val="32"/>
          <w:szCs w:val="32"/>
        </w:rPr>
        <w:t>7.2.1.3.1</w:t>
      </w:r>
      <w:r w:rsidRPr="00C9130D">
        <w:rPr>
          <w:rFonts w:ascii="Arial Black" w:hAnsi="Arial Black"/>
          <w:b w:val="0"/>
          <w:color w:val="808080"/>
          <w:spacing w:val="-25"/>
          <w:sz w:val="32"/>
          <w:szCs w:val="32"/>
        </w:rPr>
        <w:tab/>
      </w:r>
      <w:r w:rsidR="0027304E">
        <w:rPr>
          <w:rFonts w:ascii="Arial Black" w:hAnsi="Arial Black"/>
          <w:b w:val="0"/>
          <w:color w:val="808080"/>
          <w:spacing w:val="-25"/>
          <w:sz w:val="32"/>
          <w:szCs w:val="32"/>
        </w:rPr>
        <w:t xml:space="preserve"> </w:t>
      </w:r>
      <w:r w:rsidRPr="00C9130D">
        <w:rPr>
          <w:rFonts w:ascii="Arial Black" w:hAnsi="Arial Black"/>
          <w:b w:val="0"/>
          <w:color w:val="808080"/>
          <w:spacing w:val="-25"/>
          <w:sz w:val="32"/>
          <w:szCs w:val="32"/>
        </w:rPr>
        <w:t>DEPARTAMENTO DE ESTRUCTURAS ESPECIALES</w:t>
      </w:r>
      <w:bookmarkEnd w:id="107"/>
      <w:bookmarkEnd w:id="108"/>
      <w:bookmarkEnd w:id="109"/>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Participar con la Subdirección de Estructuras y la de Proyecto de Carreteras Federales en la localización de las estructuras especiales de orden mayor como son los </w:t>
      </w:r>
      <w:r w:rsidR="007B7132" w:rsidRPr="007A475B">
        <w:rPr>
          <w:rFonts w:ascii="Garamond" w:hAnsi="Garamond"/>
          <w:sz w:val="24"/>
          <w:szCs w:val="24"/>
        </w:rPr>
        <w:t>p</w:t>
      </w:r>
      <w:r w:rsidRPr="007A475B">
        <w:rPr>
          <w:rFonts w:ascii="Garamond" w:hAnsi="Garamond"/>
          <w:sz w:val="24"/>
          <w:szCs w:val="24"/>
        </w:rPr>
        <w:t>uentes, viaductos, pasos vehiculares y peatonales así como de ferrocarril que requieran los proyectos ejecutivos de las carreteras, que sean responsabilidad de esta Dirección, a fin de cumplir con los programas encomendados a la Dirección General.</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Programar la ejecución de los estudios topográficos, topohidráulicos y de mecánica de suelos, de las diferentes carreteras contempladas en el programa de construcción y modernización de carreteras, para contar con la información necesaria y llevar a cabo el proyecto de las diferentes estructuras.</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Analizar las diferentes alternativas de proyecto de los puentes, viaductos, pasos vehiculares y peatonales así como de ferrocarril tomando en cuenta que estos deben cumplir con los términos de referencia y normativa vigente en cuanto a diseño estructural a fin de asegurar que se seleccione la solución técnica y económica más adecuada.</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Realizar la revisión de estudios topográficos, topohidráulicos y de mecánica de suelos, así como el proyecto estructural de las diferentes tipos de estructuras, </w:t>
      </w:r>
      <w:r w:rsidRPr="001C53B4">
        <w:rPr>
          <w:rFonts w:ascii="Garamond" w:hAnsi="Garamond"/>
          <w:sz w:val="24"/>
          <w:szCs w:val="24"/>
        </w:rPr>
        <w:t>mediante la verificación de la aplicación de los términos de referencia relacionados con los estudios y proyecto de puentes, para dar</w:t>
      </w:r>
      <w:r w:rsidRPr="007A475B">
        <w:rPr>
          <w:rFonts w:ascii="Garamond" w:hAnsi="Garamond"/>
          <w:sz w:val="24"/>
          <w:szCs w:val="24"/>
        </w:rPr>
        <w:t xml:space="preserve"> cumplimiento con los tiempos establecidos con los diferentes centros SCT</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Organizar y </w:t>
      </w:r>
      <w:r w:rsidR="007B7132" w:rsidRPr="007A475B">
        <w:rPr>
          <w:rFonts w:ascii="Garamond" w:hAnsi="Garamond"/>
          <w:sz w:val="24"/>
          <w:szCs w:val="24"/>
        </w:rPr>
        <w:t>e</w:t>
      </w:r>
      <w:r w:rsidRPr="007A475B">
        <w:rPr>
          <w:rFonts w:ascii="Garamond" w:hAnsi="Garamond"/>
          <w:sz w:val="24"/>
          <w:szCs w:val="24"/>
        </w:rPr>
        <w:t>laborar los proyectos constructivos de las estructuras o modificaciones de los mismos con características ordinarias (</w:t>
      </w:r>
      <w:r w:rsidR="007B7132" w:rsidRPr="007A475B">
        <w:rPr>
          <w:rFonts w:ascii="Garamond" w:hAnsi="Garamond"/>
          <w:sz w:val="24"/>
          <w:szCs w:val="24"/>
        </w:rPr>
        <w:t>p</w:t>
      </w:r>
      <w:r w:rsidRPr="007A475B">
        <w:rPr>
          <w:rFonts w:ascii="Garamond" w:hAnsi="Garamond"/>
          <w:sz w:val="24"/>
          <w:szCs w:val="24"/>
        </w:rPr>
        <w:t xml:space="preserve">uentes, pasos vehiculares y peatonales así como de ferrocarril), tomando en cuenta </w:t>
      </w:r>
      <w:r w:rsidRPr="00963BC0">
        <w:rPr>
          <w:rFonts w:ascii="Garamond" w:hAnsi="Garamond"/>
          <w:sz w:val="24"/>
          <w:szCs w:val="24"/>
        </w:rPr>
        <w:t>lo referente a diseño estructural indicado en los</w:t>
      </w:r>
      <w:r w:rsidRPr="007A475B">
        <w:rPr>
          <w:rFonts w:ascii="Garamond" w:hAnsi="Garamond"/>
          <w:sz w:val="24"/>
          <w:szCs w:val="24"/>
        </w:rPr>
        <w:t xml:space="preserve"> términos de referencia vigentes, con la finalidad de que la obra no se detenga y pueda concluirse en el tiempo establecido</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Revisar el diseño de las secciones resistentes de los elementos estructurales de los proyectos constructivos de las estructuras con características ordinarias y especiales (</w:t>
      </w:r>
      <w:r w:rsidR="007B7132" w:rsidRPr="007A475B">
        <w:rPr>
          <w:rFonts w:ascii="Garamond" w:hAnsi="Garamond"/>
          <w:sz w:val="24"/>
          <w:szCs w:val="24"/>
        </w:rPr>
        <w:t>p</w:t>
      </w:r>
      <w:r w:rsidRPr="007A475B">
        <w:rPr>
          <w:rFonts w:ascii="Garamond" w:hAnsi="Garamond"/>
          <w:sz w:val="24"/>
          <w:szCs w:val="24"/>
        </w:rPr>
        <w:t xml:space="preserve">uentes, viaductos, pasos vehiculares y peatonales así como de ferrocarril), mediante el cumplimiento de la normatividad </w:t>
      </w:r>
      <w:r w:rsidRPr="00C34D53">
        <w:rPr>
          <w:rFonts w:ascii="Garamond" w:hAnsi="Garamond"/>
          <w:sz w:val="24"/>
          <w:szCs w:val="24"/>
        </w:rPr>
        <w:t>en materia de diseño estructural</w:t>
      </w:r>
      <w:r w:rsidRPr="007A475B">
        <w:rPr>
          <w:rFonts w:ascii="Garamond" w:hAnsi="Garamond"/>
          <w:sz w:val="24"/>
          <w:szCs w:val="24"/>
        </w:rPr>
        <w:t xml:space="preserve"> y términos de referencia con las cuales fueron contratadas, con la finalidad de cumplir con las características geométricas y de resistencia estructural requeridas. </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lastRenderedPageBreak/>
        <w:t>Supervisar la actualización, ordenado y archivo de estudios y planos de los proyectos de estructuras a cargo de la Dirección Técnica, con la finalidad de generar fluidez  de la misma información.</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Apoyar a la Subdirección de Contratos y Costos, mediante la integración de los datos necesarios para la elaboración de los proyectos de estructuras con características ordinarias y especiales (</w:t>
      </w:r>
      <w:r w:rsidR="007B7132" w:rsidRPr="007A475B">
        <w:rPr>
          <w:rFonts w:ascii="Garamond" w:hAnsi="Garamond"/>
          <w:sz w:val="24"/>
          <w:szCs w:val="24"/>
        </w:rPr>
        <w:t>p</w:t>
      </w:r>
      <w:r w:rsidRPr="007A475B">
        <w:rPr>
          <w:rFonts w:ascii="Garamond" w:hAnsi="Garamond"/>
          <w:sz w:val="24"/>
          <w:szCs w:val="24"/>
        </w:rPr>
        <w:t>uentes, viaductos, pasos vehiculares y peatonales así como de ferrocarril), a fin de que se lleven a cabo las licitaciones correspondientes.</w:t>
      </w:r>
    </w:p>
    <w:p w:rsidR="002D474C" w:rsidRDefault="002D474C" w:rsidP="00881612">
      <w:pPr>
        <w:ind w:left="1077" w:right="283"/>
        <w:jc w:val="both"/>
        <w:rPr>
          <w:rFonts w:ascii="Garamond" w:hAnsi="Garamond"/>
          <w:color w:val="000000"/>
          <w:sz w:val="24"/>
          <w:szCs w:val="24"/>
        </w:rPr>
      </w:pPr>
    </w:p>
    <w:p w:rsidR="00220D20" w:rsidRDefault="00220D20" w:rsidP="00881612">
      <w:pPr>
        <w:ind w:left="1077" w:right="283"/>
        <w:jc w:val="both"/>
        <w:rPr>
          <w:rFonts w:ascii="Garamond" w:hAnsi="Garamond"/>
          <w:color w:val="000000"/>
          <w:sz w:val="24"/>
          <w:szCs w:val="24"/>
        </w:rPr>
      </w:pPr>
    </w:p>
    <w:p w:rsidR="002D474C" w:rsidRPr="00CB5677" w:rsidRDefault="002D474C" w:rsidP="009B659F">
      <w:pPr>
        <w:pStyle w:val="Ttulo1"/>
        <w:spacing w:after="240"/>
        <w:ind w:left="567" w:right="283" w:hanging="567"/>
        <w:jc w:val="both"/>
        <w:rPr>
          <w:rFonts w:ascii="Arial Black" w:hAnsi="Arial Black"/>
          <w:b w:val="0"/>
          <w:color w:val="808080"/>
          <w:spacing w:val="-25"/>
          <w:sz w:val="32"/>
          <w:szCs w:val="32"/>
        </w:rPr>
      </w:pPr>
      <w:bookmarkStart w:id="110" w:name="_Toc338239547"/>
      <w:bookmarkStart w:id="111" w:name="_Toc394925636"/>
      <w:bookmarkStart w:id="112" w:name="_Toc413859085"/>
      <w:r w:rsidRPr="00CB5677">
        <w:rPr>
          <w:rFonts w:ascii="Arial Black" w:hAnsi="Arial Black"/>
          <w:b w:val="0"/>
          <w:color w:val="808080"/>
          <w:spacing w:val="-25"/>
          <w:sz w:val="32"/>
          <w:szCs w:val="32"/>
        </w:rPr>
        <w:t>7.2.1.4 SUBDIRECCIÓN DE IMPACTO AMBIENTAL</w:t>
      </w:r>
      <w:bookmarkEnd w:id="110"/>
      <w:bookmarkEnd w:id="111"/>
      <w:bookmarkEnd w:id="112"/>
      <w:r w:rsidRPr="00CB5677">
        <w:rPr>
          <w:rFonts w:ascii="Arial Black" w:hAnsi="Arial Black"/>
          <w:b w:val="0"/>
          <w:color w:val="808080"/>
          <w:spacing w:val="-25"/>
          <w:sz w:val="32"/>
          <w:szCs w:val="32"/>
        </w:rPr>
        <w:t xml:space="preserve"> </w:t>
      </w: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Coordinar la realización de los estudios de impacto ambiental de los proyectos que corresponden al Programa Carretero, según lo establecido en el Artículo 28 de la de la Ley General del Equilibrio Ecológico y Protección al Medio Ambiente (LGEEPA), y el Artículo 5º de su Reglamento en Materia de la Evaluación del Impacto Ambiental (RIA), con la finalidad de cumplir con los lineamientos de la Secretaría de Medio Ambiente y Recursos Naturales (SEMARNAT).</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Organizar las solicitudes de información técnica que se requiere de las diversas áreas de la Dirección General de Carreteras, conforme a las características  geométricas y ambientales de la zona en las que se desarrollará el proyecto carretero para la correcta integración de los estudios de impacto ambiental.</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Supervisar la gestión de los estudios de impacto ambiental conforme a los lineamientos de la Secretaría de Medio Ambiente y Recursos Naturales (SEMARNAT), con la finalidad de obtener las autorizaciones correspondientes de acuerdo a lo establecido en el Artículo 28 de la de la Ley General del Equilibrio Ecológico y Protección al Medio Ambiente (LGEEPA), y al Artículo 5º de su Reglamento en Materia de la Evaluación del Impacto Ambiental (RIA).</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Integrar la emisión de observaciones a las propuestas técnicas presentadas en licitaciones públicas por las empresas consultoras, verificando y valorando la información de cada una de ellas, a fin de garantizar que la empresa ganadora cuente con la experiencia y conocimientos suficientes y necesarios para la correcta elaboración de los estudios de impacto ambiental.</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Supervisar que los trabajos encomendados a los contratistas en lo referente a estudios de impacto ambiental estén elaborados a través del establecimiento de los objetivos y las metas respectivos, con la finalidad de cumplir con los lineamientos de la Secretaría de Medio Ambiente y Recursos Naturales (SEMARNAT)</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lastRenderedPageBreak/>
        <w:t>Mantener informada a la Dirección Técnica conforme a la(s) respuesta(s) proporcionada(s) por SEMARNAT y coordinar el envío de la copia del Resolutivo emitido y del estudio de impacto ambiental evaluado hacia el(los) Centro(s) SCT a fin de que sea(n) el (los) responsable(s) de dar cumplimiento de los términos y condicionantes establecidos en la autorización correspondiente.</w:t>
      </w:r>
    </w:p>
    <w:p w:rsidR="00AE341F" w:rsidRPr="007A475B" w:rsidRDefault="00AE341F" w:rsidP="00881612">
      <w:pPr>
        <w:pStyle w:val="Prrafodelista"/>
        <w:tabs>
          <w:tab w:val="left" w:pos="1080"/>
        </w:tabs>
        <w:ind w:left="1080" w:right="283"/>
        <w:contextualSpacing w:val="0"/>
        <w:jc w:val="both"/>
        <w:rPr>
          <w:rFonts w:ascii="Garamond" w:hAnsi="Garamond"/>
          <w:sz w:val="24"/>
          <w:szCs w:val="24"/>
        </w:rPr>
      </w:pPr>
    </w:p>
    <w:p w:rsidR="00AE341F" w:rsidRPr="007A475B" w:rsidRDefault="00AE341F"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Establecer líneas de investigación bibliográfica y tecnológica sobre nuevas tendencias aplicables en materia ambiental, mediante la consulta de Internet o en bibliotecas a fin de aprovechar las experiencias de otras instituciones o de otros países.</w:t>
      </w:r>
    </w:p>
    <w:p w:rsidR="00AE341F" w:rsidRPr="007A475B" w:rsidRDefault="00AE341F" w:rsidP="00881612">
      <w:pPr>
        <w:pStyle w:val="Prrafodelista"/>
        <w:tabs>
          <w:tab w:val="left" w:pos="1080"/>
        </w:tabs>
        <w:ind w:left="1080" w:right="283"/>
        <w:contextualSpacing w:val="0"/>
        <w:jc w:val="both"/>
        <w:rPr>
          <w:rFonts w:ascii="Garamond" w:hAnsi="Garamond"/>
          <w:sz w:val="24"/>
          <w:szCs w:val="24"/>
        </w:rPr>
      </w:pPr>
    </w:p>
    <w:p w:rsidR="00AE341F" w:rsidRPr="007A475B" w:rsidRDefault="00AE341F"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Consolidar la información referente a los resultados obtenidos en los estudios de impacto ambiental elaborado por las empresas consultoras, mediante la implementación de mecanismos de recopilación y validación de la información; así como, manteniendo comunicación permanente con dichas empresas, con la finalidad de contar con un acervo documental y facilitar su disponibilidad y su uso por parte de las diferentes áreas que integran esta dirección.</w:t>
      </w:r>
    </w:p>
    <w:p w:rsidR="00AE341F" w:rsidRPr="009F1DBA" w:rsidRDefault="00AE341F" w:rsidP="00881612">
      <w:pPr>
        <w:ind w:left="720" w:right="283"/>
        <w:jc w:val="both"/>
        <w:rPr>
          <w:rFonts w:ascii="Garamond" w:hAnsi="Garamond"/>
          <w:color w:val="000000"/>
          <w:sz w:val="24"/>
          <w:szCs w:val="24"/>
        </w:rPr>
      </w:pPr>
    </w:p>
    <w:p w:rsidR="002D474C" w:rsidRPr="00CB5677" w:rsidRDefault="002D474C" w:rsidP="009B659F">
      <w:pPr>
        <w:pStyle w:val="Ttulo1"/>
        <w:spacing w:after="240"/>
        <w:ind w:left="567" w:right="283" w:hanging="567"/>
        <w:jc w:val="both"/>
        <w:rPr>
          <w:rFonts w:ascii="Arial Black" w:hAnsi="Arial Black"/>
          <w:b w:val="0"/>
          <w:color w:val="808080"/>
          <w:spacing w:val="-25"/>
          <w:sz w:val="32"/>
          <w:szCs w:val="32"/>
        </w:rPr>
      </w:pPr>
      <w:bookmarkStart w:id="113" w:name="_Toc338239548"/>
      <w:bookmarkStart w:id="114" w:name="_Toc394925637"/>
      <w:bookmarkStart w:id="115" w:name="_Toc413859086"/>
      <w:r w:rsidRPr="00CB5677">
        <w:rPr>
          <w:rFonts w:ascii="Arial Black" w:hAnsi="Arial Black"/>
          <w:b w:val="0"/>
          <w:color w:val="808080"/>
          <w:spacing w:val="-25"/>
          <w:sz w:val="32"/>
          <w:szCs w:val="32"/>
        </w:rPr>
        <w:t>7.2.1.4.1 DEPARTAMENTO DE IMPACTO AMBIENTAL</w:t>
      </w:r>
      <w:bookmarkEnd w:id="113"/>
      <w:bookmarkEnd w:id="114"/>
      <w:bookmarkEnd w:id="115"/>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Llevar a cabo los estudios de impacto ambiental de los proyectos que corresponden al Programa Carretero, con base en lo establecido en el Artículo 28 de la de la Ley General del Equilibrio Ecológico y Protección al Medio Ambiente (LGEEPA) y 5º de su Reglamento en Materia de la Evaluación del Impacto Ambiental (RIA), con la finalidad de cumplir con los lineamientos de la Secretaría de Medio Ambiente y Recursos Naturales (SEMARNAT).</w:t>
      </w:r>
    </w:p>
    <w:p w:rsidR="002D474C" w:rsidRPr="007A475B" w:rsidRDefault="002D474C" w:rsidP="00881612">
      <w:pPr>
        <w:pStyle w:val="Prrafodelista"/>
        <w:tabs>
          <w:tab w:val="left" w:pos="1080"/>
        </w:tabs>
        <w:ind w:left="1080" w:right="283"/>
        <w:contextualSpacing w:val="0"/>
        <w:jc w:val="both"/>
        <w:rPr>
          <w:rFonts w:ascii="Garamond" w:hAnsi="Garamond"/>
          <w:sz w:val="24"/>
          <w:szCs w:val="24"/>
        </w:rPr>
      </w:pPr>
    </w:p>
    <w:p w:rsidR="002D474C" w:rsidRPr="007A475B"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7A475B">
        <w:rPr>
          <w:rFonts w:ascii="Garamond" w:hAnsi="Garamond"/>
          <w:sz w:val="24"/>
          <w:szCs w:val="24"/>
        </w:rPr>
        <w:t xml:space="preserve">Identificar y solicitar información técnica que se requiere de las diversas áreas de esta Dirección General,  para la integración de los estudios de acuerdo a las características  geométricas y ambientales de la zona en la que se encuentra. </w:t>
      </w:r>
    </w:p>
    <w:p w:rsidR="002D474C" w:rsidRPr="00B2357B" w:rsidRDefault="002D474C" w:rsidP="00881612">
      <w:pPr>
        <w:overflowPunct/>
        <w:ind w:right="283"/>
        <w:jc w:val="both"/>
        <w:textAlignment w:val="auto"/>
        <w:rPr>
          <w:rFonts w:ascii="Garamond" w:hAnsi="Garamond" w:cs="Garamond"/>
          <w:color w:val="000000"/>
          <w:sz w:val="24"/>
          <w:szCs w:val="24"/>
          <w:lang w:eastAsia="es-MX"/>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Tramitar  y gestionar los estudios de impacto ambiental ante las diferentes áreas de la Secretaria de Medio Ambiente y Recursos Naturales (SEMARNAT), con la finalidad de obtener las autorizaciones correspondientes de acuerdo a lo establecido en el Artículo 28 de la de la Ley General del Equilibrio Ecológico y Protección al Medio Ambiente (LGEEPA) y 5º de su Reglamento en Materia de la Evaluación del Impacto Ambiental (RIA). </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Emitir observaciones a las propuestas técnicas presentadas en licitaciones públicas por las empresas consultoras licitantes,  verificando y valorando la información de cada una de ellas, a fin de garantizar que la empresa ganadora cuente con la experiencia y conocimientos suficientes y necesarios para la correcta elaboración de los estudios considerados. </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lastRenderedPageBreak/>
        <w:t>Proporcionar y facilitar la información del proyecto a la empresa ganadora, de acuerdo a lo que indican los términos de referencia vigentes, para la elaboración del estudio de impacto ambiental correspondiente.</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Revisar la información presentada a la Dirección Técnica por los consultores, verificando que se cumpla con lo establecido en el Artículo 28 de la de la Ley General del Equilibrio Ecológico y Protección al Medio Ambiente (LGEEPA) y 5º de su Reglamento en Materia de la Evaluación del Impacto Ambiental (RIA).</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Informar de la respuesta de SEMARNAT a la Dirección Técnica y enviar copia del Resolutivo emitido y del estudio evaluado al(los) Centro(s) SCT a fin de que sea(n) el (los) responsable(s) del cumplimiento de los Términos y Condicionantes establecidos en la Autorización en la </w:t>
      </w:r>
      <w:r w:rsidR="00DF3CB5" w:rsidRPr="00A54F3C">
        <w:rPr>
          <w:rFonts w:ascii="Garamond" w:hAnsi="Garamond"/>
          <w:sz w:val="24"/>
          <w:szCs w:val="24"/>
        </w:rPr>
        <w:t>M</w:t>
      </w:r>
      <w:r w:rsidRPr="00A54F3C">
        <w:rPr>
          <w:rFonts w:ascii="Garamond" w:hAnsi="Garamond"/>
          <w:sz w:val="24"/>
          <w:szCs w:val="24"/>
        </w:rPr>
        <w:t>ateria.</w:t>
      </w:r>
    </w:p>
    <w:p w:rsidR="002D474C" w:rsidRDefault="002D474C" w:rsidP="00881612">
      <w:pPr>
        <w:overflowPunct/>
        <w:ind w:right="283"/>
        <w:jc w:val="both"/>
        <w:textAlignment w:val="auto"/>
        <w:rPr>
          <w:rFonts w:ascii="Garamond" w:hAnsi="Garamond" w:cs="Garamond"/>
          <w:sz w:val="24"/>
          <w:szCs w:val="24"/>
          <w:lang w:eastAsia="es-MX"/>
        </w:rPr>
      </w:pPr>
    </w:p>
    <w:p w:rsidR="00FE742E" w:rsidRPr="003A1ADB" w:rsidRDefault="00FE742E" w:rsidP="00881612">
      <w:pPr>
        <w:overflowPunct/>
        <w:ind w:right="283"/>
        <w:jc w:val="both"/>
        <w:textAlignment w:val="auto"/>
        <w:rPr>
          <w:rFonts w:ascii="Garamond" w:hAnsi="Garamond" w:cs="Garamond"/>
          <w:sz w:val="24"/>
          <w:szCs w:val="24"/>
          <w:lang w:eastAsia="es-MX"/>
        </w:rPr>
      </w:pPr>
    </w:p>
    <w:p w:rsidR="002D474C" w:rsidRPr="00D63845" w:rsidRDefault="002D474C" w:rsidP="009B659F">
      <w:pPr>
        <w:pStyle w:val="Ttulo1"/>
        <w:spacing w:after="240"/>
        <w:ind w:left="567" w:right="283" w:hanging="567"/>
        <w:jc w:val="both"/>
        <w:rPr>
          <w:rFonts w:ascii="Arial Black" w:hAnsi="Arial Black"/>
          <w:b w:val="0"/>
          <w:color w:val="808080"/>
          <w:spacing w:val="-25"/>
          <w:sz w:val="32"/>
          <w:szCs w:val="32"/>
        </w:rPr>
      </w:pPr>
      <w:bookmarkStart w:id="116" w:name="_Toc338239549"/>
      <w:bookmarkStart w:id="117" w:name="_Toc394925638"/>
      <w:bookmarkStart w:id="118" w:name="_Toc413859087"/>
      <w:r w:rsidRPr="00D63845">
        <w:rPr>
          <w:rFonts w:ascii="Arial Black" w:hAnsi="Arial Black"/>
          <w:b w:val="0"/>
          <w:color w:val="808080"/>
          <w:spacing w:val="-25"/>
          <w:sz w:val="32"/>
          <w:szCs w:val="32"/>
        </w:rPr>
        <w:t>7.2.1.5 SUBDIRECCIÓN DE ESTUDIOS Y PAVIMENTOS</w:t>
      </w:r>
      <w:bookmarkEnd w:id="116"/>
      <w:bookmarkEnd w:id="117"/>
      <w:bookmarkEnd w:id="118"/>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Coordinarse con la Subdirección de Proyecto de Carreteras Federales, para la elaboración y revisión de los estudios geológicos y geotécnicos de la zona donde se pretende alojar la carretera, mediante el cumplimiento de la normatividad vigente en la materia, con la finalidad de cumplir con el proyecto de terracerías.</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Supervisar los estudios geológicos para determinar y autorizar los bancos de materiales propuestos, mediante estudios de campo, sondeos, obtención de muestras, recorridos en el sitio, pruebas de laboratorio, obtención y análisis de resultados, de acuerdo a las normas vigentes; con la finalidad de cumplir con el proyecto de terracerías.</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Supervisar los procedimientos constructivos carreteros, mediante estudios de campo, sondeos, obtención de muestras, recorridos en el sitio, pruebas de laboratorio, obtención y análisis de resultados, de acuerdo a las normas vigentes; con la finalidad de efectuar reconocimientos en campo para integrar los proyectos de pavimentos.</w:t>
      </w:r>
    </w:p>
    <w:p w:rsidR="002D474C" w:rsidRPr="004F2697" w:rsidRDefault="002D474C" w:rsidP="00881612">
      <w:pPr>
        <w:overflowPunct/>
        <w:ind w:right="283"/>
        <w:jc w:val="both"/>
        <w:textAlignment w:val="auto"/>
        <w:rPr>
          <w:rFonts w:ascii="Garamond" w:hAnsi="Garamond" w:cs="Garamond"/>
          <w:color w:val="000000"/>
          <w:sz w:val="24"/>
          <w:szCs w:val="24"/>
          <w:lang w:val="es-MX" w:eastAsia="es-MX"/>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la revisión de las propuestas de proyectos de pavimentos y de bancos de materiales, mediante estudios de campo, sondeos, obtención de muestras, recorridos en el sitio, pruebas de laboratorio, obtención y análisis de resultados, de acuerdo a las normas vigentes; con la finalidad de cumplir con las metas y objetivos de la Dirección General de Carreteras.</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Coordinar la revisión de propuestas de bancos de materiales, mediante estudios de campo, sondeos, obtención de muestras, recorridos en el sitio, pruebas de laboratorio, obtención y análisis de resultados, de acuerdo a las normas vigentes; con la finalidad de mantener los proyectos de terracerías de manera adecuada.</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Proponer las soluciones para la estabilidad de taludes, mediante estudios de campo, sondeos, obtención de muestras, recorridos en el sitio, pruebas de laboratorio, obtención y análisis de resultados, de acuerdo a las normas vigentes; con la finalidad de elegir el procedimiento constructivo óptimo.</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Evaluar los sistemas de mejoramiento constructivo, mediante estudios de campo, sondeos, obtención de muestras, recorridos en el sitio, pruebas de laboratorio, obtención y análisis de resultados, de acuerdo a las normas vigentes; con la finalidad de aplicarlos cuando el caso así lo requiera.</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Programar el proyecto de estabilización de taludes, incluyendo el estudio geotécnico, la elección y el diseño del procedimiento constructivo, a fin de cumplir con los programas encomendados a la Dirección General.</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Implementar y evaluar alternativas de los sistemas de mejoramiento de suelos, como son el uso de geosintéticos, sistemas de precarga, estabilización de suelos, etc.; con el objeto de aplicarlos cuando el caso lo requiera.</w:t>
      </w:r>
    </w:p>
    <w:p w:rsidR="002D474C" w:rsidRDefault="002D474C" w:rsidP="00881612">
      <w:pPr>
        <w:overflowPunct/>
        <w:ind w:right="283"/>
        <w:jc w:val="both"/>
        <w:textAlignment w:val="auto"/>
        <w:rPr>
          <w:rFonts w:ascii="Garamond" w:hAnsi="Garamond" w:cs="Garamond"/>
          <w:color w:val="000000"/>
          <w:sz w:val="24"/>
          <w:szCs w:val="24"/>
          <w:lang w:eastAsia="es-MX"/>
        </w:rPr>
      </w:pPr>
    </w:p>
    <w:p w:rsidR="00220D20" w:rsidRPr="002F57AA" w:rsidRDefault="00220D20" w:rsidP="00881612">
      <w:pPr>
        <w:overflowPunct/>
        <w:ind w:right="283"/>
        <w:jc w:val="both"/>
        <w:textAlignment w:val="auto"/>
        <w:rPr>
          <w:rFonts w:ascii="Garamond" w:hAnsi="Garamond" w:cs="Garamond"/>
          <w:color w:val="000000"/>
          <w:sz w:val="24"/>
          <w:szCs w:val="24"/>
          <w:lang w:eastAsia="es-MX"/>
        </w:rPr>
      </w:pPr>
    </w:p>
    <w:p w:rsidR="002D474C" w:rsidRPr="00A54F3C" w:rsidRDefault="002D474C" w:rsidP="009B659F">
      <w:pPr>
        <w:pStyle w:val="Ttulo1"/>
        <w:spacing w:after="240"/>
        <w:ind w:left="567" w:right="283" w:hanging="567"/>
        <w:jc w:val="both"/>
        <w:rPr>
          <w:rFonts w:ascii="Arial Black" w:hAnsi="Arial Black"/>
          <w:b w:val="0"/>
          <w:color w:val="808080"/>
          <w:spacing w:val="-25"/>
          <w:sz w:val="32"/>
          <w:szCs w:val="32"/>
        </w:rPr>
      </w:pPr>
      <w:bookmarkStart w:id="119" w:name="_Toc338239550"/>
      <w:bookmarkStart w:id="120" w:name="_Toc394925639"/>
      <w:bookmarkStart w:id="121" w:name="_Toc413859088"/>
      <w:r w:rsidRPr="00D63845">
        <w:rPr>
          <w:rFonts w:ascii="Arial Black" w:hAnsi="Arial Black"/>
          <w:b w:val="0"/>
          <w:color w:val="808080"/>
          <w:spacing w:val="-25"/>
          <w:sz w:val="32"/>
          <w:szCs w:val="32"/>
        </w:rPr>
        <w:t>7.2.1.5.1 DEPARTAMENTO DE GEOTECNIA Y PAVIMENTOS</w:t>
      </w:r>
      <w:bookmarkEnd w:id="119"/>
      <w:bookmarkEnd w:id="120"/>
      <w:bookmarkEnd w:id="121"/>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Elaborar y efectuar la revisión de los estudios geológicos, geofísicos y geotécnicos de la zona donde se pretende alojar la carretera, mediante la definición del uso de los materiales reportados en dichos estudios, las características de los mismos, su resistencia y plasticidad en el caso de suelos; el fracturamiento e intemperismo en el caso de rocas, estabilidad de taludes y el diseño y proyecto de pavimento, con la finalidad de cumplir con las metas y objetivos encomendados.</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Revisar y validar los estudios geológicos, mediante la determinación de la geología estructural, rumbos, echados, fallas y fracturamiento de los macizos rocosos; así como su tratamiento e integración al proyecto geotécnico correspondiente, con la finalidad de determinar la estabilidad de los taludes de cortes y autorizar los bancos de materiales propuestos.</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reconocimientos técnicos en campo, mediante la verificación de las características del tipo de suelo y de roca que se ubican sobre la línea de trazo, con la finalidad de integrar los datos en los proyectos de terracerías de pavimentos.</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Revisar, analizar y depurar las propuestas de proyectos de pavimentos, mediante el diseño de las capas que integraran la estructura del pavimento, con la finalidad de obtener los </w:t>
      </w:r>
      <w:r w:rsidRPr="00A54F3C">
        <w:rPr>
          <w:rFonts w:ascii="Garamond" w:hAnsi="Garamond"/>
          <w:sz w:val="24"/>
          <w:szCs w:val="24"/>
        </w:rPr>
        <w:lastRenderedPageBreak/>
        <w:t>conceptos generadores de las cantidades de obra correspondientes al proyecto de pavimento.</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el planteamiento y la revisión de las soluciones técnicas en carreteras, mediante el análisis de las alternativas presentadas en la estabilidad de taludes, con la finalidad de optimizar la estabilidad de los taludes y verificar que cumplan con los factores de seguridad necesarios para su construcción.</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Proporcionar a la oficina de alcantarillado y estructuras menores la información sobre la capacidad de carga del suelo, mediante cálculos y nomogramas, con la finalidad de que se proyecten dichas obras, así como establecer las recomendaciones necesarias para su protección</w:t>
      </w:r>
    </w:p>
    <w:p w:rsidR="002D474C" w:rsidRPr="00A54F3C" w:rsidRDefault="002D474C" w:rsidP="00881612">
      <w:pPr>
        <w:pStyle w:val="Prrafodelista"/>
        <w:tabs>
          <w:tab w:val="left" w:pos="1080"/>
        </w:tabs>
        <w:ind w:left="1080" w:right="283"/>
        <w:contextualSpacing w:val="0"/>
        <w:jc w:val="both"/>
        <w:rPr>
          <w:rFonts w:ascii="Garamond" w:hAnsi="Garamond"/>
          <w:sz w:val="24"/>
          <w:szCs w:val="24"/>
        </w:rPr>
      </w:pPr>
    </w:p>
    <w:p w:rsidR="002D474C" w:rsidRPr="00A54F3C" w:rsidRDefault="002D474C"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Mejorar los sistemas constructivos en carreteras, mediante la adopción de las técnicas y productos más recientes, a fin de establecer nuevas normas y procedimientos que permitan hacer más duraderos los pavimentos con un menor deterioro.</w:t>
      </w:r>
    </w:p>
    <w:p w:rsidR="00174871" w:rsidRPr="002D474C" w:rsidRDefault="00174871" w:rsidP="00881612">
      <w:pPr>
        <w:ind w:right="283"/>
      </w:pPr>
    </w:p>
    <w:p w:rsidR="004766D8" w:rsidRDefault="004766D8" w:rsidP="00881612">
      <w:pPr>
        <w:ind w:right="283"/>
        <w:rPr>
          <w:rFonts w:ascii="ArialBlack" w:hAnsi="ArialBlack" w:cs="ArialBlack"/>
          <w:sz w:val="24"/>
          <w:szCs w:val="24"/>
        </w:rPr>
      </w:pPr>
    </w:p>
    <w:p w:rsidR="00712C76" w:rsidRDefault="00CB785F" w:rsidP="009B659F">
      <w:pPr>
        <w:pStyle w:val="Ttulo1"/>
        <w:spacing w:after="240"/>
        <w:ind w:left="567" w:right="283" w:hanging="567"/>
        <w:jc w:val="both"/>
        <w:rPr>
          <w:rFonts w:ascii="Arial Black" w:hAnsi="Arial Black"/>
          <w:b w:val="0"/>
          <w:color w:val="808080"/>
          <w:spacing w:val="-25"/>
          <w:sz w:val="32"/>
          <w:szCs w:val="32"/>
        </w:rPr>
      </w:pPr>
      <w:bookmarkStart w:id="122" w:name="_Toc338239551"/>
      <w:bookmarkStart w:id="123" w:name="_Toc394925640"/>
      <w:bookmarkStart w:id="124" w:name="_Toc413859089"/>
      <w:r w:rsidRPr="00CB785F">
        <w:rPr>
          <w:rFonts w:ascii="Arial Black" w:hAnsi="Arial Black"/>
          <w:b w:val="0"/>
          <w:color w:val="808080"/>
          <w:spacing w:val="-25"/>
          <w:sz w:val="32"/>
          <w:szCs w:val="32"/>
        </w:rPr>
        <w:t>7.</w:t>
      </w:r>
      <w:r w:rsidR="00FB346A" w:rsidRPr="00637383">
        <w:rPr>
          <w:rFonts w:ascii="Arial Black" w:hAnsi="Arial Black"/>
          <w:b w:val="0"/>
          <w:color w:val="808080"/>
          <w:spacing w:val="-25"/>
          <w:sz w:val="32"/>
          <w:szCs w:val="32"/>
        </w:rPr>
        <w:t xml:space="preserve">3 </w:t>
      </w:r>
      <w:r w:rsidR="00D82007" w:rsidRPr="00637383">
        <w:rPr>
          <w:rFonts w:ascii="Arial Black" w:hAnsi="Arial Black"/>
          <w:b w:val="0"/>
          <w:color w:val="808080"/>
          <w:spacing w:val="-25"/>
          <w:sz w:val="32"/>
          <w:szCs w:val="32"/>
        </w:rPr>
        <w:t>DIRECCIÓN</w:t>
      </w:r>
      <w:r w:rsidRPr="00CB785F">
        <w:rPr>
          <w:rFonts w:ascii="Arial Black" w:hAnsi="Arial Black"/>
          <w:b w:val="0"/>
          <w:color w:val="808080"/>
          <w:spacing w:val="-25"/>
          <w:sz w:val="32"/>
          <w:szCs w:val="32"/>
        </w:rPr>
        <w:t xml:space="preserve"> GENERAL ADJUNTA DE CAMINOS RURALES Y ALIMENTADORES</w:t>
      </w:r>
      <w:bookmarkEnd w:id="122"/>
      <w:bookmarkEnd w:id="123"/>
      <w:bookmarkEnd w:id="124"/>
    </w:p>
    <w:p w:rsidR="008343B4" w:rsidRPr="00A54F3C" w:rsidRDefault="008343B4"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Conducir la consolidación del programa de obras e inversiones en materia de Caminos Rurales y Alimentadores, mediante la orientación en el análisis de las necesidades presentadas por los gobiernos de los estados y municipios, observando el cumplimiento de las normas, leyes, reglamentos, políticas, procedimientos y acuerdos en materia de obra pública y de programación, con la finalidad de eficientar los programas de Caminos Rurales y Alimentadores para contribuir al bienestar y crecimiento económico regional.</w:t>
      </w:r>
    </w:p>
    <w:p w:rsidR="008343B4" w:rsidRPr="00A54F3C" w:rsidRDefault="008343B4" w:rsidP="00881612">
      <w:pPr>
        <w:pStyle w:val="Prrafodelista"/>
        <w:tabs>
          <w:tab w:val="left" w:pos="1080"/>
        </w:tabs>
        <w:ind w:left="1080" w:right="283"/>
        <w:contextualSpacing w:val="0"/>
        <w:jc w:val="both"/>
        <w:rPr>
          <w:rFonts w:ascii="Garamond" w:hAnsi="Garamond"/>
          <w:sz w:val="24"/>
          <w:szCs w:val="24"/>
        </w:rPr>
      </w:pPr>
    </w:p>
    <w:p w:rsidR="008343B4" w:rsidRPr="00A54F3C" w:rsidRDefault="008343B4"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Evaluar el seguimiento a la información de obras e inversiones, mediante el análisis del cumplimiento en tiempo y forma de la ejecución de los programas de Caminos Rurales y Alimentadores autorizados, vigilando que los procedimientos se apeguen a las normas, leyes, reglamentos, políticas y acuerdos en la materia, con la finalidad de optimizar recursos y asegurar la correcta operación de los programas que permita que los Caminos Rurales y Alimentadores brinden un servicio de calidad.</w:t>
      </w:r>
    </w:p>
    <w:p w:rsidR="008343B4" w:rsidRPr="008343B4" w:rsidRDefault="008343B4" w:rsidP="00881612">
      <w:pPr>
        <w:pStyle w:val="Prrafodelista"/>
        <w:ind w:right="283"/>
        <w:contextualSpacing w:val="0"/>
        <w:jc w:val="both"/>
        <w:rPr>
          <w:rFonts w:ascii="Garamond" w:hAnsi="Garamond"/>
          <w:sz w:val="24"/>
        </w:rPr>
      </w:pPr>
    </w:p>
    <w:p w:rsidR="008343B4" w:rsidRPr="00A54F3C" w:rsidRDefault="008343B4"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Proponer estrategias para la evaluación de los programas de Caminos Rurales y Alimentadores, que permitan la toma de decisiones, detectar desviaciones e implementar acciones de mejora, mediante el uso de metodologías apegadas a la normatividad en la materia, a fin de validar el cumplimiento de las metas programadas.</w:t>
      </w:r>
    </w:p>
    <w:p w:rsidR="008343B4" w:rsidRPr="00A54F3C" w:rsidRDefault="008343B4" w:rsidP="00881612">
      <w:pPr>
        <w:pStyle w:val="Prrafodelista"/>
        <w:tabs>
          <w:tab w:val="left" w:pos="1080"/>
        </w:tabs>
        <w:ind w:left="1080" w:right="283"/>
        <w:contextualSpacing w:val="0"/>
        <w:jc w:val="both"/>
        <w:rPr>
          <w:rFonts w:ascii="Garamond" w:hAnsi="Garamond"/>
          <w:sz w:val="24"/>
          <w:szCs w:val="24"/>
        </w:rPr>
      </w:pPr>
    </w:p>
    <w:p w:rsidR="008343B4" w:rsidRPr="00A54F3C" w:rsidRDefault="008343B4"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Proponer la ejecución de diversos programas de construcción, modernización, reconstrucción y conservación de Caminos Rurales y Alimentadores con base al programa </w:t>
      </w:r>
      <w:r w:rsidRPr="00A54F3C">
        <w:rPr>
          <w:rFonts w:ascii="Garamond" w:hAnsi="Garamond"/>
          <w:sz w:val="24"/>
          <w:szCs w:val="24"/>
        </w:rPr>
        <w:lastRenderedPageBreak/>
        <w:t>sectorial, que permitan promover el desarrollo de la infraestructura carretera en el país, mediante el acreditamiento al cumplimiento de normas, leyes, reglamentos, políticas, procedimientos y acuerdos vigentes en materia de obra pública, con la finalidad de contribuir al bienestar y crecimiento económico regional.</w:t>
      </w:r>
    </w:p>
    <w:p w:rsidR="008343B4" w:rsidRPr="00A54F3C" w:rsidRDefault="008343B4" w:rsidP="00881612">
      <w:pPr>
        <w:pStyle w:val="Prrafodelista"/>
        <w:tabs>
          <w:tab w:val="left" w:pos="1080"/>
        </w:tabs>
        <w:ind w:left="1080" w:right="283"/>
        <w:contextualSpacing w:val="0"/>
        <w:jc w:val="both"/>
        <w:rPr>
          <w:rFonts w:ascii="Garamond" w:hAnsi="Garamond"/>
          <w:sz w:val="24"/>
          <w:szCs w:val="24"/>
        </w:rPr>
      </w:pPr>
    </w:p>
    <w:p w:rsidR="008343B4" w:rsidRPr="00A54F3C" w:rsidRDefault="008343B4"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Evaluar las características y especificaciones técnicas que deberán observarse en la construcción, modernización, reconstrucción y conservación de los Caminos Rurales y Alimentadores, mediante el desarrollo de estudios de carácter técnico-financiero, que cumplan con  la  normatividad vigente aplicable, para determinar su  viabilidad, con  la  finalidad de asegurar su correcto funcionamiento en beneficio de las localidades atendidas.</w:t>
      </w:r>
    </w:p>
    <w:p w:rsidR="008343B4" w:rsidRPr="00A54F3C" w:rsidRDefault="008343B4" w:rsidP="00881612">
      <w:pPr>
        <w:pStyle w:val="Prrafodelista"/>
        <w:tabs>
          <w:tab w:val="left" w:pos="1080"/>
        </w:tabs>
        <w:ind w:left="1080" w:right="283"/>
        <w:contextualSpacing w:val="0"/>
        <w:jc w:val="both"/>
        <w:rPr>
          <w:rFonts w:ascii="Garamond" w:hAnsi="Garamond"/>
          <w:sz w:val="24"/>
          <w:szCs w:val="24"/>
        </w:rPr>
      </w:pPr>
    </w:p>
    <w:p w:rsidR="008343B4" w:rsidRPr="00A54F3C" w:rsidRDefault="008343B4"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Proponer acciones que permitan ejercer una eficiente vigilancia y una adecuada coordinación con las diversas unidades administrativas involucradas en los programas de construcción, modernización, reconstrucción y conservación de Caminos Rurales y Alimentadores, mediante el establecimiento de estrategias que permitan una adecuada valoración para que las obras se ejecuten  conforme  a  las  normas, especificaciones, proyectos, costos y programas aprobados, con la finalidad de asegurar que se cumplan los objetivos y metas encomendados.</w:t>
      </w:r>
    </w:p>
    <w:p w:rsidR="008343B4" w:rsidRPr="00A54F3C" w:rsidRDefault="008343B4" w:rsidP="00881612">
      <w:pPr>
        <w:pStyle w:val="Prrafodelista"/>
        <w:tabs>
          <w:tab w:val="left" w:pos="1080"/>
        </w:tabs>
        <w:ind w:left="1080" w:right="283"/>
        <w:contextualSpacing w:val="0"/>
        <w:jc w:val="both"/>
        <w:rPr>
          <w:rFonts w:ascii="Garamond" w:hAnsi="Garamond"/>
          <w:sz w:val="24"/>
          <w:szCs w:val="24"/>
        </w:rPr>
      </w:pPr>
    </w:p>
    <w:p w:rsidR="008343B4" w:rsidRPr="00A54F3C" w:rsidRDefault="008343B4"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Evaluar las características y especificaciones técnicas a las que deberán ajustarse los estudios y proyectos de Caminos Rurales y Alimentadores que realicen los Centros SCT, unidades administrativas, dependencias y entidades federativas, mediante el análisis de los requerimientos técnicos necesarios para la elaboración de los estudios y proyectos, apegándose a la normatividad aplicable, con la finalidad de normar la ejecución de los trabajos de las obras.</w:t>
      </w:r>
    </w:p>
    <w:p w:rsidR="008343B4" w:rsidRPr="00A54F3C" w:rsidRDefault="008343B4" w:rsidP="00881612">
      <w:pPr>
        <w:pStyle w:val="Prrafodelista"/>
        <w:tabs>
          <w:tab w:val="left" w:pos="1080"/>
        </w:tabs>
        <w:ind w:left="1080" w:right="283"/>
        <w:contextualSpacing w:val="0"/>
        <w:jc w:val="both"/>
        <w:rPr>
          <w:rFonts w:ascii="Garamond" w:hAnsi="Garamond"/>
          <w:sz w:val="24"/>
          <w:szCs w:val="24"/>
        </w:rPr>
      </w:pPr>
    </w:p>
    <w:p w:rsidR="008343B4" w:rsidRPr="00A54F3C" w:rsidRDefault="008343B4"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Evaluar la integración de la cartera de estudios y proyectos, mediante la revisión de los estudios y proyectos, que cumplan con la normatividad y especificaciones técnicas establecidas, con la finalidad de contar con la información actualizada que permita la elaboración de los programas de Caminos Rurales y Alimentadores.</w:t>
      </w:r>
    </w:p>
    <w:p w:rsidR="008343B4" w:rsidRPr="00A54F3C" w:rsidRDefault="008343B4" w:rsidP="00881612">
      <w:pPr>
        <w:pStyle w:val="Prrafodelista"/>
        <w:tabs>
          <w:tab w:val="left" w:pos="1080"/>
        </w:tabs>
        <w:ind w:left="1080" w:right="283"/>
        <w:contextualSpacing w:val="0"/>
        <w:jc w:val="both"/>
        <w:rPr>
          <w:rFonts w:ascii="Garamond" w:hAnsi="Garamond"/>
          <w:sz w:val="24"/>
          <w:szCs w:val="24"/>
        </w:rPr>
      </w:pPr>
    </w:p>
    <w:p w:rsidR="008343B4" w:rsidRPr="00A54F3C" w:rsidRDefault="008343B4"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Establecer estrategias que permitan verificar que los estudios de impacto ambiental se hayan tramitado oportunamente ante la autoridad competente, mediante la implantación de revisiones  del  registro respectivo emitido por la autoridad responsable, con la finalidad de asegurar el cumplimiento de  los  requisitos  para  el  desarrollo  y  ejecución  de  los  proyectos de construcción, modernización de caminos y puentes en la red rural y alimentadora.</w:t>
      </w:r>
    </w:p>
    <w:p w:rsidR="008343B4" w:rsidRPr="00A54F3C" w:rsidRDefault="008343B4" w:rsidP="00881612">
      <w:pPr>
        <w:pStyle w:val="Prrafodelista"/>
        <w:tabs>
          <w:tab w:val="left" w:pos="1080"/>
        </w:tabs>
        <w:ind w:left="1080" w:right="283"/>
        <w:contextualSpacing w:val="0"/>
        <w:jc w:val="both"/>
        <w:rPr>
          <w:rFonts w:ascii="Garamond" w:hAnsi="Garamond"/>
          <w:sz w:val="24"/>
          <w:szCs w:val="24"/>
        </w:rPr>
      </w:pPr>
    </w:p>
    <w:p w:rsidR="008343B4" w:rsidRPr="00A54F3C" w:rsidRDefault="008343B4"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Asesorar la elaboración de convenios de coordinación y bases de colaboración relacionados con los programas de Caminos Rurales y Alimentadores, mediante la aportación de sugerencias y vigilando que se realicen conforme a los procedimientos establecidos y en apego a la normatividad aplicable, con la finalidad de que las acciones a ejecutarse a través de éstos brinden un servicio eficiente en la atención de la red rural y alimentadora.</w:t>
      </w:r>
    </w:p>
    <w:p w:rsidR="008343B4" w:rsidRPr="00A54F3C" w:rsidRDefault="008343B4" w:rsidP="00881612">
      <w:pPr>
        <w:pStyle w:val="Prrafodelista"/>
        <w:tabs>
          <w:tab w:val="left" w:pos="1080"/>
        </w:tabs>
        <w:ind w:left="1080" w:right="283"/>
        <w:contextualSpacing w:val="0"/>
        <w:jc w:val="both"/>
        <w:rPr>
          <w:rFonts w:ascii="Garamond" w:hAnsi="Garamond"/>
          <w:sz w:val="24"/>
          <w:szCs w:val="24"/>
        </w:rPr>
      </w:pPr>
    </w:p>
    <w:p w:rsidR="008343B4" w:rsidRPr="00A54F3C" w:rsidRDefault="008343B4"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Colaborar con las diferentes instancias de carácter intersecretarial en acciones y estrategias para definir los programas en materia de Caminos Rurales y Alimentadores, mediante la elaboración de proyectos ejecutivos para la construcción, modernización y reconstrucción de caminos, con la finalidad de asegurar el desarrollo de los proyectos establecidos y de las metas.</w:t>
      </w:r>
    </w:p>
    <w:p w:rsidR="008343B4" w:rsidRPr="00A54F3C" w:rsidRDefault="008343B4" w:rsidP="00881612">
      <w:pPr>
        <w:pStyle w:val="Prrafodelista"/>
        <w:tabs>
          <w:tab w:val="left" w:pos="1080"/>
        </w:tabs>
        <w:ind w:left="1080" w:right="283"/>
        <w:contextualSpacing w:val="0"/>
        <w:jc w:val="both"/>
        <w:rPr>
          <w:rFonts w:ascii="Garamond" w:hAnsi="Garamond"/>
          <w:sz w:val="24"/>
          <w:szCs w:val="24"/>
        </w:rPr>
      </w:pPr>
    </w:p>
    <w:p w:rsidR="008343B4" w:rsidRPr="00A54F3C" w:rsidRDefault="008343B4"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Establecer acciones para el seguimiento a los acuerdos y compromisos establecidos con las diferentes instancias de coordinación interinstitucional, en materia de Caminos Rurales y Alimentadores, mediante la implementación de estrategias y mecanismos que permitan que las obras ejecutadas cumplan con las características, normas, proyectos, costos y programas aprobados, con la finalidad de asegurar que se logren los objetivos fijados y se apoye a la población con un servicio de comunicación por vía terrestre de calidad.</w:t>
      </w:r>
    </w:p>
    <w:p w:rsidR="00E15678" w:rsidRDefault="00E15678" w:rsidP="00881612">
      <w:pPr>
        <w:pStyle w:val="Prrafodelista"/>
        <w:ind w:right="283"/>
        <w:contextualSpacing w:val="0"/>
        <w:jc w:val="both"/>
        <w:rPr>
          <w:rFonts w:ascii="Garamond" w:hAnsi="Garamond"/>
          <w:sz w:val="24"/>
        </w:rPr>
      </w:pPr>
    </w:p>
    <w:p w:rsidR="00FE742E" w:rsidRPr="008343B4" w:rsidRDefault="00FE742E" w:rsidP="00881612">
      <w:pPr>
        <w:pStyle w:val="Prrafodelista"/>
        <w:ind w:right="283"/>
        <w:contextualSpacing w:val="0"/>
        <w:jc w:val="both"/>
        <w:rPr>
          <w:rFonts w:ascii="Garamond" w:hAnsi="Garamond"/>
          <w:sz w:val="24"/>
        </w:rPr>
      </w:pPr>
    </w:p>
    <w:p w:rsidR="00E15678" w:rsidRDefault="00E15678" w:rsidP="009B659F">
      <w:pPr>
        <w:pStyle w:val="Ttulo1"/>
        <w:spacing w:after="240"/>
        <w:ind w:left="567" w:right="283" w:hanging="567"/>
        <w:jc w:val="both"/>
        <w:rPr>
          <w:rFonts w:ascii="Arial Black" w:hAnsi="Arial Black"/>
          <w:b w:val="0"/>
          <w:color w:val="808080"/>
          <w:spacing w:val="-25"/>
          <w:sz w:val="32"/>
          <w:szCs w:val="32"/>
        </w:rPr>
      </w:pPr>
      <w:bookmarkStart w:id="125" w:name="_Toc338239552"/>
      <w:bookmarkStart w:id="126" w:name="_Toc394925641"/>
      <w:bookmarkStart w:id="127" w:name="_Toc413859090"/>
      <w:r w:rsidRPr="00CB785F">
        <w:rPr>
          <w:rFonts w:ascii="Arial Black" w:hAnsi="Arial Black"/>
          <w:b w:val="0"/>
          <w:color w:val="808080"/>
          <w:spacing w:val="-25"/>
          <w:sz w:val="32"/>
          <w:szCs w:val="32"/>
        </w:rPr>
        <w:t>7.</w:t>
      </w:r>
      <w:r w:rsidRPr="00637383">
        <w:rPr>
          <w:rFonts w:ascii="Arial Black" w:hAnsi="Arial Black"/>
          <w:b w:val="0"/>
          <w:color w:val="808080"/>
          <w:spacing w:val="-25"/>
          <w:sz w:val="32"/>
          <w:szCs w:val="32"/>
        </w:rPr>
        <w:t>3</w:t>
      </w:r>
      <w:r w:rsidRPr="00CB785F">
        <w:rPr>
          <w:rFonts w:ascii="Arial Black" w:hAnsi="Arial Black"/>
          <w:b w:val="0"/>
          <w:color w:val="808080"/>
          <w:spacing w:val="-25"/>
          <w:sz w:val="32"/>
          <w:szCs w:val="32"/>
        </w:rPr>
        <w:t>.1</w:t>
      </w:r>
      <w:r w:rsidRPr="00637383">
        <w:rPr>
          <w:rFonts w:ascii="Arial Black" w:hAnsi="Arial Black"/>
          <w:b w:val="0"/>
          <w:color w:val="808080"/>
          <w:spacing w:val="-25"/>
          <w:sz w:val="32"/>
          <w:szCs w:val="32"/>
        </w:rPr>
        <w:t xml:space="preserve"> DIRECCIÓN</w:t>
      </w:r>
      <w:r w:rsidRPr="00CB785F">
        <w:rPr>
          <w:rFonts w:ascii="Arial Black" w:hAnsi="Arial Black"/>
          <w:b w:val="0"/>
          <w:color w:val="808080"/>
          <w:spacing w:val="-25"/>
          <w:sz w:val="32"/>
          <w:szCs w:val="32"/>
        </w:rPr>
        <w:t xml:space="preserve"> DE CONTROL Y SEGUIMIENTO</w:t>
      </w:r>
      <w:bookmarkEnd w:id="125"/>
      <w:bookmarkEnd w:id="126"/>
      <w:bookmarkEnd w:id="127"/>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Coparticipar en la integración del programa de obras e inversiones en materia de Caminos Rurales y Alimentadores, analizando los requerimientos de inversión y metas de los gobiernos de los estados y municipios, observando el cumplimiento de las normas, leyes, reglamentos, políticas, procedimientos y acuerdos en la materia, con la finalidad eficientar los programas de Caminos Rurales y Alimentadores que contribuyan en mayor medida al bienestar y crecimiento económico regional.</w:t>
      </w:r>
    </w:p>
    <w:p w:rsidR="00530AA7" w:rsidRPr="00A54F3C" w:rsidRDefault="00530AA7" w:rsidP="00881612">
      <w:pPr>
        <w:pStyle w:val="Prrafodelista"/>
        <w:tabs>
          <w:tab w:val="left" w:pos="1080"/>
        </w:tabs>
        <w:ind w:left="1080" w:right="283"/>
        <w:contextualSpacing w:val="0"/>
        <w:jc w:val="both"/>
        <w:rPr>
          <w:rFonts w:ascii="Garamond" w:hAnsi="Garamond"/>
          <w:sz w:val="24"/>
          <w:szCs w:val="24"/>
        </w:rPr>
      </w:pPr>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Vigilar el seguimiento de la información de obras e inversiones, mediante la revisión de los avances y control a las autorizaciones de los programas de Caminos Rurales y Alimentadores , revisando que las actividades se apeguen a las normas, leyes, reglamentos, políticas y procedimientos aplicables, con la finalidad de obtener insumos que permitan elaborar los reportes de la gestión y rendición de cuentas para regular el ejercicio del gasto y el cumplimiento de las metas aprobadas en el </w:t>
      </w:r>
      <w:r w:rsidR="00925E42" w:rsidRPr="00A54F3C">
        <w:rPr>
          <w:rFonts w:ascii="Garamond" w:hAnsi="Garamond"/>
          <w:sz w:val="24"/>
          <w:szCs w:val="24"/>
        </w:rPr>
        <w:t>P</w:t>
      </w:r>
      <w:r w:rsidRPr="00A54F3C">
        <w:rPr>
          <w:rFonts w:ascii="Garamond" w:hAnsi="Garamond"/>
          <w:sz w:val="24"/>
          <w:szCs w:val="24"/>
        </w:rPr>
        <w:t xml:space="preserve">resupuesto de </w:t>
      </w:r>
      <w:r w:rsidR="00925E42" w:rsidRPr="00A54F3C">
        <w:rPr>
          <w:rFonts w:ascii="Garamond" w:hAnsi="Garamond"/>
          <w:sz w:val="24"/>
          <w:szCs w:val="24"/>
        </w:rPr>
        <w:t>E</w:t>
      </w:r>
      <w:r w:rsidRPr="00A54F3C">
        <w:rPr>
          <w:rFonts w:ascii="Garamond" w:hAnsi="Garamond"/>
          <w:sz w:val="24"/>
          <w:szCs w:val="24"/>
        </w:rPr>
        <w:t>gresos de la federación.</w:t>
      </w:r>
    </w:p>
    <w:p w:rsidR="00530AA7" w:rsidRPr="00A54F3C" w:rsidRDefault="00530AA7" w:rsidP="00881612">
      <w:pPr>
        <w:pStyle w:val="Prrafodelista"/>
        <w:tabs>
          <w:tab w:val="left" w:pos="1080"/>
        </w:tabs>
        <w:ind w:left="1080" w:right="283"/>
        <w:contextualSpacing w:val="0"/>
        <w:jc w:val="both"/>
        <w:rPr>
          <w:rFonts w:ascii="Garamond" w:hAnsi="Garamond"/>
          <w:sz w:val="24"/>
          <w:szCs w:val="24"/>
        </w:rPr>
      </w:pPr>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Coparticipar en las estrategias para la evaluación de los programas de Caminos Rurales y Alimentadores, que permitan la toma de decisiones, implementando acciones de mejora y apoyando el seguimiento y control a los Centros SCT en la ejecución de los mismos, mediante la integración de planes y programas apegados a la normatividad en materia y el diagnóstico de la infraestructura carretera, a fin de asegurar el cumplimiento de las metas aprobadas y los objetivos del programa sectorial.</w:t>
      </w:r>
    </w:p>
    <w:p w:rsidR="00530AA7" w:rsidRPr="00A54F3C" w:rsidRDefault="00530AA7" w:rsidP="00881612">
      <w:pPr>
        <w:pStyle w:val="Prrafodelista"/>
        <w:tabs>
          <w:tab w:val="left" w:pos="1080"/>
        </w:tabs>
        <w:ind w:left="1080" w:right="283"/>
        <w:contextualSpacing w:val="0"/>
        <w:jc w:val="both"/>
        <w:rPr>
          <w:rFonts w:ascii="Garamond" w:hAnsi="Garamond"/>
          <w:sz w:val="24"/>
          <w:szCs w:val="24"/>
        </w:rPr>
      </w:pPr>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Evaluar y proponer en coordinación con las diferentes instancias gubernamentales la ejecución de los programas de construcción, modernización, reconstrucción y conservación de Caminos Rurales y Alimentadores, que permitan promover el desarrollo de la infraestructura carretera en el país, mediante el cumplimiento de normas, leyes, reglamentos, políticas, procedimientos y acuerdos vigentes en materia de obra pública, </w:t>
      </w:r>
      <w:r w:rsidRPr="00A54F3C">
        <w:rPr>
          <w:rFonts w:ascii="Garamond" w:hAnsi="Garamond"/>
          <w:sz w:val="24"/>
          <w:szCs w:val="24"/>
        </w:rPr>
        <w:lastRenderedPageBreak/>
        <w:t>con la finalidad de mejorar las vías de comunicación terrestre y contribuir al bienestar y crecimiento económico regional.</w:t>
      </w:r>
    </w:p>
    <w:p w:rsidR="00530AA7" w:rsidRPr="00A54F3C" w:rsidRDefault="00530AA7" w:rsidP="00881612">
      <w:pPr>
        <w:pStyle w:val="Prrafodelista"/>
        <w:tabs>
          <w:tab w:val="left" w:pos="1080"/>
        </w:tabs>
        <w:ind w:left="1080" w:right="283"/>
        <w:contextualSpacing w:val="0"/>
        <w:jc w:val="both"/>
        <w:rPr>
          <w:rFonts w:ascii="Garamond" w:hAnsi="Garamond"/>
          <w:sz w:val="24"/>
          <w:szCs w:val="24"/>
        </w:rPr>
      </w:pPr>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Analizar las características y especificaciones técnicas que deberán observarse en la planeación y ejecución de las obras de construcción, modernización, reconstrucción y conservación de los Caminos Rurales y Alimentadores, mediante el desarrollo de estudios de carácter técnico y financiero, que cumplan con la normatividad vigente aplicable, para determinar su viabilidad, con la finalidad de asegurar su realización para beneficio de las comunidades.</w:t>
      </w:r>
    </w:p>
    <w:p w:rsidR="00530AA7" w:rsidRPr="00A54F3C" w:rsidRDefault="00530AA7" w:rsidP="00881612">
      <w:pPr>
        <w:pStyle w:val="Prrafodelista"/>
        <w:tabs>
          <w:tab w:val="left" w:pos="1080"/>
        </w:tabs>
        <w:ind w:left="1080" w:right="283"/>
        <w:contextualSpacing w:val="0"/>
        <w:jc w:val="both"/>
        <w:rPr>
          <w:rFonts w:ascii="Garamond" w:hAnsi="Garamond"/>
          <w:sz w:val="24"/>
          <w:szCs w:val="24"/>
        </w:rPr>
      </w:pPr>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Promover las acciones que permitan la eficiente vigilancia y seguimiento de los programas de construcción, modernización, reconstrucción y conservación de Caminos Rurales y Alimentadores, mediante la aplicación de estrategias que conlleven a verificar que las obras se ejecutan conforme a las características, normas, especificaciones, proyectos, costos y programas aprobados, con la finalidad de asegurar el cumplimiento de los compromisos interinstitucionales, objetivos y metas establecidos.</w:t>
      </w:r>
    </w:p>
    <w:p w:rsidR="00530AA7" w:rsidRPr="00A54F3C" w:rsidRDefault="00530AA7" w:rsidP="00881612">
      <w:pPr>
        <w:pStyle w:val="Prrafodelista"/>
        <w:tabs>
          <w:tab w:val="left" w:pos="1080"/>
        </w:tabs>
        <w:ind w:left="1080" w:right="283"/>
        <w:contextualSpacing w:val="0"/>
        <w:jc w:val="both"/>
        <w:rPr>
          <w:rFonts w:ascii="Garamond" w:hAnsi="Garamond"/>
          <w:sz w:val="24"/>
          <w:szCs w:val="24"/>
        </w:rPr>
      </w:pPr>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Analizar las características y especificaciones técnicas que deberán cumplir en la ejecución de los estudios y proyectos de Caminos Rurales y Alimentadores que realicen los Centros SCT, unidades administrativas, dependencias y entidades federativas, mediante la evaluación de los requerimientos técnicos necesarios para su elaboración, apegándose a la normatividad vigente en la materia, con la finalidad de asegurar la correcta ejecución de las obras de Caminos Rurales y Alimentadores.</w:t>
      </w:r>
    </w:p>
    <w:p w:rsidR="00530AA7" w:rsidRPr="00A54F3C" w:rsidRDefault="00530AA7" w:rsidP="00881612">
      <w:pPr>
        <w:pStyle w:val="Prrafodelista"/>
        <w:tabs>
          <w:tab w:val="left" w:pos="1080"/>
        </w:tabs>
        <w:ind w:left="1080" w:right="283"/>
        <w:contextualSpacing w:val="0"/>
        <w:jc w:val="both"/>
        <w:rPr>
          <w:rFonts w:ascii="Garamond" w:hAnsi="Garamond"/>
          <w:sz w:val="24"/>
          <w:szCs w:val="24"/>
        </w:rPr>
      </w:pPr>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Coordinar la integración de la cartera de estudios y proyectos elaborados y aquellos programados para su ejecución, a través de la vigilancia al cumplimiento de la normatividad y especificaciones establecidas, con la finalidad de contar con una base de datos con la información actualizada que permita definir los caminos viables para ejecución dentro de los programas de Caminos Rurales y Alimentadores.</w:t>
      </w:r>
    </w:p>
    <w:p w:rsidR="00530AA7" w:rsidRPr="00A54F3C" w:rsidRDefault="00530AA7" w:rsidP="00881612">
      <w:pPr>
        <w:pStyle w:val="Prrafodelista"/>
        <w:tabs>
          <w:tab w:val="left" w:pos="1080"/>
        </w:tabs>
        <w:ind w:left="1080" w:right="283"/>
        <w:contextualSpacing w:val="0"/>
        <w:jc w:val="both"/>
        <w:rPr>
          <w:rFonts w:ascii="Garamond" w:hAnsi="Garamond"/>
          <w:sz w:val="24"/>
          <w:szCs w:val="24"/>
        </w:rPr>
      </w:pPr>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Proponer las estrategias que permitan revisar que los estudios de impacto ambiental se hayan tramitado, oportunamente ante la autoridad competente, mediante la revisión del registro respectivo emitido por la autoridad responsable, con la finalidad de asegurar el cumplimiento de los requisitos para el desarrollo y ejecución de los proyectos de construcción, modernización de caminos y puentes en los Caminos Rurales y Alimentadores.</w:t>
      </w:r>
    </w:p>
    <w:p w:rsidR="00530AA7" w:rsidRPr="00A54F3C" w:rsidRDefault="00530AA7" w:rsidP="00881612">
      <w:pPr>
        <w:pStyle w:val="Prrafodelista"/>
        <w:tabs>
          <w:tab w:val="left" w:pos="1080"/>
        </w:tabs>
        <w:ind w:left="1080" w:right="283"/>
        <w:contextualSpacing w:val="0"/>
        <w:jc w:val="both"/>
        <w:rPr>
          <w:rFonts w:ascii="Garamond" w:hAnsi="Garamond"/>
          <w:sz w:val="24"/>
          <w:szCs w:val="24"/>
        </w:rPr>
      </w:pPr>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Coparticipar en la elaboración de los convenios de coordinación y bases de colaboración relacionados con los programas de Caminos Rurales y Alimentadores, vigilando que se realicen en apego a la normatividad y especificaciones aplicables, con la finalidad de que las acciones a ejecutarse a través de éstos conlleven a brindar una mayor atención a la red rural y alimentadora que representa un mejor servicio a sus usuarios.</w:t>
      </w:r>
    </w:p>
    <w:p w:rsidR="00530AA7" w:rsidRPr="00A54F3C" w:rsidRDefault="00530AA7" w:rsidP="00881612">
      <w:pPr>
        <w:pStyle w:val="Prrafodelista"/>
        <w:tabs>
          <w:tab w:val="left" w:pos="1080"/>
        </w:tabs>
        <w:ind w:left="1080" w:right="283"/>
        <w:contextualSpacing w:val="0"/>
        <w:jc w:val="both"/>
        <w:rPr>
          <w:rFonts w:ascii="Garamond" w:hAnsi="Garamond"/>
          <w:sz w:val="24"/>
          <w:szCs w:val="24"/>
        </w:rPr>
      </w:pPr>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lastRenderedPageBreak/>
        <w:t>Establecer mecanismos que permitan evaluar el desarrollo de los programas de Caminos Rurales y Alimentadores, mediante la participación seguimiento del desarrollo de los mismos en forma coordinada con las diferentes instancias de carácter intersecretarial, con la finalidad de asegurar que se logren los objetivos fijados y se apoye a la población con un servicio de comunicación por vía terrestre de calidad.</w:t>
      </w:r>
    </w:p>
    <w:p w:rsidR="00530AA7" w:rsidRPr="00A54F3C" w:rsidRDefault="00530AA7" w:rsidP="00881612">
      <w:pPr>
        <w:pStyle w:val="Prrafodelista"/>
        <w:tabs>
          <w:tab w:val="left" w:pos="1080"/>
        </w:tabs>
        <w:ind w:left="1080" w:right="283"/>
        <w:contextualSpacing w:val="0"/>
        <w:jc w:val="both"/>
        <w:rPr>
          <w:rFonts w:ascii="Garamond" w:hAnsi="Garamond"/>
          <w:sz w:val="24"/>
          <w:szCs w:val="24"/>
        </w:rPr>
      </w:pPr>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Proponer acciones y temas de interés común de las áreas involucradas en materia de Caminos Rurales y Alimentadores, mediante la aplicación de leyes, reglamentos, reglas, lineamientos, y acuerdos en la materia, para integrar mecanismos que permitan eficientar los recursos aprobados en las estrategias, con la finalidad de contribuir a mejor la calidad de vida de los habitantes de las localidades beneficiadas con los caminos.</w:t>
      </w:r>
    </w:p>
    <w:p w:rsidR="00530AA7" w:rsidRPr="00A54F3C" w:rsidRDefault="00530AA7" w:rsidP="00881612">
      <w:pPr>
        <w:pStyle w:val="Prrafodelista"/>
        <w:tabs>
          <w:tab w:val="left" w:pos="1080"/>
        </w:tabs>
        <w:ind w:left="1080" w:right="283"/>
        <w:contextualSpacing w:val="0"/>
        <w:jc w:val="both"/>
        <w:rPr>
          <w:rFonts w:ascii="Garamond" w:hAnsi="Garamond"/>
          <w:sz w:val="24"/>
          <w:szCs w:val="24"/>
        </w:rPr>
      </w:pPr>
    </w:p>
    <w:p w:rsidR="00530AA7" w:rsidRPr="00A54F3C" w:rsidRDefault="00530AA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Establecer acciones para el seguimiento a los acuerdos y compromisos con las diferentes instancias de coordinación interinstitucional, en materia de Caminos Rurales y Alimentadores, mediante la aplicación de mecanismos y lineamientos, que permitan el cumplimiento de los mismos en tiempo y forma con la finalidad de atender las necesidades de las redes rural y alimentadora.</w:t>
      </w:r>
    </w:p>
    <w:p w:rsidR="00E15678" w:rsidRDefault="00E15678" w:rsidP="00881612">
      <w:pPr>
        <w:ind w:right="283"/>
        <w:rPr>
          <w:rFonts w:ascii="ArialBlack" w:hAnsi="ArialBlack"/>
          <w:sz w:val="24"/>
        </w:rPr>
      </w:pPr>
    </w:p>
    <w:p w:rsidR="00FE742E" w:rsidRDefault="00FE742E" w:rsidP="00881612">
      <w:pPr>
        <w:ind w:right="283"/>
        <w:rPr>
          <w:rFonts w:ascii="ArialBlack" w:hAnsi="ArialBlack"/>
          <w:sz w:val="24"/>
        </w:rPr>
      </w:pPr>
    </w:p>
    <w:p w:rsidR="00E15678" w:rsidRDefault="00E15678" w:rsidP="009B659F">
      <w:pPr>
        <w:pStyle w:val="Ttulo1"/>
        <w:spacing w:after="240"/>
        <w:ind w:left="567" w:right="283" w:hanging="567"/>
        <w:jc w:val="both"/>
        <w:rPr>
          <w:rFonts w:ascii="Arial Black" w:hAnsi="Arial Black"/>
          <w:b w:val="0"/>
          <w:color w:val="808080"/>
          <w:spacing w:val="-25"/>
          <w:sz w:val="32"/>
          <w:szCs w:val="32"/>
        </w:rPr>
      </w:pPr>
      <w:bookmarkStart w:id="128" w:name="_Toc338239553"/>
      <w:bookmarkStart w:id="129" w:name="_Toc394925642"/>
      <w:bookmarkStart w:id="130" w:name="_Toc413859091"/>
      <w:r w:rsidRPr="00CB785F">
        <w:rPr>
          <w:rFonts w:ascii="Arial Black" w:hAnsi="Arial Black"/>
          <w:b w:val="0"/>
          <w:color w:val="808080"/>
          <w:spacing w:val="-25"/>
          <w:sz w:val="32"/>
          <w:szCs w:val="32"/>
        </w:rPr>
        <w:t>7.</w:t>
      </w:r>
      <w:r w:rsidRPr="00637383">
        <w:rPr>
          <w:rFonts w:ascii="Arial Black" w:hAnsi="Arial Black"/>
          <w:b w:val="0"/>
          <w:color w:val="808080"/>
          <w:spacing w:val="-25"/>
          <w:sz w:val="32"/>
          <w:szCs w:val="32"/>
        </w:rPr>
        <w:t>3</w:t>
      </w:r>
      <w:r w:rsidRPr="00CB785F">
        <w:rPr>
          <w:rFonts w:ascii="Arial Black" w:hAnsi="Arial Black"/>
          <w:b w:val="0"/>
          <w:color w:val="808080"/>
          <w:spacing w:val="-25"/>
          <w:sz w:val="32"/>
          <w:szCs w:val="32"/>
        </w:rPr>
        <w:t>.1.1</w:t>
      </w:r>
      <w:r w:rsidRPr="00637383">
        <w:rPr>
          <w:rFonts w:ascii="Arial Black" w:hAnsi="Arial Black"/>
          <w:b w:val="0"/>
          <w:color w:val="808080"/>
          <w:spacing w:val="-25"/>
          <w:sz w:val="32"/>
          <w:szCs w:val="32"/>
        </w:rPr>
        <w:t xml:space="preserve"> SUBDIRECCIÓN</w:t>
      </w:r>
      <w:r w:rsidRPr="00CB785F">
        <w:rPr>
          <w:rFonts w:ascii="Arial Black" w:hAnsi="Arial Black"/>
          <w:b w:val="0"/>
          <w:color w:val="808080"/>
          <w:spacing w:val="-25"/>
          <w:sz w:val="32"/>
          <w:szCs w:val="32"/>
        </w:rPr>
        <w:t xml:space="preserve"> DE </w:t>
      </w:r>
      <w:r w:rsidRPr="00637383">
        <w:rPr>
          <w:rFonts w:ascii="Arial Black" w:hAnsi="Arial Black"/>
          <w:b w:val="0"/>
          <w:color w:val="808080"/>
          <w:spacing w:val="-25"/>
          <w:sz w:val="32"/>
          <w:szCs w:val="32"/>
        </w:rPr>
        <w:t>INFORMACIÓN</w:t>
      </w:r>
      <w:r w:rsidRPr="00CB785F">
        <w:rPr>
          <w:rFonts w:ascii="Arial Black" w:hAnsi="Arial Black"/>
          <w:b w:val="0"/>
          <w:color w:val="808080"/>
          <w:spacing w:val="-25"/>
          <w:sz w:val="32"/>
          <w:szCs w:val="32"/>
        </w:rPr>
        <w:t xml:space="preserve"> Y CONTROL</w:t>
      </w:r>
      <w:bookmarkEnd w:id="128"/>
      <w:bookmarkEnd w:id="129"/>
      <w:bookmarkEnd w:id="130"/>
    </w:p>
    <w:p w:rsidR="006A47BF" w:rsidRPr="00A54F3C" w:rsidRDefault="006A47BF"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Colaborar con la integración de propuestas de planes de acción de Caminos Rurales y Alimentadores, a través de la identificación de las necesidades de construcción, modernización, reconstrucción y conservación de este tipo de caminos con el propósito de disponer de propuestas de obras, metas e inversiones viables para apoyar la canalización de recursos a las zonas de mayor prioridad en beneficio de la población.</w:t>
      </w:r>
    </w:p>
    <w:p w:rsidR="006A47BF" w:rsidRPr="00A54F3C" w:rsidRDefault="006A47BF" w:rsidP="00881612">
      <w:pPr>
        <w:pStyle w:val="Prrafodelista"/>
        <w:tabs>
          <w:tab w:val="left" w:pos="1080"/>
        </w:tabs>
        <w:ind w:left="1080" w:right="283"/>
        <w:contextualSpacing w:val="0"/>
        <w:jc w:val="both"/>
        <w:rPr>
          <w:rFonts w:ascii="Garamond" w:hAnsi="Garamond"/>
          <w:sz w:val="24"/>
          <w:szCs w:val="24"/>
        </w:rPr>
      </w:pPr>
    </w:p>
    <w:p w:rsidR="006A47BF" w:rsidRPr="00A54F3C" w:rsidRDefault="006A47BF"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el seguimiento a la formulación y consolidación de la propuesta de obras, metas e inversiones de los programas de caminos rurales, verificando su viabilidad y congruencia con los objetivos y metas establecidos en el programa sectorial con la finalidad de disponer de un anteproyecto de presupuesto viable, congruente y consistente lo que permite una mejor operación de los programas que favorece la ejecución de las obras.</w:t>
      </w:r>
    </w:p>
    <w:p w:rsidR="006A47BF" w:rsidRPr="00A54F3C" w:rsidRDefault="006A47BF" w:rsidP="00881612">
      <w:pPr>
        <w:pStyle w:val="Prrafodelista"/>
        <w:tabs>
          <w:tab w:val="left" w:pos="1080"/>
        </w:tabs>
        <w:ind w:left="1080" w:right="283"/>
        <w:contextualSpacing w:val="0"/>
        <w:jc w:val="both"/>
        <w:rPr>
          <w:rFonts w:ascii="Garamond" w:hAnsi="Garamond"/>
          <w:sz w:val="24"/>
          <w:szCs w:val="24"/>
        </w:rPr>
      </w:pPr>
    </w:p>
    <w:p w:rsidR="006A47BF" w:rsidRPr="00A54F3C" w:rsidRDefault="006A47BF"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el seguimiento a la elaboración del anteproyecto de Presupuesto de Egresos de la Federación en materia de Caminos Rurales y Alimentadores, mediante la revisión de la información programática y presupuestaria derivada de la clasificación y jerarquización de atributos y elementos que se les asignan en el proceso de programación, con la finalidad de contar con las bases necesarias para la  integración en el proyecto de presupuesto de la Dirección General de Carreteras, con lo que ejecutarían los programas de infraestructura carretera favoreciendo el desarrollo regional y fortaleciendo la vinculación regional.</w:t>
      </w:r>
    </w:p>
    <w:p w:rsidR="006A47BF" w:rsidRPr="00A54F3C" w:rsidRDefault="006A47BF" w:rsidP="00881612">
      <w:pPr>
        <w:pStyle w:val="Prrafodelista"/>
        <w:tabs>
          <w:tab w:val="left" w:pos="1080"/>
        </w:tabs>
        <w:ind w:left="1080" w:right="283"/>
        <w:contextualSpacing w:val="0"/>
        <w:jc w:val="both"/>
        <w:rPr>
          <w:rFonts w:ascii="Garamond" w:hAnsi="Garamond"/>
          <w:sz w:val="24"/>
          <w:szCs w:val="24"/>
        </w:rPr>
      </w:pPr>
    </w:p>
    <w:p w:rsidR="006A47BF" w:rsidRPr="00A54F3C" w:rsidRDefault="006A47BF"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lastRenderedPageBreak/>
        <w:t>Vigilar la integración y validación de la información y documentación programática y presupuestaria así como aquella derivada de los avances físicos y financieros de los programas de Caminos Rurales y Alimentadores, a través de su revisión y análisis, con el propósito de contar con los datos suficientes y necesarios que permitan la formulación de los reportes de la gestión y rendición de cuentas.</w:t>
      </w:r>
    </w:p>
    <w:p w:rsidR="006A47BF" w:rsidRPr="00A54F3C" w:rsidRDefault="006A47BF" w:rsidP="00881612">
      <w:pPr>
        <w:pStyle w:val="Prrafodelista"/>
        <w:tabs>
          <w:tab w:val="left" w:pos="1080"/>
        </w:tabs>
        <w:ind w:left="1080" w:right="283"/>
        <w:contextualSpacing w:val="0"/>
        <w:jc w:val="both"/>
        <w:rPr>
          <w:rFonts w:ascii="Garamond" w:hAnsi="Garamond"/>
          <w:sz w:val="24"/>
          <w:szCs w:val="24"/>
        </w:rPr>
      </w:pPr>
    </w:p>
    <w:p w:rsidR="006A47BF" w:rsidRPr="00A54F3C" w:rsidRDefault="006A47BF"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el seguimiento a la formulación de los reportes de la gestión y de la rendición de cuentas de los programas de caminos rurales, mediante el análisis y revisión de los datos programáticos y presupuestarios y de aquellos derivados del avance físico de los programas de Caminos Rurales y Alimentadores con el propósito de disponer de la información necesaria que permita evaluar los avances y el cumplimiento de metas e indicadores de resultados.</w:t>
      </w:r>
    </w:p>
    <w:p w:rsidR="006A47BF" w:rsidRPr="00A54F3C" w:rsidRDefault="006A47BF" w:rsidP="00881612">
      <w:pPr>
        <w:pStyle w:val="Prrafodelista"/>
        <w:tabs>
          <w:tab w:val="left" w:pos="1080"/>
        </w:tabs>
        <w:ind w:left="1080" w:right="283"/>
        <w:contextualSpacing w:val="0"/>
        <w:jc w:val="both"/>
        <w:rPr>
          <w:rFonts w:ascii="Garamond" w:hAnsi="Garamond"/>
          <w:sz w:val="24"/>
          <w:szCs w:val="24"/>
        </w:rPr>
      </w:pPr>
    </w:p>
    <w:p w:rsidR="006A47BF" w:rsidRPr="00A54F3C" w:rsidRDefault="006A47BF"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Vigilar la integración y formulación de información y documentación correspondiente a las acciones, programas y  ejecución de  caminos rurales y  alimentadores mediante el  acopio, registro, revisión y validación de datos que permitan atender los requerimientos de información de carácter publica planteados por particulares a través del Instituto Federal de Acceso a la Información, así como de las observaciones y recomendaciones derivados de auditorías de los diversos órganos de control y fiscalización, con la finalidad de que permitan la revisión y evaluación de la gestión y de la rendición de cuentas.</w:t>
      </w:r>
    </w:p>
    <w:p w:rsidR="006A47BF" w:rsidRPr="00A54F3C" w:rsidRDefault="006A47BF" w:rsidP="00881612">
      <w:pPr>
        <w:pStyle w:val="Prrafodelista"/>
        <w:tabs>
          <w:tab w:val="left" w:pos="1080"/>
        </w:tabs>
        <w:ind w:left="1080" w:right="283"/>
        <w:contextualSpacing w:val="0"/>
        <w:jc w:val="both"/>
        <w:rPr>
          <w:rFonts w:ascii="Garamond" w:hAnsi="Garamond"/>
          <w:sz w:val="24"/>
          <w:szCs w:val="24"/>
        </w:rPr>
      </w:pPr>
    </w:p>
    <w:p w:rsidR="006A47BF" w:rsidRPr="00A54F3C" w:rsidRDefault="006A47BF"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el seguimiento a los temas y asuntos de interés común de las áreas involucradas en la coordinación interinstitucional por medio de la integración de la agenda que contenga el programa conjunto de actividades y responsabilidades, que permitan mejorar y eficientar la ejecución de los programas institucionales y el cumplimiento de las metas y objetivos comunes en beneficio de la población objetivo de dichos programas institucionales.</w:t>
      </w:r>
    </w:p>
    <w:p w:rsidR="006A47BF" w:rsidRPr="00A54F3C" w:rsidRDefault="006A47BF" w:rsidP="00881612">
      <w:pPr>
        <w:pStyle w:val="Prrafodelista"/>
        <w:tabs>
          <w:tab w:val="left" w:pos="1080"/>
        </w:tabs>
        <w:ind w:left="1080" w:right="283"/>
        <w:contextualSpacing w:val="0"/>
        <w:jc w:val="both"/>
        <w:rPr>
          <w:rFonts w:ascii="Garamond" w:hAnsi="Garamond"/>
          <w:sz w:val="24"/>
          <w:szCs w:val="24"/>
        </w:rPr>
      </w:pPr>
    </w:p>
    <w:p w:rsidR="006A47BF" w:rsidRPr="00A54F3C" w:rsidRDefault="006A47BF"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el seguimiento al desarrollo de las acciones, responsabilidades y atribuciones concertadas en el marco jurídico y de referencia de la coordinación interinstitucional, revisando que se realicen conforme a los términos de colaboración y convenios de coordinación establecidos en dicho marco jurídico y de referencia, con el propósito de que se cumplan con eficiencia y eficacia los objetivos y metas derivadas de la coordinación institucional.</w:t>
      </w:r>
    </w:p>
    <w:p w:rsidR="006A47BF" w:rsidRPr="00A54F3C" w:rsidRDefault="006A47BF" w:rsidP="00881612">
      <w:pPr>
        <w:pStyle w:val="Prrafodelista"/>
        <w:tabs>
          <w:tab w:val="left" w:pos="1080"/>
        </w:tabs>
        <w:ind w:left="1080" w:right="283"/>
        <w:contextualSpacing w:val="0"/>
        <w:jc w:val="both"/>
        <w:rPr>
          <w:rFonts w:ascii="Garamond" w:hAnsi="Garamond"/>
          <w:sz w:val="24"/>
          <w:szCs w:val="24"/>
        </w:rPr>
      </w:pPr>
    </w:p>
    <w:p w:rsidR="006A47BF" w:rsidRPr="00A54F3C" w:rsidRDefault="006A47BF"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Apoyar la integración de una base de datos para realizar el registro, control y seguimiento de las solicitudes de obras, mediante el acopio, registro, análisis y clasificación de cada petición, con la finalidad de contar con la información que permita establecer un catálogo de necesidades de construcción y modernización debidamente priorizado y jerarquizado y que facilite la realización de un diagnóstico de la demanda a partir del cual se pueda tomar decisiones y definir estrategias para su atención.</w:t>
      </w:r>
    </w:p>
    <w:p w:rsidR="006A47BF" w:rsidRPr="00A54F3C" w:rsidRDefault="006A47BF" w:rsidP="00881612">
      <w:pPr>
        <w:pStyle w:val="Prrafodelista"/>
        <w:tabs>
          <w:tab w:val="left" w:pos="1080"/>
        </w:tabs>
        <w:ind w:left="1080" w:right="283"/>
        <w:contextualSpacing w:val="0"/>
        <w:jc w:val="both"/>
        <w:rPr>
          <w:rFonts w:ascii="Garamond" w:hAnsi="Garamond"/>
          <w:sz w:val="24"/>
          <w:szCs w:val="24"/>
        </w:rPr>
      </w:pPr>
    </w:p>
    <w:p w:rsidR="006A47BF" w:rsidRPr="00A54F3C" w:rsidRDefault="006A47BF"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Vigilar la actualización y control de la información del inventario, longitud y calificación del estado físico de la redes de Caminos Rurales y Alimentadores mediante la revisión y el </w:t>
      </w:r>
      <w:r w:rsidRPr="00A54F3C">
        <w:rPr>
          <w:rFonts w:ascii="Garamond" w:hAnsi="Garamond"/>
          <w:sz w:val="24"/>
          <w:szCs w:val="24"/>
        </w:rPr>
        <w:lastRenderedPageBreak/>
        <w:t>análisis, de los datos inherentes, con la finalidad de contar con elementos actuales que permitan establecer planes de acción para la reconstrucción y conservación de este tipo de caminos para favorecer y fortalecer la comunicación regional y la interconexión local.</w:t>
      </w:r>
    </w:p>
    <w:p w:rsidR="006A47BF" w:rsidRPr="00A54F3C" w:rsidRDefault="006A47BF" w:rsidP="00881612">
      <w:pPr>
        <w:pStyle w:val="Prrafodelista"/>
        <w:tabs>
          <w:tab w:val="left" w:pos="1080"/>
        </w:tabs>
        <w:ind w:left="1080" w:right="283"/>
        <w:contextualSpacing w:val="0"/>
        <w:jc w:val="both"/>
        <w:rPr>
          <w:rFonts w:ascii="Garamond" w:hAnsi="Garamond"/>
          <w:sz w:val="24"/>
          <w:szCs w:val="24"/>
        </w:rPr>
      </w:pPr>
    </w:p>
    <w:p w:rsidR="006A47BF" w:rsidRPr="00A54F3C" w:rsidRDefault="006A47BF"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Vigilar la operación y actualización de herramientas de control de la información mediante la integración, revisión y sistematización de datos generados de las acciones, metas y logros que se desarrollan en el programa de Caminos Rurales y Alimentadores, con la finalidad de que con su aplicación se mejore el tiempo de respuesta para atender los requerimientos de información y formulación de documentación planteados por particulares, órganos de fiscalización, entidades globalizadoras y áreas coordinadoras y ejecutoras de esos programas.</w:t>
      </w:r>
    </w:p>
    <w:p w:rsidR="00E15678" w:rsidRDefault="00E15678" w:rsidP="00881612">
      <w:pPr>
        <w:pStyle w:val="Prrafodelista"/>
        <w:ind w:right="283"/>
        <w:contextualSpacing w:val="0"/>
        <w:jc w:val="both"/>
        <w:rPr>
          <w:rFonts w:ascii="Garamond" w:hAnsi="Garamond"/>
          <w:sz w:val="24"/>
        </w:rPr>
      </w:pPr>
    </w:p>
    <w:p w:rsidR="00A54F3C" w:rsidRDefault="00A54F3C" w:rsidP="00881612">
      <w:pPr>
        <w:pStyle w:val="Prrafodelista"/>
        <w:ind w:right="283"/>
        <w:contextualSpacing w:val="0"/>
        <w:jc w:val="both"/>
        <w:rPr>
          <w:rFonts w:ascii="Garamond" w:hAnsi="Garamond"/>
          <w:sz w:val="24"/>
        </w:rPr>
      </w:pPr>
    </w:p>
    <w:p w:rsidR="00E15678" w:rsidRDefault="00E15678" w:rsidP="00E27229">
      <w:pPr>
        <w:pStyle w:val="Ttulo1"/>
        <w:spacing w:after="240"/>
        <w:ind w:left="567" w:right="283" w:hanging="567"/>
        <w:jc w:val="both"/>
        <w:rPr>
          <w:rFonts w:ascii="Arial Black" w:hAnsi="Arial Black"/>
          <w:b w:val="0"/>
          <w:color w:val="808080"/>
          <w:spacing w:val="-25"/>
          <w:sz w:val="32"/>
          <w:szCs w:val="32"/>
        </w:rPr>
      </w:pPr>
      <w:bookmarkStart w:id="131" w:name="_Toc338239554"/>
      <w:bookmarkStart w:id="132" w:name="_Toc394925643"/>
      <w:bookmarkStart w:id="133" w:name="_Toc413859092"/>
      <w:r w:rsidRPr="00CB785F">
        <w:rPr>
          <w:rFonts w:ascii="Arial Black" w:hAnsi="Arial Black"/>
          <w:b w:val="0"/>
          <w:color w:val="808080"/>
          <w:spacing w:val="-25"/>
          <w:sz w:val="32"/>
          <w:szCs w:val="32"/>
        </w:rPr>
        <w:t>7.</w:t>
      </w:r>
      <w:r w:rsidRPr="00637383">
        <w:rPr>
          <w:rFonts w:ascii="Arial Black" w:hAnsi="Arial Black"/>
          <w:b w:val="0"/>
          <w:color w:val="808080"/>
          <w:spacing w:val="-25"/>
          <w:sz w:val="32"/>
          <w:szCs w:val="32"/>
        </w:rPr>
        <w:t>3</w:t>
      </w:r>
      <w:r w:rsidRPr="00CB785F">
        <w:rPr>
          <w:rFonts w:ascii="Arial Black" w:hAnsi="Arial Black"/>
          <w:b w:val="0"/>
          <w:color w:val="808080"/>
          <w:spacing w:val="-25"/>
          <w:sz w:val="32"/>
          <w:szCs w:val="32"/>
        </w:rPr>
        <w:t>.1.1.1</w:t>
      </w:r>
      <w:r w:rsidRPr="00637383">
        <w:rPr>
          <w:rFonts w:ascii="Arial Black" w:hAnsi="Arial Black"/>
          <w:b w:val="0"/>
          <w:color w:val="808080"/>
          <w:spacing w:val="-25"/>
          <w:sz w:val="32"/>
          <w:szCs w:val="32"/>
        </w:rPr>
        <w:t xml:space="preserve"> </w:t>
      </w:r>
      <w:r w:rsidRPr="00CB785F">
        <w:rPr>
          <w:rFonts w:ascii="Arial Black" w:hAnsi="Arial Black"/>
          <w:b w:val="0"/>
          <w:color w:val="808080"/>
          <w:spacing w:val="-25"/>
          <w:sz w:val="32"/>
          <w:szCs w:val="32"/>
        </w:rPr>
        <w:t xml:space="preserve">DEPARTAMENTO DE </w:t>
      </w:r>
      <w:r w:rsidRPr="00637383">
        <w:rPr>
          <w:rFonts w:ascii="Arial Black" w:hAnsi="Arial Black"/>
          <w:b w:val="0"/>
          <w:color w:val="808080"/>
          <w:spacing w:val="-25"/>
          <w:sz w:val="32"/>
          <w:szCs w:val="32"/>
        </w:rPr>
        <w:t>INFORMACIÓN</w:t>
      </w:r>
      <w:bookmarkEnd w:id="131"/>
      <w:bookmarkEnd w:id="132"/>
      <w:bookmarkEnd w:id="133"/>
    </w:p>
    <w:p w:rsidR="00707F5E" w:rsidRPr="00A54F3C" w:rsidRDefault="00707F5E" w:rsidP="00881612">
      <w:pPr>
        <w:pStyle w:val="Prrafodelista"/>
        <w:numPr>
          <w:ilvl w:val="0"/>
          <w:numId w:val="1"/>
        </w:numPr>
        <w:tabs>
          <w:tab w:val="left" w:pos="1080"/>
        </w:tabs>
        <w:ind w:right="283"/>
        <w:contextualSpacing w:val="0"/>
        <w:jc w:val="both"/>
        <w:rPr>
          <w:rFonts w:ascii="Garamond" w:hAnsi="Garamond"/>
          <w:sz w:val="24"/>
          <w:szCs w:val="24"/>
        </w:rPr>
      </w:pPr>
      <w:bookmarkStart w:id="134" w:name="_Toc338239555"/>
      <w:r w:rsidRPr="00A54F3C">
        <w:rPr>
          <w:rFonts w:ascii="Garamond" w:hAnsi="Garamond"/>
          <w:sz w:val="24"/>
          <w:szCs w:val="24"/>
        </w:rPr>
        <w:t xml:space="preserve">Efectuar el registro y seguimiento de la información de obras e inversiones, para dar cumplimiento de lo dispuesto en los criterios de asignación de recursos en materia de Caminos Rurales y Alimentadores, a través de la recopilación de los requerimientos enviados por los Centros SCT, con la finalidad de proponer la distribución de los recursos a los Centros SCT en las obras del ante proyecto del programa anual </w:t>
      </w:r>
      <w:r w:rsidR="006E4289" w:rsidRPr="00A54F3C">
        <w:rPr>
          <w:rFonts w:ascii="Garamond" w:hAnsi="Garamond"/>
          <w:sz w:val="24"/>
          <w:szCs w:val="24"/>
        </w:rPr>
        <w:t xml:space="preserve">de </w:t>
      </w:r>
      <w:r w:rsidRPr="00A54F3C">
        <w:rPr>
          <w:rFonts w:ascii="Garamond" w:hAnsi="Garamond"/>
          <w:sz w:val="24"/>
          <w:szCs w:val="24"/>
        </w:rPr>
        <w:t>obras.</w:t>
      </w:r>
    </w:p>
    <w:p w:rsidR="00707F5E" w:rsidRPr="00A54F3C" w:rsidRDefault="00707F5E" w:rsidP="00881612">
      <w:pPr>
        <w:pStyle w:val="Prrafodelista"/>
        <w:tabs>
          <w:tab w:val="left" w:pos="1080"/>
        </w:tabs>
        <w:ind w:left="1080" w:right="283"/>
        <w:contextualSpacing w:val="0"/>
        <w:jc w:val="both"/>
        <w:rPr>
          <w:rFonts w:ascii="Garamond" w:hAnsi="Garamond"/>
          <w:sz w:val="24"/>
          <w:szCs w:val="24"/>
        </w:rPr>
      </w:pPr>
    </w:p>
    <w:p w:rsidR="00707F5E" w:rsidRPr="00A54F3C" w:rsidRDefault="00707F5E"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Actualizar el programa de obras e inversiones en materia de Caminos Rurales y Alimentadores, mediante el análisis de las necesidades realizadas por los Centros SCT cotejando la viabilidad de la ejecución de las obras con relación a los requisitos que deben cumplir, con la finalidad de eficientar el programa anual de Caminos Rurales y Alimentadores a través del cual se tendrá mayor cobertura de comunicación de la población y se tendrá un mejor acceso a los servicios básicos de salud y educación.</w:t>
      </w:r>
    </w:p>
    <w:p w:rsidR="00707F5E" w:rsidRPr="00A54F3C" w:rsidRDefault="00707F5E" w:rsidP="00881612">
      <w:pPr>
        <w:pStyle w:val="Prrafodelista"/>
        <w:tabs>
          <w:tab w:val="left" w:pos="1080"/>
        </w:tabs>
        <w:ind w:left="1080" w:right="283"/>
        <w:contextualSpacing w:val="0"/>
        <w:jc w:val="both"/>
        <w:rPr>
          <w:rFonts w:ascii="Garamond" w:hAnsi="Garamond"/>
          <w:sz w:val="24"/>
          <w:szCs w:val="24"/>
        </w:rPr>
      </w:pPr>
    </w:p>
    <w:p w:rsidR="00707F5E" w:rsidRPr="00A54F3C" w:rsidRDefault="00707F5E"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Enviar el proyecto de presupuesto de los programas de Caminos Rurales y Alimentadores a las diferentes instancias gubernamentales y autoridades de la SCT, mediante la utilización de los medios electrónicos y estrategias de apoyo que permitan cumplir con los tiempos y mecanismos establecidos, con la finalidad de cumplir con la integración del Presupuesto de Egresos de la Federación anual.</w:t>
      </w:r>
    </w:p>
    <w:p w:rsidR="00707F5E" w:rsidRPr="00A54F3C" w:rsidRDefault="00707F5E" w:rsidP="00881612">
      <w:pPr>
        <w:pStyle w:val="Prrafodelista"/>
        <w:tabs>
          <w:tab w:val="left" w:pos="1080"/>
        </w:tabs>
        <w:ind w:left="1080" w:right="283"/>
        <w:contextualSpacing w:val="0"/>
        <w:jc w:val="both"/>
        <w:rPr>
          <w:rFonts w:ascii="Garamond" w:hAnsi="Garamond"/>
          <w:sz w:val="24"/>
          <w:szCs w:val="24"/>
        </w:rPr>
      </w:pPr>
    </w:p>
    <w:p w:rsidR="00707F5E" w:rsidRPr="00A54F3C" w:rsidRDefault="00707F5E"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la revisión y análisis de la información relativa a los avances físicos y financieros de los programas y proyectos de inversión en materia de Caminos Rurales y Alimentadores reportada por los Centros SCT, con la finalidad de contar con una base de datos para cumplir con las disposiciones correspondientes en materia de gestión</w:t>
      </w:r>
      <w:r w:rsidR="00FE742E">
        <w:rPr>
          <w:rFonts w:ascii="Garamond" w:hAnsi="Garamond"/>
          <w:sz w:val="24"/>
          <w:szCs w:val="24"/>
        </w:rPr>
        <w:t xml:space="preserve"> pública y rendición de cuentas.</w:t>
      </w:r>
    </w:p>
    <w:p w:rsidR="00707F5E" w:rsidRPr="00A54F3C" w:rsidRDefault="00707F5E" w:rsidP="00881612">
      <w:pPr>
        <w:pStyle w:val="Prrafodelista"/>
        <w:tabs>
          <w:tab w:val="left" w:pos="1080"/>
        </w:tabs>
        <w:ind w:left="1080" w:right="283"/>
        <w:contextualSpacing w:val="0"/>
        <w:jc w:val="both"/>
        <w:rPr>
          <w:rFonts w:ascii="Garamond" w:hAnsi="Garamond"/>
          <w:sz w:val="24"/>
          <w:szCs w:val="24"/>
        </w:rPr>
      </w:pPr>
    </w:p>
    <w:p w:rsidR="00707F5E" w:rsidRPr="00A54F3C" w:rsidRDefault="00707F5E"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Realizar los informes de la gestión pública y rendición de cuentas, mediante la recopilación, evaluación y análisis de la información relativa a los avances físicos y financieros de los programas y proyectos de inversión en materia de Caminos Rurales y </w:t>
      </w:r>
      <w:r w:rsidRPr="00A54F3C">
        <w:rPr>
          <w:rFonts w:ascii="Garamond" w:hAnsi="Garamond"/>
          <w:sz w:val="24"/>
          <w:szCs w:val="24"/>
        </w:rPr>
        <w:lastRenderedPageBreak/>
        <w:t>Alimentadores reportada</w:t>
      </w:r>
      <w:r w:rsidRPr="00707F5E">
        <w:rPr>
          <w:rFonts w:ascii="Garamond" w:hAnsi="Garamond"/>
          <w:sz w:val="24"/>
        </w:rPr>
        <w:t xml:space="preserve"> por los Centros SCT, con la finalidad de cumplir con las disposiciones normativas establecidas </w:t>
      </w:r>
      <w:r w:rsidRPr="00A54F3C">
        <w:rPr>
          <w:rFonts w:ascii="Garamond" w:hAnsi="Garamond"/>
          <w:sz w:val="24"/>
          <w:szCs w:val="24"/>
        </w:rPr>
        <w:t xml:space="preserve">por esta </w:t>
      </w:r>
      <w:r w:rsidR="006E4289" w:rsidRPr="00A54F3C">
        <w:rPr>
          <w:rFonts w:ascii="Garamond" w:hAnsi="Garamond"/>
          <w:sz w:val="24"/>
          <w:szCs w:val="24"/>
        </w:rPr>
        <w:t>S</w:t>
      </w:r>
      <w:r w:rsidRPr="00A54F3C">
        <w:rPr>
          <w:rFonts w:ascii="Garamond" w:hAnsi="Garamond"/>
          <w:sz w:val="24"/>
          <w:szCs w:val="24"/>
        </w:rPr>
        <w:t>ecretaría referente a la gestión</w:t>
      </w:r>
      <w:r w:rsidR="00FE742E">
        <w:rPr>
          <w:rFonts w:ascii="Garamond" w:hAnsi="Garamond"/>
          <w:sz w:val="24"/>
          <w:szCs w:val="24"/>
        </w:rPr>
        <w:t xml:space="preserve"> pública y rendición de cuentas.</w:t>
      </w:r>
    </w:p>
    <w:p w:rsidR="00707F5E" w:rsidRPr="00A54F3C" w:rsidRDefault="00707F5E" w:rsidP="00881612">
      <w:pPr>
        <w:pStyle w:val="Prrafodelista"/>
        <w:tabs>
          <w:tab w:val="left" w:pos="1080"/>
        </w:tabs>
        <w:ind w:left="1080" w:right="283"/>
        <w:contextualSpacing w:val="0"/>
        <w:jc w:val="both"/>
        <w:rPr>
          <w:rFonts w:ascii="Garamond" w:hAnsi="Garamond"/>
          <w:sz w:val="24"/>
          <w:szCs w:val="24"/>
        </w:rPr>
      </w:pPr>
    </w:p>
    <w:p w:rsidR="00707F5E" w:rsidRPr="00A54F3C" w:rsidRDefault="00707F5E"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Formular un catálogo con las obras solicitadas a la SCT; en base al análisis de las peticiones de obras considerando las de mayor prioridad y las que contengan todos los elementos necesarios para su ejecución, como son proyecto ejecutivo, permisos ambientales, registro ante la SHCP, etc., con el fin de establecer una base de datos con las obras prioritarias para su atención.</w:t>
      </w:r>
    </w:p>
    <w:p w:rsidR="00707F5E" w:rsidRPr="00A54F3C" w:rsidRDefault="00707F5E" w:rsidP="00881612">
      <w:pPr>
        <w:pStyle w:val="Prrafodelista"/>
        <w:tabs>
          <w:tab w:val="left" w:pos="1080"/>
        </w:tabs>
        <w:ind w:left="1080" w:right="283"/>
        <w:contextualSpacing w:val="0"/>
        <w:jc w:val="both"/>
        <w:rPr>
          <w:rFonts w:ascii="Garamond" w:hAnsi="Garamond"/>
          <w:sz w:val="24"/>
          <w:szCs w:val="24"/>
        </w:rPr>
      </w:pPr>
    </w:p>
    <w:p w:rsidR="00707F5E" w:rsidRPr="00A54F3C" w:rsidRDefault="00707F5E"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Actualizar la base de datos de obras prioritarias mediante la jerarquización de las obras, análisis de factibilidad de su ejecución y el cumplimiento de los elementos necesarios para su ejecución, con el fin de eficientar las propuestas de los programas de Caminos Rurales y Alimentadores a cargo de la dependencia.</w:t>
      </w:r>
    </w:p>
    <w:p w:rsidR="00707F5E" w:rsidRPr="00A54F3C" w:rsidRDefault="00707F5E" w:rsidP="00881612">
      <w:pPr>
        <w:pStyle w:val="Prrafodelista"/>
        <w:tabs>
          <w:tab w:val="left" w:pos="1080"/>
        </w:tabs>
        <w:ind w:left="1080" w:right="283"/>
        <w:contextualSpacing w:val="0"/>
        <w:jc w:val="both"/>
        <w:rPr>
          <w:rFonts w:ascii="Garamond" w:hAnsi="Garamond"/>
          <w:sz w:val="24"/>
          <w:szCs w:val="24"/>
        </w:rPr>
      </w:pPr>
    </w:p>
    <w:p w:rsidR="00707F5E" w:rsidRPr="00A54F3C" w:rsidRDefault="00707F5E"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el seguimiento a propuestas de obras prioritarias para su ejecución en materia de Caminos Rurales y Alimentadores, mediante la clasificación por orden de prioridad, criterios de asignación y el cumplimiento de los elementos para su ejecución, con el fin de apoyar a las poblaciones con mayor marginación y eficientar los programas a cargo de la Dirección.</w:t>
      </w:r>
    </w:p>
    <w:p w:rsidR="00707F5E" w:rsidRPr="00A54F3C" w:rsidRDefault="00707F5E" w:rsidP="00881612">
      <w:pPr>
        <w:pStyle w:val="Prrafodelista"/>
        <w:tabs>
          <w:tab w:val="left" w:pos="1080"/>
        </w:tabs>
        <w:ind w:left="1080" w:right="283"/>
        <w:contextualSpacing w:val="0"/>
        <w:jc w:val="both"/>
        <w:rPr>
          <w:rFonts w:ascii="Garamond" w:hAnsi="Garamond"/>
          <w:sz w:val="24"/>
          <w:szCs w:val="24"/>
        </w:rPr>
      </w:pPr>
    </w:p>
    <w:p w:rsidR="00707F5E" w:rsidRPr="00A54F3C" w:rsidRDefault="00707F5E"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Apoyar en la revisión de los asuntos y temas comunes de coordinación interinstitucional, a través de la participación en reuniones y grupos de trabajo, con el propósito de establecer una agenda que defina el programa conjunto de actividades y responsabilidades de las dependencias involucradas.</w:t>
      </w:r>
    </w:p>
    <w:p w:rsidR="00707F5E" w:rsidRPr="00A54F3C" w:rsidRDefault="00707F5E" w:rsidP="00881612">
      <w:pPr>
        <w:pStyle w:val="Prrafodelista"/>
        <w:tabs>
          <w:tab w:val="left" w:pos="1080"/>
        </w:tabs>
        <w:ind w:left="1080" w:right="283"/>
        <w:contextualSpacing w:val="0"/>
        <w:jc w:val="both"/>
        <w:rPr>
          <w:rFonts w:ascii="Garamond" w:hAnsi="Garamond"/>
          <w:sz w:val="24"/>
          <w:szCs w:val="24"/>
        </w:rPr>
      </w:pPr>
    </w:p>
    <w:p w:rsidR="00707F5E" w:rsidRPr="00A54F3C" w:rsidRDefault="00707F5E"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Participar en la integración del marco de referencia de la coordinación interinstitucional, mediante la revisión y formalización de acuerdos, convenios y demás elementos correspondientes, con la finalidad de llevar a cabo acciones conjuntas que permitan dar respuesta y atención a asuntos comunes de la dependencias involucradas.</w:t>
      </w:r>
    </w:p>
    <w:p w:rsidR="00707F5E" w:rsidRPr="00A54F3C" w:rsidRDefault="00707F5E" w:rsidP="00881612">
      <w:pPr>
        <w:pStyle w:val="Prrafodelista"/>
        <w:tabs>
          <w:tab w:val="left" w:pos="1080"/>
        </w:tabs>
        <w:ind w:left="1080" w:right="283"/>
        <w:contextualSpacing w:val="0"/>
        <w:jc w:val="both"/>
        <w:rPr>
          <w:rFonts w:ascii="Garamond" w:hAnsi="Garamond"/>
          <w:sz w:val="24"/>
          <w:szCs w:val="24"/>
        </w:rPr>
      </w:pPr>
    </w:p>
    <w:p w:rsidR="00707F5E" w:rsidRPr="00A54F3C" w:rsidRDefault="00707F5E"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Clasificar y jerarquizar la información que los Centros SCT reportan sobre el inventario la longitud y el estado físico de la infraestructura de Caminos Rurales y Alimentadores del país, con la finalidad implementar una base de datos para la formulación de propuestas de inversión.</w:t>
      </w:r>
    </w:p>
    <w:p w:rsidR="00707F5E" w:rsidRPr="00A54F3C" w:rsidRDefault="00707F5E" w:rsidP="00881612">
      <w:pPr>
        <w:pStyle w:val="Prrafodelista"/>
        <w:tabs>
          <w:tab w:val="left" w:pos="1080"/>
        </w:tabs>
        <w:ind w:left="1080" w:right="283"/>
        <w:contextualSpacing w:val="0"/>
        <w:jc w:val="both"/>
        <w:rPr>
          <w:rFonts w:ascii="Garamond" w:hAnsi="Garamond"/>
          <w:sz w:val="24"/>
          <w:szCs w:val="24"/>
        </w:rPr>
      </w:pPr>
    </w:p>
    <w:p w:rsidR="00707F5E" w:rsidRDefault="00707F5E"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Formular propuestas de inversión para la reconstrucción y conservación de caminos rurales, con base a los planes de acción derivados de los requerimientos de esas redes que permitan ofrecer el transporte de bienes y personas con menor tiempo de recorrido y costo de operación vehicular.</w:t>
      </w:r>
    </w:p>
    <w:p w:rsidR="00A54F3C" w:rsidRDefault="00A54F3C" w:rsidP="00881612">
      <w:pPr>
        <w:pStyle w:val="Prrafodelista"/>
        <w:ind w:right="283"/>
        <w:rPr>
          <w:rFonts w:ascii="Garamond" w:hAnsi="Garamond"/>
          <w:sz w:val="24"/>
          <w:szCs w:val="24"/>
        </w:rPr>
      </w:pPr>
    </w:p>
    <w:p w:rsidR="00E15678" w:rsidRDefault="00E15678" w:rsidP="00E27229">
      <w:pPr>
        <w:pStyle w:val="Ttulo1"/>
        <w:spacing w:after="240"/>
        <w:ind w:left="567" w:right="283" w:hanging="567"/>
        <w:jc w:val="both"/>
        <w:rPr>
          <w:rFonts w:ascii="Arial Black" w:hAnsi="Arial Black"/>
          <w:b w:val="0"/>
          <w:color w:val="808080"/>
          <w:spacing w:val="-25"/>
          <w:sz w:val="32"/>
          <w:szCs w:val="32"/>
        </w:rPr>
      </w:pPr>
      <w:bookmarkStart w:id="135" w:name="_Toc394925644"/>
      <w:bookmarkStart w:id="136" w:name="_Toc413859093"/>
      <w:r w:rsidRPr="00CB785F">
        <w:rPr>
          <w:rFonts w:ascii="Arial Black" w:hAnsi="Arial Black"/>
          <w:b w:val="0"/>
          <w:color w:val="808080"/>
          <w:spacing w:val="-25"/>
          <w:sz w:val="32"/>
          <w:szCs w:val="32"/>
        </w:rPr>
        <w:lastRenderedPageBreak/>
        <w:t>7.</w:t>
      </w:r>
      <w:r w:rsidRPr="00637383">
        <w:rPr>
          <w:rFonts w:ascii="Arial Black" w:hAnsi="Arial Black"/>
          <w:b w:val="0"/>
          <w:color w:val="808080"/>
          <w:spacing w:val="-25"/>
          <w:sz w:val="32"/>
          <w:szCs w:val="32"/>
        </w:rPr>
        <w:t>3</w:t>
      </w:r>
      <w:r w:rsidRPr="00CB785F">
        <w:rPr>
          <w:rFonts w:ascii="Arial Black" w:hAnsi="Arial Black"/>
          <w:b w:val="0"/>
          <w:color w:val="808080"/>
          <w:spacing w:val="-25"/>
          <w:sz w:val="32"/>
          <w:szCs w:val="32"/>
        </w:rPr>
        <w:t>.1.2</w:t>
      </w:r>
      <w:r w:rsidRPr="00637383">
        <w:rPr>
          <w:rFonts w:ascii="Arial Black" w:hAnsi="Arial Black"/>
          <w:b w:val="0"/>
          <w:color w:val="808080"/>
          <w:spacing w:val="-25"/>
          <w:sz w:val="32"/>
          <w:szCs w:val="32"/>
        </w:rPr>
        <w:t xml:space="preserve"> SUBDIRECCIÓN</w:t>
      </w:r>
      <w:r w:rsidRPr="00CB785F">
        <w:rPr>
          <w:rFonts w:ascii="Arial Black" w:hAnsi="Arial Black"/>
          <w:b w:val="0"/>
          <w:color w:val="808080"/>
          <w:spacing w:val="-25"/>
          <w:sz w:val="32"/>
          <w:szCs w:val="32"/>
        </w:rPr>
        <w:t xml:space="preserve"> DE NORMATIVIDAD</w:t>
      </w:r>
      <w:bookmarkEnd w:id="134"/>
      <w:bookmarkEnd w:id="135"/>
      <w:bookmarkEnd w:id="136"/>
    </w:p>
    <w:p w:rsidR="008A22E7" w:rsidRPr="00A54F3C" w:rsidRDefault="008A22E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Difundir las leyes, reglamentos, normas, políticas, bases, lineamientos y procedimientos en materia de obras públicas y servicios relacionados con las mismas, mediante correo electrónico y oficios circulares, con la finalidad de que se aplique en los programas de Caminos Rurales y Alimentadores a cargo de la SCT, para garantizar la correcta ejecución de los trabajos de construcción, modernización, reconstrucción y conservación de los mismos.</w:t>
      </w:r>
    </w:p>
    <w:p w:rsidR="008A22E7" w:rsidRPr="00A54F3C" w:rsidRDefault="008A22E7" w:rsidP="00881612">
      <w:pPr>
        <w:pStyle w:val="Prrafodelista"/>
        <w:tabs>
          <w:tab w:val="left" w:pos="1080"/>
        </w:tabs>
        <w:ind w:left="1080" w:right="283"/>
        <w:contextualSpacing w:val="0"/>
        <w:jc w:val="both"/>
        <w:rPr>
          <w:rFonts w:ascii="Garamond" w:hAnsi="Garamond"/>
          <w:sz w:val="24"/>
          <w:szCs w:val="24"/>
        </w:rPr>
      </w:pPr>
    </w:p>
    <w:p w:rsidR="008A22E7" w:rsidRPr="00A54F3C" w:rsidRDefault="008A22E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el seguimiento al estudio de las consultas que presenten los Centros SCT en materia de obras públicas y servicios relacionados con las mismas, mediante el análisis y comparación de los lineamientos, normas y criterios emitidos por las dependencias y órganos de fiscalización, entre otros, con la finalidad de recomendar y garantizar las acciones necesarias para la correcta ejecución de los trabajos en los Caminos Rurales y Alimentadores.</w:t>
      </w:r>
    </w:p>
    <w:p w:rsidR="008A22E7" w:rsidRPr="00A54F3C" w:rsidRDefault="008A22E7" w:rsidP="00881612">
      <w:pPr>
        <w:pStyle w:val="Prrafodelista"/>
        <w:tabs>
          <w:tab w:val="left" w:pos="1080"/>
        </w:tabs>
        <w:ind w:left="1080" w:right="283"/>
        <w:contextualSpacing w:val="0"/>
        <w:jc w:val="both"/>
        <w:rPr>
          <w:rFonts w:ascii="Garamond" w:hAnsi="Garamond"/>
          <w:sz w:val="24"/>
          <w:szCs w:val="24"/>
        </w:rPr>
      </w:pPr>
    </w:p>
    <w:p w:rsidR="008A22E7" w:rsidRPr="00A54F3C" w:rsidRDefault="008A22E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Opinar respecto a los proyectos de decretos que crean, reforman, adicionan y derogan disposiciones de diversas leyes presentadas por la Cámara de Diputados, mediante la revisión y análisis de leyes y reglamentos federales, a fin de proponer el criterio de esta Secretaría en el ámbito de Caminos Rurales y Alimentadores. </w:t>
      </w:r>
    </w:p>
    <w:p w:rsidR="008A22E7" w:rsidRPr="00A54F3C" w:rsidRDefault="008A22E7" w:rsidP="00881612">
      <w:pPr>
        <w:pStyle w:val="Prrafodelista"/>
        <w:tabs>
          <w:tab w:val="left" w:pos="1080"/>
        </w:tabs>
        <w:ind w:left="1080" w:right="283"/>
        <w:contextualSpacing w:val="0"/>
        <w:jc w:val="both"/>
        <w:rPr>
          <w:rFonts w:ascii="Garamond" w:hAnsi="Garamond"/>
          <w:sz w:val="24"/>
          <w:szCs w:val="24"/>
        </w:rPr>
      </w:pPr>
    </w:p>
    <w:p w:rsidR="008A22E7" w:rsidRPr="00A54F3C" w:rsidRDefault="008A22E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Revisar los procedimientos de licitación de las obras de Caminos Rurales y Alimentadores que realizan los Centros SCT, mediante la revisión de los plazos y requisitos establecidos en las convocatorias de obras públicas, a fin de evaluar su desarrollo y revisar que se realicen de acuerdo con lo establecido en la Ley de Obras Públicas y Servicios Relacionados con las Mismas, su Reglamento y las Políticas, Bases y Lineamientos para la Contratación de Obras Públicas y Servicios Relacionados con las Mismas en la SCT.</w:t>
      </w:r>
    </w:p>
    <w:p w:rsidR="008A22E7" w:rsidRPr="00A54F3C" w:rsidRDefault="008A22E7" w:rsidP="00881612">
      <w:pPr>
        <w:pStyle w:val="Prrafodelista"/>
        <w:tabs>
          <w:tab w:val="left" w:pos="1080"/>
        </w:tabs>
        <w:ind w:left="1080" w:right="283"/>
        <w:contextualSpacing w:val="0"/>
        <w:jc w:val="both"/>
        <w:rPr>
          <w:rFonts w:ascii="Garamond" w:hAnsi="Garamond"/>
          <w:sz w:val="24"/>
          <w:szCs w:val="24"/>
        </w:rPr>
      </w:pPr>
    </w:p>
    <w:p w:rsidR="008A22E7" w:rsidRPr="00A54F3C" w:rsidRDefault="008A22E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Opinar respecto a las consultas que presenten los Centros SCT relacionados con los procedimientos de licitación de las obras contempladas en los programas de Caminos Rurales y Alimentadores, mediante el análisis y comparación con la Ley de Obras Públicas y Servicios Relacionados con las Mismas, su Reglamento y las Políticas, Bases y Lineamientos para la Contratación de Obras Públicas y Servicios Relacionados con las Mismas en la SCT, con la finalidad de recomendar las acciones a implementar en los procedimientos de licitación para que se realicen dentro del marco legal en materia de obra pública.</w:t>
      </w:r>
    </w:p>
    <w:p w:rsidR="008A22E7" w:rsidRPr="00A54F3C" w:rsidRDefault="008A22E7" w:rsidP="00881612">
      <w:pPr>
        <w:pStyle w:val="Prrafodelista"/>
        <w:tabs>
          <w:tab w:val="left" w:pos="1080"/>
        </w:tabs>
        <w:ind w:left="1080" w:right="283"/>
        <w:contextualSpacing w:val="0"/>
        <w:jc w:val="both"/>
        <w:rPr>
          <w:rFonts w:ascii="Garamond" w:hAnsi="Garamond"/>
          <w:sz w:val="24"/>
          <w:szCs w:val="24"/>
        </w:rPr>
      </w:pPr>
    </w:p>
    <w:p w:rsidR="008A22E7" w:rsidRPr="00A54F3C" w:rsidRDefault="008A22E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Emitir recomendaciones mediante el uso de correo electrónico y oficios, a los Centros SCT, para iniciar los procedimientos de licitación de Caminos Rurales y Alimentadores, con la finalidad de que la Dirección General de Carreteras cumpla eficazmente con los objetivos y metas establecidos en el Presupuesto de Egresos de la Federación de cada año, en beneficio de las comunidades donde se ejecutan los Caminos Rurales y Alimentadores.</w:t>
      </w:r>
    </w:p>
    <w:p w:rsidR="00A54F3C" w:rsidRPr="00A54F3C" w:rsidRDefault="00A54F3C" w:rsidP="00881612">
      <w:pPr>
        <w:pStyle w:val="Prrafodelista"/>
        <w:tabs>
          <w:tab w:val="left" w:pos="1080"/>
        </w:tabs>
        <w:ind w:left="1080" w:right="283"/>
        <w:contextualSpacing w:val="0"/>
        <w:jc w:val="both"/>
        <w:rPr>
          <w:rFonts w:ascii="Garamond" w:hAnsi="Garamond"/>
          <w:sz w:val="24"/>
          <w:szCs w:val="24"/>
        </w:rPr>
      </w:pPr>
    </w:p>
    <w:p w:rsidR="008A22E7" w:rsidRPr="00A54F3C" w:rsidRDefault="008A22E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lastRenderedPageBreak/>
        <w:t>Apoyar en la conformación de los convenios de coordinación en materia de reasignación de recursos de la SCT con los Gobiernos de los Estados en el ámbito de Caminos Rurales y Alimentadores, mediante la aplicación del modelo de convenio de coordinación en materia de reasignación de recursos formulado por la Secretaría de Hacienda y Crédito Público y la Secretaría de la Función Pública, los lineamientos de reasignación de recursos emitidos en el Presupuesto de Egresos de la Federación de cada año, leyes y reglamentos, con la finalidad de formalizar los compromisos adquiridos con los Gobiernos Estatales para impulsar el desarrollo de Caminos Rurales y Alimentadores en beneficio de las comunidades donde se realicen las obras.</w:t>
      </w:r>
    </w:p>
    <w:p w:rsidR="008A22E7" w:rsidRPr="00A54F3C" w:rsidRDefault="008A22E7" w:rsidP="00881612">
      <w:pPr>
        <w:pStyle w:val="Prrafodelista"/>
        <w:tabs>
          <w:tab w:val="left" w:pos="1080"/>
        </w:tabs>
        <w:ind w:left="1080" w:right="283"/>
        <w:contextualSpacing w:val="0"/>
        <w:jc w:val="both"/>
        <w:rPr>
          <w:rFonts w:ascii="Garamond" w:hAnsi="Garamond"/>
          <w:sz w:val="24"/>
          <w:szCs w:val="24"/>
        </w:rPr>
      </w:pPr>
    </w:p>
    <w:p w:rsidR="008A22E7" w:rsidRDefault="008A22E7"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el seguimiento a los convenios de coordinación en materia de reasignación de recursos a los Gobiernos Estatales, mediante la revisión de la integración de la relación de caminos, metas, inversiones y recursos tramitados, con la finalidad de cumplir con los compromisos, objetivos y metas establecidas en los citados convenios para mejorar el estado físico de los Caminos Rurales y Alimentadores en beneficio de las comunidades donde se realicen las obras.</w:t>
      </w:r>
    </w:p>
    <w:p w:rsidR="00220D20" w:rsidRPr="00A54F3C" w:rsidRDefault="00220D20" w:rsidP="00881612">
      <w:pPr>
        <w:pStyle w:val="Prrafodelista"/>
        <w:tabs>
          <w:tab w:val="left" w:pos="1080"/>
        </w:tabs>
        <w:ind w:left="0" w:right="283"/>
        <w:contextualSpacing w:val="0"/>
        <w:jc w:val="both"/>
        <w:rPr>
          <w:rFonts w:ascii="Garamond" w:hAnsi="Garamond"/>
          <w:sz w:val="24"/>
          <w:szCs w:val="24"/>
        </w:rPr>
      </w:pPr>
    </w:p>
    <w:p w:rsidR="00E15678" w:rsidRDefault="00E15678" w:rsidP="009B659F">
      <w:pPr>
        <w:pStyle w:val="Ttulo1"/>
        <w:spacing w:after="240"/>
        <w:ind w:left="567" w:right="283" w:hanging="567"/>
        <w:jc w:val="both"/>
        <w:rPr>
          <w:rFonts w:ascii="Arial Black" w:hAnsi="Arial Black"/>
          <w:b w:val="0"/>
          <w:color w:val="808080"/>
          <w:spacing w:val="-25"/>
          <w:sz w:val="32"/>
          <w:szCs w:val="32"/>
        </w:rPr>
      </w:pPr>
      <w:bookmarkStart w:id="137" w:name="_Toc338239556"/>
      <w:bookmarkStart w:id="138" w:name="_Toc394925645"/>
      <w:bookmarkStart w:id="139" w:name="_Toc413859094"/>
      <w:r w:rsidRPr="00CB785F">
        <w:rPr>
          <w:rFonts w:ascii="Arial Black" w:hAnsi="Arial Black"/>
          <w:b w:val="0"/>
          <w:color w:val="808080"/>
          <w:spacing w:val="-25"/>
          <w:sz w:val="32"/>
          <w:szCs w:val="32"/>
        </w:rPr>
        <w:t>7.</w:t>
      </w:r>
      <w:r w:rsidRPr="00637383">
        <w:rPr>
          <w:rFonts w:ascii="Arial Black" w:hAnsi="Arial Black"/>
          <w:b w:val="0"/>
          <w:color w:val="808080"/>
          <w:spacing w:val="-25"/>
          <w:sz w:val="32"/>
          <w:szCs w:val="32"/>
        </w:rPr>
        <w:t>3</w:t>
      </w:r>
      <w:r w:rsidRPr="00CB785F">
        <w:rPr>
          <w:rFonts w:ascii="Arial Black" w:hAnsi="Arial Black"/>
          <w:b w:val="0"/>
          <w:color w:val="808080"/>
          <w:spacing w:val="-25"/>
          <w:sz w:val="32"/>
          <w:szCs w:val="32"/>
        </w:rPr>
        <w:t>.1.2.1</w:t>
      </w:r>
      <w:r w:rsidRPr="00637383">
        <w:rPr>
          <w:rFonts w:ascii="Arial Black" w:hAnsi="Arial Black"/>
          <w:b w:val="0"/>
          <w:color w:val="808080"/>
          <w:spacing w:val="-25"/>
          <w:sz w:val="32"/>
          <w:szCs w:val="32"/>
        </w:rPr>
        <w:t xml:space="preserve"> </w:t>
      </w:r>
      <w:r w:rsidRPr="00CB785F">
        <w:rPr>
          <w:rFonts w:ascii="Arial Black" w:hAnsi="Arial Black"/>
          <w:b w:val="0"/>
          <w:color w:val="808080"/>
          <w:spacing w:val="-25"/>
          <w:sz w:val="32"/>
          <w:szCs w:val="32"/>
        </w:rPr>
        <w:t>DEPARTAMENTO DE COORDINACI</w:t>
      </w:r>
      <w:r>
        <w:rPr>
          <w:rFonts w:ascii="Arial Black" w:hAnsi="Arial Black"/>
          <w:b w:val="0"/>
          <w:color w:val="808080"/>
          <w:spacing w:val="-25"/>
          <w:sz w:val="32"/>
          <w:szCs w:val="32"/>
        </w:rPr>
        <w:t>Ó</w:t>
      </w:r>
      <w:r w:rsidRPr="00CB785F">
        <w:rPr>
          <w:rFonts w:ascii="Arial Black" w:hAnsi="Arial Black"/>
          <w:b w:val="0"/>
          <w:color w:val="808080"/>
          <w:spacing w:val="-25"/>
          <w:sz w:val="32"/>
          <w:szCs w:val="32"/>
        </w:rPr>
        <w:t>N NORMATIVA</w:t>
      </w:r>
      <w:bookmarkEnd w:id="137"/>
      <w:bookmarkEnd w:id="138"/>
      <w:bookmarkEnd w:id="139"/>
    </w:p>
    <w:p w:rsidR="0099024C" w:rsidRPr="0099024C" w:rsidRDefault="0099024C" w:rsidP="00881612">
      <w:pPr>
        <w:pStyle w:val="Prrafodelista"/>
        <w:numPr>
          <w:ilvl w:val="0"/>
          <w:numId w:val="1"/>
        </w:numPr>
        <w:tabs>
          <w:tab w:val="left" w:pos="1080"/>
        </w:tabs>
        <w:ind w:right="283"/>
        <w:contextualSpacing w:val="0"/>
        <w:jc w:val="both"/>
        <w:rPr>
          <w:rFonts w:ascii="Garamond" w:hAnsi="Garamond"/>
          <w:sz w:val="24"/>
          <w:szCs w:val="24"/>
        </w:rPr>
      </w:pPr>
      <w:r w:rsidRPr="0099024C">
        <w:rPr>
          <w:rFonts w:ascii="Garamond" w:hAnsi="Garamond"/>
          <w:sz w:val="24"/>
          <w:szCs w:val="24"/>
        </w:rPr>
        <w:t>Integrar y efectuar el seguimiento a la información relacionada con las licitaciones de las obras contempladas en los programas de Caminos Rurales y Alimentadores, mediante la revisión de los plazos y requisitos establecidos en las convocatorias de obras públicas, con la finalidad de cumplir con las metas y objetivos a cargo de la Dirección General de Carreteras; de acuerdo con la Ley de Obras Públicas y Servicios Relacionados con las Mismas.</w:t>
      </w:r>
    </w:p>
    <w:p w:rsidR="0099024C" w:rsidRPr="0099024C" w:rsidRDefault="0099024C" w:rsidP="00881612">
      <w:pPr>
        <w:pStyle w:val="Prrafodelista"/>
        <w:tabs>
          <w:tab w:val="left" w:pos="1080"/>
        </w:tabs>
        <w:ind w:left="1080" w:right="283"/>
        <w:contextualSpacing w:val="0"/>
        <w:jc w:val="both"/>
        <w:rPr>
          <w:rFonts w:ascii="Garamond" w:hAnsi="Garamond"/>
          <w:sz w:val="24"/>
          <w:szCs w:val="24"/>
        </w:rPr>
      </w:pPr>
    </w:p>
    <w:p w:rsidR="00CF180B" w:rsidRDefault="00CF180B" w:rsidP="00881612">
      <w:pPr>
        <w:pStyle w:val="Prrafodelista"/>
        <w:numPr>
          <w:ilvl w:val="0"/>
          <w:numId w:val="1"/>
        </w:numPr>
        <w:tabs>
          <w:tab w:val="left" w:pos="1080"/>
        </w:tabs>
        <w:ind w:right="283"/>
        <w:contextualSpacing w:val="0"/>
        <w:jc w:val="both"/>
        <w:rPr>
          <w:rFonts w:ascii="Garamond" w:hAnsi="Garamond"/>
          <w:sz w:val="24"/>
          <w:szCs w:val="24"/>
        </w:rPr>
      </w:pPr>
      <w:r w:rsidRPr="0099024C">
        <w:rPr>
          <w:rFonts w:ascii="Garamond" w:hAnsi="Garamond"/>
          <w:sz w:val="24"/>
          <w:szCs w:val="24"/>
        </w:rPr>
        <w:t>Integrar y efectuar el seguimiento a la información relacionada con las licitaciones de las obras contempladas en los programas de Caminos Rurales y Alimentadores, mediante la revisión de los plazos y requisitos establecidos en las convocatorias de obras públicas, con la finalidad de cumplir con las metas y objetivos a cargo de la Dirección General de Carreteras; de acuerdo con la Ley de Obras Públicas y Servicios Relacionados con las Mismas.</w:t>
      </w:r>
    </w:p>
    <w:p w:rsidR="00CF180B" w:rsidRDefault="00CF180B" w:rsidP="00881612">
      <w:pPr>
        <w:pStyle w:val="Prrafodelista"/>
        <w:tabs>
          <w:tab w:val="left" w:pos="1080"/>
        </w:tabs>
        <w:ind w:left="1080" w:right="283"/>
        <w:contextualSpacing w:val="0"/>
        <w:jc w:val="both"/>
        <w:rPr>
          <w:rFonts w:ascii="Garamond" w:hAnsi="Garamond"/>
          <w:sz w:val="24"/>
          <w:szCs w:val="24"/>
        </w:rPr>
      </w:pPr>
    </w:p>
    <w:p w:rsidR="00CF180B" w:rsidRPr="00CF180B" w:rsidRDefault="00CF180B" w:rsidP="00881612">
      <w:pPr>
        <w:pStyle w:val="Prrafodelista"/>
        <w:numPr>
          <w:ilvl w:val="0"/>
          <w:numId w:val="1"/>
        </w:numPr>
        <w:tabs>
          <w:tab w:val="left" w:pos="1080"/>
        </w:tabs>
        <w:ind w:right="283"/>
        <w:contextualSpacing w:val="0"/>
        <w:jc w:val="both"/>
        <w:rPr>
          <w:rFonts w:ascii="Garamond" w:hAnsi="Garamond"/>
          <w:sz w:val="24"/>
          <w:szCs w:val="24"/>
        </w:rPr>
      </w:pPr>
      <w:r w:rsidRPr="00CF180B">
        <w:rPr>
          <w:rFonts w:ascii="Garamond" w:hAnsi="Garamond"/>
          <w:sz w:val="24"/>
          <w:szCs w:val="24"/>
        </w:rPr>
        <w:t>Efectuar el seguimiento de los procesos de captura de la información correspondiente a los procedimientos de licitación en el Sistema de Administración de Obra Pública (SAOP), revisando y analizando la información cargada por los Centros SCT; a fin de detectar incidencias y tomar las acciones correctivas necesarias.</w:t>
      </w:r>
    </w:p>
    <w:p w:rsidR="00CF180B" w:rsidRPr="00CF180B" w:rsidRDefault="00CF180B" w:rsidP="00881612">
      <w:pPr>
        <w:pStyle w:val="Prrafodelista"/>
        <w:tabs>
          <w:tab w:val="left" w:pos="1080"/>
        </w:tabs>
        <w:ind w:left="1080" w:right="283"/>
        <w:contextualSpacing w:val="0"/>
        <w:jc w:val="both"/>
        <w:rPr>
          <w:rFonts w:ascii="Garamond" w:hAnsi="Garamond"/>
          <w:sz w:val="24"/>
          <w:szCs w:val="24"/>
        </w:rPr>
      </w:pPr>
    </w:p>
    <w:p w:rsidR="00CF180B" w:rsidRPr="00CF180B" w:rsidRDefault="00CF180B" w:rsidP="00881612">
      <w:pPr>
        <w:pStyle w:val="Prrafodelista"/>
        <w:numPr>
          <w:ilvl w:val="0"/>
          <w:numId w:val="1"/>
        </w:numPr>
        <w:tabs>
          <w:tab w:val="left" w:pos="1080"/>
        </w:tabs>
        <w:ind w:right="283"/>
        <w:contextualSpacing w:val="0"/>
        <w:jc w:val="both"/>
        <w:rPr>
          <w:rFonts w:ascii="Garamond" w:hAnsi="Garamond"/>
          <w:sz w:val="24"/>
          <w:szCs w:val="24"/>
        </w:rPr>
      </w:pPr>
      <w:r w:rsidRPr="00CF180B">
        <w:rPr>
          <w:rFonts w:ascii="Garamond" w:hAnsi="Garamond"/>
          <w:sz w:val="24"/>
          <w:szCs w:val="24"/>
        </w:rPr>
        <w:t>Revisar las matrices de evaluación de fallos en el SAOP, mediante la recopilación y análisis de la información proporcionada por los Centros SCT, verificando que la información capturada en el Sistema corresponda con la documentación enviada por los Centros SCT y formulando el comentario normativo correspondiente, con el fin de agilizar los procedimientos de contratación y efectuar pagos.</w:t>
      </w:r>
    </w:p>
    <w:p w:rsidR="00CF180B" w:rsidRDefault="00CF180B" w:rsidP="00881612">
      <w:pPr>
        <w:pStyle w:val="Prrafodelista"/>
        <w:tabs>
          <w:tab w:val="left" w:pos="1080"/>
        </w:tabs>
        <w:ind w:left="1080" w:right="283"/>
        <w:contextualSpacing w:val="0"/>
        <w:jc w:val="both"/>
        <w:rPr>
          <w:rFonts w:ascii="Garamond" w:hAnsi="Garamond"/>
          <w:sz w:val="24"/>
          <w:szCs w:val="24"/>
        </w:rPr>
      </w:pPr>
    </w:p>
    <w:p w:rsidR="00CF180B" w:rsidRDefault="00CF180B" w:rsidP="00881612">
      <w:pPr>
        <w:pStyle w:val="Prrafodelista"/>
        <w:numPr>
          <w:ilvl w:val="0"/>
          <w:numId w:val="1"/>
        </w:numPr>
        <w:tabs>
          <w:tab w:val="left" w:pos="1080"/>
        </w:tabs>
        <w:ind w:right="283"/>
        <w:contextualSpacing w:val="0"/>
        <w:jc w:val="both"/>
        <w:rPr>
          <w:rFonts w:ascii="Garamond" w:hAnsi="Garamond"/>
          <w:sz w:val="24"/>
          <w:szCs w:val="24"/>
        </w:rPr>
      </w:pPr>
      <w:r w:rsidRPr="00CF180B">
        <w:rPr>
          <w:rFonts w:ascii="Garamond" w:hAnsi="Garamond"/>
          <w:sz w:val="24"/>
          <w:szCs w:val="24"/>
        </w:rPr>
        <w:t>Dar seguimiento a los procedimientos de contratación que llevan a cabo los Centros SCT de las obras contempladas en los Programas de Caminos Rurales, verificando que dichos procedimientos se apeguen a la Normatividad vigente en la materia, a fin de dar cumplimiento en tiempo y forma a los Programas de Caminos Rurales y Alimentadores</w:t>
      </w:r>
      <w:r>
        <w:rPr>
          <w:rFonts w:ascii="Garamond" w:hAnsi="Garamond"/>
          <w:sz w:val="24"/>
          <w:szCs w:val="24"/>
        </w:rPr>
        <w:t>.</w:t>
      </w:r>
    </w:p>
    <w:p w:rsidR="00CF180B" w:rsidRPr="00E07FD8" w:rsidRDefault="00CF180B" w:rsidP="00881612">
      <w:pPr>
        <w:pStyle w:val="Prrafodelista"/>
        <w:tabs>
          <w:tab w:val="left" w:pos="1080"/>
        </w:tabs>
        <w:ind w:left="1080" w:right="283"/>
        <w:contextualSpacing w:val="0"/>
        <w:jc w:val="both"/>
        <w:rPr>
          <w:rFonts w:ascii="Garamond" w:hAnsi="Garamond"/>
          <w:sz w:val="24"/>
          <w:szCs w:val="24"/>
        </w:rPr>
      </w:pPr>
    </w:p>
    <w:p w:rsidR="00CF180B" w:rsidRPr="0099024C" w:rsidRDefault="00CF180B" w:rsidP="00881612">
      <w:pPr>
        <w:pStyle w:val="Prrafodelista"/>
        <w:numPr>
          <w:ilvl w:val="0"/>
          <w:numId w:val="1"/>
        </w:numPr>
        <w:tabs>
          <w:tab w:val="left" w:pos="1080"/>
        </w:tabs>
        <w:ind w:right="283"/>
        <w:contextualSpacing w:val="0"/>
        <w:jc w:val="both"/>
        <w:rPr>
          <w:rFonts w:ascii="Garamond" w:hAnsi="Garamond"/>
          <w:sz w:val="24"/>
          <w:szCs w:val="24"/>
        </w:rPr>
      </w:pPr>
      <w:r w:rsidRPr="0099024C">
        <w:rPr>
          <w:rFonts w:ascii="Garamond" w:hAnsi="Garamond"/>
          <w:sz w:val="24"/>
          <w:szCs w:val="24"/>
        </w:rPr>
        <w:t xml:space="preserve">Analizar las consultas que se presenten </w:t>
      </w:r>
      <w:r>
        <w:rPr>
          <w:rFonts w:ascii="Garamond" w:hAnsi="Garamond"/>
          <w:sz w:val="24"/>
          <w:szCs w:val="24"/>
        </w:rPr>
        <w:t>de</w:t>
      </w:r>
      <w:r w:rsidRPr="0099024C">
        <w:rPr>
          <w:rFonts w:ascii="Garamond" w:hAnsi="Garamond"/>
          <w:sz w:val="24"/>
          <w:szCs w:val="24"/>
        </w:rPr>
        <w:t xml:space="preserve"> los Centros SCT en materia de obras públicas y servicios relacionados con las mismas, mediante el análisis y comparación de los lineamientos, normas y criterios emitidos por las dependencias y órganos de fiscalización entre otros, con la finalidad de recomendar y garantizar las acciones necesarias en la ejecución de los Caminos Rurales y Alimentadores.</w:t>
      </w:r>
    </w:p>
    <w:p w:rsidR="00CF180B" w:rsidRPr="0099024C" w:rsidRDefault="00CF180B" w:rsidP="00881612">
      <w:pPr>
        <w:pStyle w:val="Prrafodelista"/>
        <w:tabs>
          <w:tab w:val="left" w:pos="1080"/>
        </w:tabs>
        <w:ind w:left="1080" w:right="283"/>
        <w:contextualSpacing w:val="0"/>
        <w:jc w:val="both"/>
        <w:rPr>
          <w:rFonts w:ascii="Garamond" w:hAnsi="Garamond"/>
          <w:sz w:val="24"/>
          <w:szCs w:val="24"/>
        </w:rPr>
      </w:pPr>
    </w:p>
    <w:p w:rsidR="00CF180B" w:rsidRDefault="00CF180B" w:rsidP="00881612">
      <w:pPr>
        <w:pStyle w:val="Prrafodelista"/>
        <w:numPr>
          <w:ilvl w:val="0"/>
          <w:numId w:val="1"/>
        </w:numPr>
        <w:tabs>
          <w:tab w:val="left" w:pos="1080"/>
        </w:tabs>
        <w:ind w:right="283"/>
        <w:contextualSpacing w:val="0"/>
        <w:jc w:val="both"/>
        <w:rPr>
          <w:rFonts w:ascii="Garamond" w:hAnsi="Garamond"/>
          <w:sz w:val="24"/>
          <w:szCs w:val="24"/>
        </w:rPr>
      </w:pPr>
      <w:r w:rsidRPr="0099024C">
        <w:rPr>
          <w:rFonts w:ascii="Garamond" w:hAnsi="Garamond"/>
          <w:sz w:val="24"/>
          <w:szCs w:val="24"/>
        </w:rPr>
        <w:t>Proporcionar los elementos normativos en materia de Caminos Rurales y Alimentadores a los Centros SCT y dependencias gubernamentales involucradas en la ejecución de obras, mediante la difusión de la normatividad a través de medios electrónicos e impresos, con la finalidad de garantizar la transparencia de los recursos y evitar irregularidades en la ejecución de las obras públicas a cargo de la dependencia.</w:t>
      </w:r>
    </w:p>
    <w:p w:rsidR="00CF180B" w:rsidRPr="00402E4F" w:rsidRDefault="00CF180B" w:rsidP="00881612">
      <w:pPr>
        <w:pStyle w:val="Prrafodelista"/>
        <w:tabs>
          <w:tab w:val="left" w:pos="1080"/>
        </w:tabs>
        <w:ind w:left="1080" w:right="283"/>
        <w:contextualSpacing w:val="0"/>
        <w:jc w:val="both"/>
        <w:rPr>
          <w:rFonts w:ascii="Garamond" w:hAnsi="Garamond"/>
          <w:sz w:val="24"/>
          <w:szCs w:val="24"/>
        </w:rPr>
      </w:pPr>
    </w:p>
    <w:p w:rsidR="00CF180B" w:rsidRDefault="00CF180B" w:rsidP="00881612">
      <w:pPr>
        <w:pStyle w:val="Prrafodelista"/>
        <w:numPr>
          <w:ilvl w:val="0"/>
          <w:numId w:val="1"/>
        </w:numPr>
        <w:tabs>
          <w:tab w:val="left" w:pos="1080"/>
        </w:tabs>
        <w:ind w:right="283"/>
        <w:contextualSpacing w:val="0"/>
        <w:jc w:val="both"/>
        <w:rPr>
          <w:rFonts w:ascii="Garamond" w:hAnsi="Garamond"/>
          <w:sz w:val="24"/>
          <w:szCs w:val="24"/>
        </w:rPr>
      </w:pPr>
      <w:r w:rsidRPr="00CF180B">
        <w:rPr>
          <w:rFonts w:ascii="Garamond" w:hAnsi="Garamond"/>
          <w:sz w:val="24"/>
          <w:szCs w:val="24"/>
        </w:rPr>
        <w:t>Solicitar a la DGPOP el dictamen de suficiencia presupuestaria emitido por la SHCP, integrando la solicitud y verificando las claves presupuestales de las obras a considerarse en los proyectos de Convenios de Coordinación en Materia de Reasignación de Recursos a entidades federativas y la revisión y elaboración de los anexos respectivos, a fin de dar debido cumplimiento a la Ley de Presupuesto y Responsabilidad Hacendaria y su reglamento, acuerdos, bases de colaboración y el Presupuesto de Egresos de la Federación (PEF).</w:t>
      </w:r>
    </w:p>
    <w:p w:rsidR="00CF180B" w:rsidRPr="0099024C" w:rsidRDefault="00CF180B" w:rsidP="00881612">
      <w:pPr>
        <w:pStyle w:val="Prrafodelista"/>
        <w:tabs>
          <w:tab w:val="left" w:pos="1080"/>
        </w:tabs>
        <w:ind w:left="1080" w:right="283"/>
        <w:contextualSpacing w:val="0"/>
        <w:jc w:val="both"/>
        <w:rPr>
          <w:rFonts w:ascii="Garamond" w:hAnsi="Garamond"/>
          <w:sz w:val="24"/>
          <w:szCs w:val="24"/>
        </w:rPr>
      </w:pPr>
    </w:p>
    <w:p w:rsidR="00CF180B" w:rsidRPr="0099024C" w:rsidRDefault="00CF180B"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Analizar y e</w:t>
      </w:r>
      <w:r w:rsidRPr="0099024C">
        <w:rPr>
          <w:rFonts w:ascii="Garamond" w:hAnsi="Garamond"/>
          <w:sz w:val="24"/>
          <w:szCs w:val="24"/>
        </w:rPr>
        <w:t>fectuar el seguimiento a los convenios de coordinación en materia de reasignación de recursos de la Secretaría a los Gobiernos  de  los  Estados,  en  materia  de  caminos  rurales  y  alimentadores, mediante  la aplicación del modelo de convenio de coordinación en materia de reasignación de recursos emitido por la SHCP y la SFP, así como vigilar los lineamientos de reasignación de recursos emitidos en el Presupuesto de Egresos de la Federación (PEF), con la finalidad de cumplir con los programas a cargo de la Dirección de Control y Seguimiento.</w:t>
      </w:r>
    </w:p>
    <w:p w:rsidR="00CF180B" w:rsidRPr="0099024C" w:rsidRDefault="00CF180B" w:rsidP="00881612">
      <w:pPr>
        <w:pStyle w:val="Prrafodelista"/>
        <w:tabs>
          <w:tab w:val="left" w:pos="1080"/>
        </w:tabs>
        <w:ind w:left="1080" w:right="283"/>
        <w:contextualSpacing w:val="0"/>
        <w:jc w:val="both"/>
        <w:rPr>
          <w:rFonts w:ascii="Garamond" w:hAnsi="Garamond"/>
          <w:sz w:val="24"/>
          <w:szCs w:val="24"/>
        </w:rPr>
      </w:pPr>
    </w:p>
    <w:p w:rsidR="00CF180B" w:rsidRDefault="00CF180B" w:rsidP="00881612">
      <w:pPr>
        <w:pStyle w:val="Prrafodelista"/>
        <w:numPr>
          <w:ilvl w:val="0"/>
          <w:numId w:val="1"/>
        </w:numPr>
        <w:tabs>
          <w:tab w:val="left" w:pos="1080"/>
        </w:tabs>
        <w:ind w:right="283"/>
        <w:contextualSpacing w:val="0"/>
        <w:jc w:val="both"/>
        <w:rPr>
          <w:rFonts w:ascii="Garamond" w:hAnsi="Garamond"/>
          <w:sz w:val="24"/>
          <w:szCs w:val="24"/>
        </w:rPr>
      </w:pPr>
      <w:r w:rsidRPr="0099024C">
        <w:rPr>
          <w:rFonts w:ascii="Garamond" w:hAnsi="Garamond"/>
          <w:sz w:val="24"/>
          <w:szCs w:val="24"/>
        </w:rPr>
        <w:t>Efectuar el seguimiento a los convenios de coordinación en materia de reasignación de recursos a Gobiernos Estatales autorizados por la SCT, mediante el registro y revisión de la integración de la relación de caminos, metas, inversiones y recursos tramitados, con la finalidad de mantener actualizado la información y verificar el cumplimiento de los mismos.</w:t>
      </w:r>
    </w:p>
    <w:p w:rsidR="00CF180B" w:rsidRPr="00D731B1" w:rsidRDefault="00CF180B" w:rsidP="00881612">
      <w:pPr>
        <w:pStyle w:val="Prrafodelista"/>
        <w:tabs>
          <w:tab w:val="left" w:pos="1080"/>
        </w:tabs>
        <w:ind w:left="1080" w:right="283"/>
        <w:contextualSpacing w:val="0"/>
        <w:jc w:val="both"/>
        <w:rPr>
          <w:rFonts w:ascii="Garamond" w:hAnsi="Garamond"/>
          <w:sz w:val="24"/>
          <w:szCs w:val="24"/>
        </w:rPr>
      </w:pPr>
    </w:p>
    <w:p w:rsidR="00CF180B" w:rsidRPr="00CF180B" w:rsidRDefault="00CF180B" w:rsidP="00881612">
      <w:pPr>
        <w:pStyle w:val="Prrafodelista"/>
        <w:numPr>
          <w:ilvl w:val="0"/>
          <w:numId w:val="1"/>
        </w:numPr>
        <w:tabs>
          <w:tab w:val="left" w:pos="1080"/>
        </w:tabs>
        <w:ind w:right="283"/>
        <w:contextualSpacing w:val="0"/>
        <w:jc w:val="both"/>
        <w:rPr>
          <w:rFonts w:ascii="Garamond" w:hAnsi="Garamond"/>
          <w:sz w:val="24"/>
          <w:szCs w:val="24"/>
        </w:rPr>
      </w:pPr>
      <w:r w:rsidRPr="00CF180B">
        <w:rPr>
          <w:rFonts w:ascii="Garamond" w:hAnsi="Garamond"/>
          <w:sz w:val="24"/>
          <w:szCs w:val="24"/>
        </w:rPr>
        <w:t xml:space="preserve">Vigilar y dar seguimiento a los avances en el ejercicio de los recursos transferidos a entidades federativas en los Convenios de Coordinación en Materia de Reasignación de Recursos, a través de la revisión y análisis de la información proporcionada por los </w:t>
      </w:r>
      <w:r w:rsidRPr="00CF180B">
        <w:rPr>
          <w:rFonts w:ascii="Garamond" w:hAnsi="Garamond"/>
          <w:sz w:val="24"/>
          <w:szCs w:val="24"/>
        </w:rPr>
        <w:lastRenderedPageBreak/>
        <w:t>Gobiernos Estatales a los Centros SCT, con la finalidad de dar cumplimiento a lo establecido en el Convenio de Coordinación en Materia de Reasignación de Recursos.</w:t>
      </w:r>
    </w:p>
    <w:p w:rsidR="00E15678" w:rsidRDefault="00E15678" w:rsidP="00881612">
      <w:pPr>
        <w:ind w:right="283"/>
        <w:rPr>
          <w:rFonts w:ascii="ArialBlack" w:hAnsi="ArialBlack"/>
          <w:sz w:val="24"/>
        </w:rPr>
      </w:pPr>
    </w:p>
    <w:p w:rsidR="00220D20" w:rsidRDefault="00220D20" w:rsidP="00881612">
      <w:pPr>
        <w:ind w:right="283"/>
        <w:rPr>
          <w:rFonts w:ascii="ArialBlack" w:hAnsi="ArialBlack"/>
          <w:sz w:val="24"/>
        </w:rPr>
      </w:pPr>
    </w:p>
    <w:p w:rsidR="00E15678" w:rsidRDefault="00E15678" w:rsidP="009B659F">
      <w:pPr>
        <w:pStyle w:val="Ttulo1"/>
        <w:spacing w:after="240"/>
        <w:ind w:left="567" w:right="283" w:hanging="567"/>
        <w:jc w:val="both"/>
        <w:rPr>
          <w:rFonts w:ascii="Arial Black" w:hAnsi="Arial Black"/>
          <w:b w:val="0"/>
          <w:color w:val="808080"/>
          <w:spacing w:val="-25"/>
          <w:sz w:val="32"/>
          <w:szCs w:val="32"/>
        </w:rPr>
      </w:pPr>
      <w:bookmarkStart w:id="140" w:name="_Toc338239557"/>
      <w:bookmarkStart w:id="141" w:name="_Toc394925646"/>
      <w:bookmarkStart w:id="142" w:name="_Toc413859095"/>
      <w:r w:rsidRPr="00CB785F">
        <w:rPr>
          <w:rFonts w:ascii="Arial Black" w:hAnsi="Arial Black"/>
          <w:b w:val="0"/>
          <w:color w:val="808080"/>
          <w:spacing w:val="-25"/>
          <w:sz w:val="32"/>
          <w:szCs w:val="32"/>
        </w:rPr>
        <w:t>7.</w:t>
      </w:r>
      <w:r w:rsidRPr="00637383">
        <w:rPr>
          <w:rFonts w:ascii="Arial Black" w:hAnsi="Arial Black"/>
          <w:b w:val="0"/>
          <w:color w:val="808080"/>
          <w:spacing w:val="-25"/>
          <w:sz w:val="32"/>
          <w:szCs w:val="32"/>
        </w:rPr>
        <w:t>3</w:t>
      </w:r>
      <w:r w:rsidRPr="00CB785F">
        <w:rPr>
          <w:rFonts w:ascii="Arial Black" w:hAnsi="Arial Black"/>
          <w:b w:val="0"/>
          <w:color w:val="808080"/>
          <w:spacing w:val="-25"/>
          <w:sz w:val="32"/>
          <w:szCs w:val="32"/>
        </w:rPr>
        <w:t>.1.3</w:t>
      </w:r>
      <w:r w:rsidRPr="00637383">
        <w:rPr>
          <w:rFonts w:ascii="Arial Black" w:hAnsi="Arial Black"/>
          <w:b w:val="0"/>
          <w:color w:val="808080"/>
          <w:spacing w:val="-25"/>
          <w:sz w:val="32"/>
          <w:szCs w:val="32"/>
        </w:rPr>
        <w:t xml:space="preserve"> SUBDIRECCIÓN</w:t>
      </w:r>
      <w:r w:rsidRPr="00CB785F">
        <w:rPr>
          <w:rFonts w:ascii="Arial Black" w:hAnsi="Arial Black"/>
          <w:b w:val="0"/>
          <w:color w:val="808080"/>
          <w:spacing w:val="-25"/>
          <w:sz w:val="32"/>
          <w:szCs w:val="32"/>
        </w:rPr>
        <w:t xml:space="preserve"> DE PROYECTOS PARA EL DESARROLLO REGIONAL</w:t>
      </w:r>
      <w:bookmarkEnd w:id="140"/>
      <w:bookmarkEnd w:id="141"/>
      <w:bookmarkEnd w:id="142"/>
    </w:p>
    <w:p w:rsidR="00B03DF2" w:rsidRPr="00A54F3C" w:rsidRDefault="00B03DF2"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Efectuar la integración y dar seguimiento a la cartera de estudios y proyectos, la cual se actualiza mediante la incorporación de los estudios y proyectos elaborados a </w:t>
      </w:r>
      <w:r w:rsidR="00AB02DF" w:rsidRPr="00A54F3C">
        <w:rPr>
          <w:rFonts w:ascii="Garamond" w:hAnsi="Garamond"/>
          <w:sz w:val="24"/>
          <w:szCs w:val="24"/>
        </w:rPr>
        <w:t>n</w:t>
      </w:r>
      <w:r w:rsidRPr="00A54F3C">
        <w:rPr>
          <w:rFonts w:ascii="Garamond" w:hAnsi="Garamond"/>
          <w:sz w:val="24"/>
          <w:szCs w:val="24"/>
        </w:rPr>
        <w:t xml:space="preserve">ivel </w:t>
      </w:r>
      <w:r w:rsidR="00AB02DF" w:rsidRPr="00A54F3C">
        <w:rPr>
          <w:rFonts w:ascii="Garamond" w:hAnsi="Garamond"/>
          <w:sz w:val="24"/>
          <w:szCs w:val="24"/>
        </w:rPr>
        <w:t>c</w:t>
      </w:r>
      <w:r w:rsidRPr="00A54F3C">
        <w:rPr>
          <w:rFonts w:ascii="Garamond" w:hAnsi="Garamond"/>
          <w:sz w:val="24"/>
          <w:szCs w:val="24"/>
        </w:rPr>
        <w:t>entral, así como aquellos ejecutados y reportados por los Centros SCT o en su caso realizado por los gobiernos estatales y municipales y validados por cada Centro SCT, con la finalidad de coadyuvar en la toma de decisiones para definir la programación de la licitación y contratación de las Obras a Contrato del Programa de Caminos Rurales y Alimentadores.</w:t>
      </w:r>
    </w:p>
    <w:p w:rsidR="00B03DF2" w:rsidRPr="00A54F3C" w:rsidRDefault="00B03DF2" w:rsidP="00881612">
      <w:pPr>
        <w:pStyle w:val="Prrafodelista"/>
        <w:tabs>
          <w:tab w:val="left" w:pos="1080"/>
        </w:tabs>
        <w:ind w:left="1080" w:right="283"/>
        <w:contextualSpacing w:val="0"/>
        <w:jc w:val="both"/>
        <w:rPr>
          <w:rFonts w:ascii="Garamond" w:hAnsi="Garamond"/>
          <w:sz w:val="24"/>
          <w:szCs w:val="24"/>
        </w:rPr>
      </w:pPr>
    </w:p>
    <w:p w:rsidR="00B03DF2" w:rsidRPr="00A54F3C" w:rsidRDefault="00B03DF2"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el seguimiento de la información sobre los estudios y proyectos que se han realizado en la red rural y alimentadora contratados por los Centros SCT y los que reporten los gobiernos estatales y municipales, mediante la realización de los informes de los avances registrados por los Centros SCT y las diferentes instancias gubernamentales, con la finalidad de contar con un inventario actualizado de estudios y proyectos de la Dirección General de Carreteras.</w:t>
      </w:r>
    </w:p>
    <w:p w:rsidR="00B03DF2" w:rsidRPr="00A54F3C" w:rsidRDefault="00B03DF2" w:rsidP="00881612">
      <w:pPr>
        <w:pStyle w:val="Prrafodelista"/>
        <w:tabs>
          <w:tab w:val="left" w:pos="1080"/>
        </w:tabs>
        <w:ind w:left="1080" w:right="283"/>
        <w:contextualSpacing w:val="0"/>
        <w:jc w:val="both"/>
        <w:rPr>
          <w:rFonts w:ascii="Garamond" w:hAnsi="Garamond"/>
          <w:sz w:val="24"/>
          <w:szCs w:val="24"/>
        </w:rPr>
      </w:pPr>
    </w:p>
    <w:p w:rsidR="00B03DF2" w:rsidRPr="00A54F3C" w:rsidRDefault="00B03DF2"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Vigilar y revisar documentalmente que se lleven a efecto, en forma correcta los procesos de licitación y contratación de los estudios y proyectos requeridos para la ejecución de las Obras de Caminos Rurales y Alimentadores, mediante la vigilancia en los avances en los procesos mencionados, observando el cumplimiento de la normatividad vigente en la materia, con la finalidad de cumplir con los programas establecidos a la Dirección General de Carreteras.</w:t>
      </w:r>
    </w:p>
    <w:p w:rsidR="00B03DF2" w:rsidRPr="00A54F3C" w:rsidRDefault="00B03DF2" w:rsidP="00881612">
      <w:pPr>
        <w:pStyle w:val="Prrafodelista"/>
        <w:tabs>
          <w:tab w:val="left" w:pos="1080"/>
        </w:tabs>
        <w:ind w:left="1080" w:right="283"/>
        <w:contextualSpacing w:val="0"/>
        <w:jc w:val="both"/>
        <w:rPr>
          <w:rFonts w:ascii="Garamond" w:hAnsi="Garamond"/>
          <w:sz w:val="24"/>
          <w:szCs w:val="24"/>
        </w:rPr>
      </w:pPr>
    </w:p>
    <w:p w:rsidR="00B03DF2" w:rsidRPr="00A54F3C" w:rsidRDefault="00B03DF2"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Compilar y concentrar la información relacionada con las licitaciones y contratación de los proyectos y estudios en materia de impacto ambiental contemplados en los programas de Caminos Rurales y Alimentadores, mediante la integración de los documentos generados en el avance de dichos procesos, con la finalidad de contar con la información actualizada para su registro en la cartera de estudios y proyectos.</w:t>
      </w:r>
    </w:p>
    <w:p w:rsidR="00B03DF2" w:rsidRPr="00A54F3C" w:rsidRDefault="00B03DF2" w:rsidP="00881612">
      <w:pPr>
        <w:pStyle w:val="Prrafodelista"/>
        <w:tabs>
          <w:tab w:val="left" w:pos="1080"/>
        </w:tabs>
        <w:ind w:left="1080" w:right="283"/>
        <w:contextualSpacing w:val="0"/>
        <w:jc w:val="both"/>
        <w:rPr>
          <w:rFonts w:ascii="Garamond" w:hAnsi="Garamond"/>
          <w:sz w:val="24"/>
          <w:szCs w:val="24"/>
        </w:rPr>
      </w:pPr>
    </w:p>
    <w:p w:rsidR="00B03DF2" w:rsidRPr="00A54F3C" w:rsidRDefault="00B03DF2"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Elaborar el reporte de avances de la contratación de los proyectos de las obras contempladas en los programas de Caminos Rurales y Alimentadores, mediante el análisis y revisión de los requisitos técnicos establecidos por esta Unidad Administrativa, con la finalidad de informar a las autoridades superiores los avances físico financieros registrados, que permitan el seguimiento para la toma de decisiones y la viabilidad en la ejecución de las obras definidas en los programas de Caminos Rurales y Alimentadores.</w:t>
      </w:r>
    </w:p>
    <w:p w:rsidR="00B03DF2" w:rsidRPr="00A54F3C" w:rsidRDefault="00B03DF2" w:rsidP="00881612">
      <w:pPr>
        <w:pStyle w:val="Prrafodelista"/>
        <w:tabs>
          <w:tab w:val="left" w:pos="1080"/>
        </w:tabs>
        <w:ind w:left="1080" w:right="283"/>
        <w:contextualSpacing w:val="0"/>
        <w:jc w:val="both"/>
        <w:rPr>
          <w:rFonts w:ascii="Garamond" w:hAnsi="Garamond"/>
          <w:sz w:val="24"/>
          <w:szCs w:val="24"/>
        </w:rPr>
      </w:pPr>
    </w:p>
    <w:p w:rsidR="00B03DF2" w:rsidRPr="00A54F3C" w:rsidRDefault="00B03DF2"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lastRenderedPageBreak/>
        <w:t>Apoyar a los Centros SCT, en la elaboración de los estudios y proyectos definidos de Caminos Rurales y Alimentadores, mediante la asesoría del área técnica de la dirección y la revisión de los proyectos a solicitud de los Centros SCT, con la finalidad de lograr las metas y objetivos a cargo de la Dirección General de Carreteras.</w:t>
      </w:r>
    </w:p>
    <w:p w:rsidR="00B03DF2" w:rsidRPr="00A54F3C" w:rsidRDefault="00B03DF2" w:rsidP="00881612">
      <w:pPr>
        <w:pStyle w:val="Prrafodelista"/>
        <w:tabs>
          <w:tab w:val="left" w:pos="1080"/>
        </w:tabs>
        <w:ind w:left="1080" w:right="283"/>
        <w:contextualSpacing w:val="0"/>
        <w:jc w:val="both"/>
        <w:rPr>
          <w:rFonts w:ascii="Garamond" w:hAnsi="Garamond"/>
          <w:sz w:val="24"/>
          <w:szCs w:val="24"/>
        </w:rPr>
      </w:pPr>
    </w:p>
    <w:p w:rsidR="00B03DF2" w:rsidRPr="00B03DF2" w:rsidRDefault="00B03DF2" w:rsidP="00881612">
      <w:pPr>
        <w:pStyle w:val="Prrafodelista"/>
        <w:numPr>
          <w:ilvl w:val="0"/>
          <w:numId w:val="1"/>
        </w:numPr>
        <w:tabs>
          <w:tab w:val="left" w:pos="1080"/>
        </w:tabs>
        <w:ind w:right="283"/>
        <w:contextualSpacing w:val="0"/>
        <w:jc w:val="both"/>
        <w:rPr>
          <w:rFonts w:ascii="Garamond" w:hAnsi="Garamond"/>
          <w:sz w:val="24"/>
        </w:rPr>
      </w:pPr>
      <w:r w:rsidRPr="00A54F3C">
        <w:rPr>
          <w:rFonts w:ascii="Garamond" w:hAnsi="Garamond"/>
          <w:sz w:val="24"/>
          <w:szCs w:val="24"/>
        </w:rPr>
        <w:t xml:space="preserve">Vigilar los avances físicos y financieros en la elaboración de estudios y proyectos contratados de Caminos Rurales y Alimentadores tanto a </w:t>
      </w:r>
      <w:r w:rsidR="00AB02DF" w:rsidRPr="00A54F3C">
        <w:rPr>
          <w:rFonts w:ascii="Garamond" w:hAnsi="Garamond"/>
          <w:sz w:val="24"/>
          <w:szCs w:val="24"/>
        </w:rPr>
        <w:t>n</w:t>
      </w:r>
      <w:r w:rsidRPr="00A54F3C">
        <w:rPr>
          <w:rFonts w:ascii="Garamond" w:hAnsi="Garamond"/>
          <w:sz w:val="24"/>
          <w:szCs w:val="24"/>
        </w:rPr>
        <w:t xml:space="preserve">ivel </w:t>
      </w:r>
      <w:r w:rsidR="00AB02DF" w:rsidRPr="00A54F3C">
        <w:rPr>
          <w:rFonts w:ascii="Garamond" w:hAnsi="Garamond"/>
          <w:sz w:val="24"/>
          <w:szCs w:val="24"/>
        </w:rPr>
        <w:t>c</w:t>
      </w:r>
      <w:r w:rsidRPr="00A54F3C">
        <w:rPr>
          <w:rFonts w:ascii="Garamond" w:hAnsi="Garamond"/>
          <w:sz w:val="24"/>
          <w:szCs w:val="24"/>
        </w:rPr>
        <w:t>entral como por los Centros, mediante el seguimiento y revisión de los estudios y proyectos contratados, a fin de que cumplan con las</w:t>
      </w:r>
      <w:r w:rsidRPr="00B03DF2">
        <w:rPr>
          <w:rFonts w:ascii="Garamond" w:hAnsi="Garamond"/>
          <w:sz w:val="24"/>
        </w:rPr>
        <w:t xml:space="preserve"> especificaciones que marca la normatividad para la infraestructura del transporte del Instituto Mexicano del Transporte de la SCT, la </w:t>
      </w:r>
      <w:r w:rsidR="00AB02DF">
        <w:rPr>
          <w:rFonts w:ascii="Garamond" w:hAnsi="Garamond"/>
          <w:sz w:val="24"/>
        </w:rPr>
        <w:t>L</w:t>
      </w:r>
      <w:r w:rsidRPr="00B03DF2">
        <w:rPr>
          <w:rFonts w:ascii="Garamond" w:hAnsi="Garamond"/>
          <w:sz w:val="24"/>
        </w:rPr>
        <w:t xml:space="preserve">ey de </w:t>
      </w:r>
      <w:r w:rsidR="00AB02DF">
        <w:rPr>
          <w:rFonts w:ascii="Garamond" w:hAnsi="Garamond"/>
          <w:sz w:val="24"/>
        </w:rPr>
        <w:t>O</w:t>
      </w:r>
      <w:r w:rsidRPr="00B03DF2">
        <w:rPr>
          <w:rFonts w:ascii="Garamond" w:hAnsi="Garamond"/>
          <w:sz w:val="24"/>
        </w:rPr>
        <w:t xml:space="preserve">bras </w:t>
      </w:r>
      <w:r w:rsidR="00AB02DF">
        <w:rPr>
          <w:rFonts w:ascii="Garamond" w:hAnsi="Garamond"/>
          <w:sz w:val="24"/>
        </w:rPr>
        <w:t>P</w:t>
      </w:r>
      <w:r w:rsidRPr="00B03DF2">
        <w:rPr>
          <w:rFonts w:ascii="Garamond" w:hAnsi="Garamond"/>
          <w:sz w:val="24"/>
        </w:rPr>
        <w:t xml:space="preserve">úblicas y servicios relacionados con las mismas y su reglamento y/o en su caso la Ley </w:t>
      </w:r>
      <w:r w:rsidR="00AB02DF">
        <w:rPr>
          <w:rFonts w:ascii="Garamond" w:hAnsi="Garamond"/>
          <w:sz w:val="24"/>
        </w:rPr>
        <w:t>G</w:t>
      </w:r>
      <w:r w:rsidRPr="00B03DF2">
        <w:rPr>
          <w:rFonts w:ascii="Garamond" w:hAnsi="Garamond"/>
          <w:sz w:val="24"/>
        </w:rPr>
        <w:t>eneral del Equilibrio Ecológico y Protección al Ambiente, para que puedan ser validados para la licitación, contratación y ejecución de la obra respectiva.</w:t>
      </w:r>
    </w:p>
    <w:p w:rsidR="00B03DF2" w:rsidRPr="00B03DF2" w:rsidRDefault="00B03DF2" w:rsidP="00881612">
      <w:pPr>
        <w:pStyle w:val="Prrafodelista"/>
        <w:ind w:right="283"/>
        <w:contextualSpacing w:val="0"/>
        <w:jc w:val="both"/>
        <w:rPr>
          <w:rFonts w:ascii="Garamond" w:hAnsi="Garamond"/>
          <w:sz w:val="24"/>
        </w:rPr>
      </w:pPr>
    </w:p>
    <w:p w:rsidR="00B03DF2" w:rsidRPr="00A54F3C" w:rsidRDefault="00B03DF2"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Vigilar la información de los avances generados en la realización de los estudios y proyectos a </w:t>
      </w:r>
      <w:r w:rsidR="00AB02DF" w:rsidRPr="00A54F3C">
        <w:rPr>
          <w:rFonts w:ascii="Garamond" w:hAnsi="Garamond"/>
          <w:sz w:val="24"/>
          <w:szCs w:val="24"/>
        </w:rPr>
        <w:t>n</w:t>
      </w:r>
      <w:r w:rsidRPr="00A54F3C">
        <w:rPr>
          <w:rFonts w:ascii="Garamond" w:hAnsi="Garamond"/>
          <w:sz w:val="24"/>
          <w:szCs w:val="24"/>
        </w:rPr>
        <w:t xml:space="preserve">ivel </w:t>
      </w:r>
      <w:r w:rsidR="00AB02DF" w:rsidRPr="00A54F3C">
        <w:rPr>
          <w:rFonts w:ascii="Garamond" w:hAnsi="Garamond"/>
          <w:sz w:val="24"/>
          <w:szCs w:val="24"/>
        </w:rPr>
        <w:t>c</w:t>
      </w:r>
      <w:r w:rsidRPr="00A54F3C">
        <w:rPr>
          <w:rFonts w:ascii="Garamond" w:hAnsi="Garamond"/>
          <w:sz w:val="24"/>
          <w:szCs w:val="24"/>
        </w:rPr>
        <w:t xml:space="preserve">entral, mediante el registro de los documentos elaborados durante el proceso de revisión, con el objetivo de tener un control y seguimiento para cumplir con el programa de Caminos Rurales y Alimentadores. </w:t>
      </w:r>
    </w:p>
    <w:p w:rsidR="00B03DF2" w:rsidRPr="00A54F3C" w:rsidRDefault="00B03DF2" w:rsidP="00881612">
      <w:pPr>
        <w:pStyle w:val="Prrafodelista"/>
        <w:tabs>
          <w:tab w:val="left" w:pos="1080"/>
        </w:tabs>
        <w:ind w:left="1080" w:right="283"/>
        <w:contextualSpacing w:val="0"/>
        <w:jc w:val="both"/>
        <w:rPr>
          <w:rFonts w:ascii="Garamond" w:hAnsi="Garamond"/>
          <w:sz w:val="24"/>
          <w:szCs w:val="24"/>
        </w:rPr>
      </w:pPr>
    </w:p>
    <w:p w:rsidR="00B03DF2" w:rsidRPr="00A54F3C" w:rsidRDefault="00B03DF2"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Revisar y vigilar en forma aleatoria, en las visitas de campo durante el proceso de elaboración de estudios y proyectos los avances y en su caso hacer las recomendaciones necesarias, mediante la revisión de las características definidas en el proyecto, con la finalidad de que se cumplan debidamente con las especificaciones técnicas y apoyar con los elementos necesarios para la ejecución de los programas a cargo de la Dirección General de Carreteras en materia de Caminos Rurales y Alimentadores.</w:t>
      </w:r>
    </w:p>
    <w:p w:rsidR="00B03DF2" w:rsidRPr="00A54F3C" w:rsidRDefault="00B03DF2" w:rsidP="00881612">
      <w:pPr>
        <w:pStyle w:val="Prrafodelista"/>
        <w:tabs>
          <w:tab w:val="left" w:pos="1080"/>
        </w:tabs>
        <w:ind w:left="1080" w:right="283"/>
        <w:contextualSpacing w:val="0"/>
        <w:jc w:val="both"/>
        <w:rPr>
          <w:rFonts w:ascii="Garamond" w:hAnsi="Garamond"/>
          <w:sz w:val="24"/>
          <w:szCs w:val="24"/>
        </w:rPr>
      </w:pPr>
    </w:p>
    <w:p w:rsidR="00B03DF2" w:rsidRPr="00A54F3C" w:rsidRDefault="00B03DF2"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Elaborar los informes de los avance en la ejecución de las obras correspondientes al programa de estudios y proyectos de Caminos Rurales y Alimentadores, mediante una base de datos actualizada que permita consultarse, con la finalidad de cumplir con las metas y objetivos a cargo de la Dirección General de Carreteras.</w:t>
      </w:r>
    </w:p>
    <w:p w:rsidR="00E15678" w:rsidRDefault="00E15678" w:rsidP="00881612">
      <w:pPr>
        <w:ind w:right="283"/>
        <w:rPr>
          <w:rFonts w:ascii="ArialBlack" w:hAnsi="ArialBlack"/>
          <w:sz w:val="24"/>
        </w:rPr>
      </w:pPr>
    </w:p>
    <w:p w:rsidR="00A54F3C" w:rsidRDefault="00A54F3C" w:rsidP="00881612">
      <w:pPr>
        <w:ind w:right="283"/>
        <w:rPr>
          <w:rFonts w:ascii="ArialBlack" w:hAnsi="ArialBlack"/>
          <w:sz w:val="24"/>
        </w:rPr>
      </w:pPr>
    </w:p>
    <w:p w:rsidR="00E15678" w:rsidRDefault="00E15678" w:rsidP="009B659F">
      <w:pPr>
        <w:pStyle w:val="Ttulo1"/>
        <w:spacing w:after="240"/>
        <w:ind w:left="567" w:right="283" w:hanging="567"/>
        <w:jc w:val="both"/>
        <w:rPr>
          <w:rFonts w:ascii="Arial Black" w:hAnsi="Arial Black"/>
          <w:b w:val="0"/>
          <w:color w:val="808080"/>
          <w:spacing w:val="-25"/>
          <w:sz w:val="32"/>
          <w:szCs w:val="32"/>
        </w:rPr>
      </w:pPr>
      <w:bookmarkStart w:id="143" w:name="_Toc338239558"/>
      <w:bookmarkStart w:id="144" w:name="_Toc394925647"/>
      <w:bookmarkStart w:id="145" w:name="_Toc413859096"/>
      <w:r w:rsidRPr="00CB785F">
        <w:rPr>
          <w:rFonts w:ascii="Arial Black" w:hAnsi="Arial Black"/>
          <w:b w:val="0"/>
          <w:color w:val="808080"/>
          <w:spacing w:val="-25"/>
          <w:sz w:val="32"/>
          <w:szCs w:val="32"/>
        </w:rPr>
        <w:t>7.</w:t>
      </w:r>
      <w:r w:rsidRPr="00637383">
        <w:rPr>
          <w:rFonts w:ascii="Arial Black" w:hAnsi="Arial Black"/>
          <w:b w:val="0"/>
          <w:color w:val="808080"/>
          <w:spacing w:val="-25"/>
          <w:sz w:val="32"/>
          <w:szCs w:val="32"/>
        </w:rPr>
        <w:t>3</w:t>
      </w:r>
      <w:r w:rsidRPr="00CB785F">
        <w:rPr>
          <w:rFonts w:ascii="Arial Black" w:hAnsi="Arial Black"/>
          <w:b w:val="0"/>
          <w:color w:val="808080"/>
          <w:spacing w:val="-25"/>
          <w:sz w:val="32"/>
          <w:szCs w:val="32"/>
        </w:rPr>
        <w:t>.1.3.1</w:t>
      </w:r>
      <w:r w:rsidRPr="00637383">
        <w:rPr>
          <w:rFonts w:ascii="Arial Black" w:hAnsi="Arial Black"/>
          <w:b w:val="0"/>
          <w:color w:val="808080"/>
          <w:spacing w:val="-25"/>
          <w:sz w:val="32"/>
          <w:szCs w:val="32"/>
        </w:rPr>
        <w:t xml:space="preserve"> </w:t>
      </w:r>
      <w:r w:rsidRPr="00CB785F">
        <w:rPr>
          <w:rFonts w:ascii="Arial Black" w:hAnsi="Arial Black"/>
          <w:b w:val="0"/>
          <w:color w:val="808080"/>
          <w:spacing w:val="-25"/>
          <w:sz w:val="32"/>
          <w:szCs w:val="32"/>
        </w:rPr>
        <w:t xml:space="preserve">DEPARTAMENTO DE </w:t>
      </w:r>
      <w:r w:rsidRPr="00637383">
        <w:rPr>
          <w:rFonts w:ascii="Arial Black" w:hAnsi="Arial Black"/>
          <w:b w:val="0"/>
          <w:color w:val="808080"/>
          <w:spacing w:val="-25"/>
          <w:sz w:val="32"/>
          <w:szCs w:val="32"/>
        </w:rPr>
        <w:t>PROYECTO</w:t>
      </w:r>
      <w:r w:rsidRPr="00CB785F">
        <w:rPr>
          <w:rFonts w:ascii="Arial Black" w:hAnsi="Arial Black"/>
          <w:b w:val="0"/>
          <w:color w:val="808080"/>
          <w:spacing w:val="-25"/>
          <w:sz w:val="32"/>
          <w:szCs w:val="32"/>
        </w:rPr>
        <w:t xml:space="preserve"> DE CAMINOS</w:t>
      </w:r>
      <w:bookmarkEnd w:id="143"/>
      <w:bookmarkEnd w:id="144"/>
      <w:bookmarkEnd w:id="145"/>
    </w:p>
    <w:p w:rsidR="00C04E43" w:rsidRPr="00A54F3C" w:rsidRDefault="00C04E43"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Registrar y concentrar la información sobre los estudios y proyectos que se han realizado en la red rural y alimentadora de los Centros SCT, con la finalidad de contar con un inventario actualizado de la Dirección General de Carreteras.</w:t>
      </w:r>
    </w:p>
    <w:p w:rsidR="00C04E43" w:rsidRPr="00A54F3C" w:rsidRDefault="00C04E43" w:rsidP="00881612">
      <w:pPr>
        <w:pStyle w:val="Prrafodelista"/>
        <w:tabs>
          <w:tab w:val="left" w:pos="1080"/>
        </w:tabs>
        <w:ind w:left="1080" w:right="283"/>
        <w:contextualSpacing w:val="0"/>
        <w:jc w:val="both"/>
        <w:rPr>
          <w:rFonts w:ascii="Garamond" w:hAnsi="Garamond"/>
          <w:sz w:val="24"/>
          <w:szCs w:val="24"/>
        </w:rPr>
      </w:pPr>
    </w:p>
    <w:p w:rsidR="00C04E43" w:rsidRPr="00A54F3C" w:rsidRDefault="00C04E43"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Elaborar y concentrar una base de datos de las peticiones de los municipios y solicitudes recibidas de las unidades administrativas de los Centros SCT, mediante los oficios correspondientes para dar el trámite respectivo, con la finalidad de realizar el seguimiento, control y evaluación de los estudios y proyectos requeridos por los Centros SCT.</w:t>
      </w:r>
    </w:p>
    <w:p w:rsidR="00C04E43" w:rsidRPr="00A54F3C" w:rsidRDefault="00C04E43" w:rsidP="00881612">
      <w:pPr>
        <w:pStyle w:val="Prrafodelista"/>
        <w:tabs>
          <w:tab w:val="left" w:pos="1080"/>
        </w:tabs>
        <w:ind w:left="1080" w:right="283"/>
        <w:contextualSpacing w:val="0"/>
        <w:jc w:val="both"/>
        <w:rPr>
          <w:rFonts w:ascii="Garamond" w:hAnsi="Garamond"/>
          <w:sz w:val="24"/>
          <w:szCs w:val="24"/>
        </w:rPr>
      </w:pPr>
    </w:p>
    <w:p w:rsidR="00C04E43" w:rsidRPr="00A54F3C" w:rsidRDefault="00C04E43"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el seguimiento a la formulación de planes de acción y estrategias para la definición del programa anual vigente de estudios y proyectos en materia de Caminos Rurales y Alimentadores, fundamentado en la Ley de Obras Públicas y Servicios Relacionados con las mismas y su Reglamento, con la finalidad de cumplir con los programas establecidos a la Dirección General de Carreteras en materia de estudios y proyectos de Caminos Rurales y Alimentadores.</w:t>
      </w:r>
    </w:p>
    <w:p w:rsidR="00C04E43" w:rsidRPr="00A54F3C" w:rsidRDefault="00C04E43" w:rsidP="00881612">
      <w:pPr>
        <w:pStyle w:val="Prrafodelista"/>
        <w:tabs>
          <w:tab w:val="left" w:pos="1080"/>
        </w:tabs>
        <w:ind w:left="1080" w:right="283"/>
        <w:contextualSpacing w:val="0"/>
        <w:jc w:val="both"/>
        <w:rPr>
          <w:rFonts w:ascii="Garamond" w:hAnsi="Garamond"/>
          <w:sz w:val="24"/>
          <w:szCs w:val="24"/>
        </w:rPr>
      </w:pPr>
    </w:p>
    <w:p w:rsidR="00C04E43" w:rsidRPr="00A54F3C" w:rsidRDefault="00C04E43"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Analizar y efectuar la revisión de las propuestas específicas generadas por los Centros SCT a la Subdirección de </w:t>
      </w:r>
      <w:r w:rsidR="009129FB" w:rsidRPr="00A54F3C">
        <w:rPr>
          <w:rFonts w:ascii="Garamond" w:hAnsi="Garamond"/>
          <w:sz w:val="24"/>
          <w:szCs w:val="24"/>
        </w:rPr>
        <w:t>Á</w:t>
      </w:r>
      <w:r w:rsidRPr="00A54F3C">
        <w:rPr>
          <w:rFonts w:ascii="Garamond" w:hAnsi="Garamond"/>
          <w:sz w:val="24"/>
          <w:szCs w:val="24"/>
        </w:rPr>
        <w:t>rea, para la integración y en su caso modificación del programa de estudios y proyectos, mediante el análisis y aplicación de la normatividad vigente aplicable, con la finalidad de lograr la eficiente ejecución en tiempo y forma del programa referido a cargo de la Dirección General de Carreteras en materia de estudios y proyectos de Caminos Rurales y Alimentadores.</w:t>
      </w:r>
    </w:p>
    <w:p w:rsidR="00C04E43" w:rsidRPr="00A54F3C" w:rsidRDefault="00C04E43" w:rsidP="00881612">
      <w:pPr>
        <w:pStyle w:val="Prrafodelista"/>
        <w:tabs>
          <w:tab w:val="left" w:pos="1080"/>
        </w:tabs>
        <w:ind w:left="1080" w:right="283"/>
        <w:contextualSpacing w:val="0"/>
        <w:jc w:val="both"/>
        <w:rPr>
          <w:rFonts w:ascii="Garamond" w:hAnsi="Garamond"/>
          <w:sz w:val="24"/>
          <w:szCs w:val="24"/>
        </w:rPr>
      </w:pPr>
    </w:p>
    <w:p w:rsidR="00C04E43" w:rsidRPr="00A54F3C" w:rsidRDefault="00C04E43"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Efectuar el seguimiento de nuevas tecnologías para la realización de estudios y proyectos, mediante la incorporación de herramientas que apoyen a la mejora de los procesos de ejecución y elaboración de los mismos, en base a los criterios de la normatividad vigente aplicable, con la finalidad de cumplir con las metas y objetivos establecidos por la Dirección General de Carreteras en materia de estudios y proyectos de Caminos Rurales y Alimentadores.</w:t>
      </w:r>
    </w:p>
    <w:p w:rsidR="00C04E43" w:rsidRPr="00A54F3C" w:rsidRDefault="00C04E43" w:rsidP="00881612">
      <w:pPr>
        <w:pStyle w:val="Prrafodelista"/>
        <w:tabs>
          <w:tab w:val="left" w:pos="1080"/>
        </w:tabs>
        <w:ind w:left="1080" w:right="283"/>
        <w:contextualSpacing w:val="0"/>
        <w:jc w:val="both"/>
        <w:rPr>
          <w:rFonts w:ascii="Garamond" w:hAnsi="Garamond"/>
          <w:sz w:val="24"/>
          <w:szCs w:val="24"/>
        </w:rPr>
      </w:pPr>
    </w:p>
    <w:p w:rsidR="00C04E43" w:rsidRPr="00A54F3C" w:rsidRDefault="00C04E43"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Asesorar al personal de los Centros SCT, en materia de estudios y proyectos de Caminos Rurales y Alimentadores, mediante las estrategias a seguir para la obtención de los elementos de obra pública, en apego a la normatividad vigente aplicable, con la finalidad de lograr la eficiencia en el cumplimiento del programa de estudios y proyectos de los diferentes Centros SCT y de la Dirección General de Carreteras.</w:t>
      </w:r>
    </w:p>
    <w:p w:rsidR="00C04E43" w:rsidRPr="00A54F3C" w:rsidRDefault="00C04E43" w:rsidP="00881612">
      <w:pPr>
        <w:pStyle w:val="Prrafodelista"/>
        <w:tabs>
          <w:tab w:val="left" w:pos="1080"/>
        </w:tabs>
        <w:ind w:left="1080" w:right="283"/>
        <w:contextualSpacing w:val="0"/>
        <w:jc w:val="both"/>
        <w:rPr>
          <w:rFonts w:ascii="Garamond" w:hAnsi="Garamond"/>
          <w:sz w:val="24"/>
          <w:szCs w:val="24"/>
        </w:rPr>
      </w:pPr>
    </w:p>
    <w:p w:rsidR="00C04E43" w:rsidRPr="00A54F3C" w:rsidRDefault="00C04E43"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Revisar los estudios y proyectos en materia de Caminos Rurales y Alimentadores que a juicio de la Dirección General de Carreteras lo requieran, mediante el análisis del cumplimiento a los criterios de la normatividad vigente aplicable en la materia y emisión de los comentarios respectivos al promovente correspondiente para su corrección, con la finalidad de contar con estudios y proyectos de ingeniería adecuados y apegados a dicha normatividad.</w:t>
      </w:r>
    </w:p>
    <w:p w:rsidR="00C04E43" w:rsidRPr="00A54F3C" w:rsidRDefault="00C04E43" w:rsidP="00881612">
      <w:pPr>
        <w:pStyle w:val="Prrafodelista"/>
        <w:tabs>
          <w:tab w:val="left" w:pos="1080"/>
        </w:tabs>
        <w:ind w:left="1080" w:right="283"/>
        <w:contextualSpacing w:val="0"/>
        <w:jc w:val="both"/>
        <w:rPr>
          <w:rFonts w:ascii="Garamond" w:hAnsi="Garamond"/>
          <w:sz w:val="24"/>
          <w:szCs w:val="24"/>
        </w:rPr>
      </w:pPr>
    </w:p>
    <w:p w:rsidR="00C04E43" w:rsidRPr="00A54F3C" w:rsidRDefault="00C04E43"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Revisar y vigilar en forma aleatoria, en conjunto con los Centros SCT, el proceso de elaboración de estudios y proyectos, los avances físicos y financieros, y en su caso emitir las recomendaciones necesarias, mediante la programación de visitas de campo, con la finalidad de que los estudios y proyectos cumplan con los criterios de la normatividad vigente aplicable.</w:t>
      </w:r>
    </w:p>
    <w:p w:rsidR="00C04E43" w:rsidRPr="00A54F3C" w:rsidRDefault="00C04E43" w:rsidP="00881612">
      <w:pPr>
        <w:pStyle w:val="Prrafodelista"/>
        <w:tabs>
          <w:tab w:val="left" w:pos="1080"/>
        </w:tabs>
        <w:ind w:left="1080" w:right="283"/>
        <w:contextualSpacing w:val="0"/>
        <w:jc w:val="both"/>
        <w:rPr>
          <w:rFonts w:ascii="Garamond" w:hAnsi="Garamond"/>
          <w:sz w:val="24"/>
          <w:szCs w:val="24"/>
        </w:rPr>
      </w:pPr>
    </w:p>
    <w:p w:rsidR="00C04E43" w:rsidRPr="00A54F3C" w:rsidRDefault="00C04E43" w:rsidP="00881612">
      <w:pPr>
        <w:pStyle w:val="Prrafodelista"/>
        <w:numPr>
          <w:ilvl w:val="0"/>
          <w:numId w:val="1"/>
        </w:numPr>
        <w:tabs>
          <w:tab w:val="left" w:pos="1080"/>
        </w:tabs>
        <w:ind w:right="283"/>
        <w:contextualSpacing w:val="0"/>
        <w:jc w:val="both"/>
        <w:rPr>
          <w:rFonts w:ascii="Garamond" w:hAnsi="Garamond"/>
          <w:sz w:val="24"/>
          <w:szCs w:val="24"/>
        </w:rPr>
      </w:pPr>
      <w:r w:rsidRPr="00A54F3C">
        <w:rPr>
          <w:rFonts w:ascii="Garamond" w:hAnsi="Garamond"/>
          <w:sz w:val="24"/>
          <w:szCs w:val="24"/>
        </w:rPr>
        <w:t xml:space="preserve">Establecer e instrumentar el programa de capacitación, para el personal de las áreas que están a cargo del Programa de Estudios y Proyectos de los diferentes Centros SCT, con la finalidad de proporcionar los conocimientos necesarios de las herramientas tecnológicas </w:t>
      </w:r>
      <w:r w:rsidRPr="00A54F3C">
        <w:rPr>
          <w:rFonts w:ascii="Garamond" w:hAnsi="Garamond"/>
          <w:sz w:val="24"/>
          <w:szCs w:val="24"/>
        </w:rPr>
        <w:lastRenderedPageBreak/>
        <w:t>implementadas por la SCT, para un eficiente desempeño en el seguimiento y revisión de los estudios y proyectos en materia de Caminos Rurales y Alimentadores de la Dirección General de Carreteras.</w:t>
      </w:r>
    </w:p>
    <w:p w:rsidR="009C70C3" w:rsidRPr="00A54F3C" w:rsidRDefault="009C70C3" w:rsidP="00881612">
      <w:pPr>
        <w:pStyle w:val="Prrafodelista"/>
        <w:tabs>
          <w:tab w:val="left" w:pos="1080"/>
        </w:tabs>
        <w:ind w:left="1080" w:right="283"/>
        <w:contextualSpacing w:val="0"/>
        <w:jc w:val="both"/>
        <w:rPr>
          <w:rFonts w:ascii="Garamond" w:hAnsi="Garamond"/>
          <w:sz w:val="24"/>
          <w:szCs w:val="24"/>
        </w:rPr>
      </w:pPr>
    </w:p>
    <w:p w:rsidR="00C04E43" w:rsidRPr="00C04E43" w:rsidRDefault="00C04E43" w:rsidP="00881612">
      <w:pPr>
        <w:pStyle w:val="Prrafodelista"/>
        <w:numPr>
          <w:ilvl w:val="0"/>
          <w:numId w:val="1"/>
        </w:numPr>
        <w:tabs>
          <w:tab w:val="left" w:pos="1080"/>
        </w:tabs>
        <w:ind w:right="283"/>
        <w:contextualSpacing w:val="0"/>
        <w:jc w:val="both"/>
        <w:rPr>
          <w:rFonts w:ascii="Garamond" w:hAnsi="Garamond"/>
          <w:sz w:val="24"/>
        </w:rPr>
      </w:pPr>
      <w:r w:rsidRPr="00A54F3C">
        <w:rPr>
          <w:rFonts w:ascii="Garamond" w:hAnsi="Garamond"/>
          <w:sz w:val="24"/>
          <w:szCs w:val="24"/>
        </w:rPr>
        <w:t>Solicitar, integrar y analizar la información de los avances físico – financieros correspondientes al Programa de Estudios y Proyectos, generados por la Dirección General Adjunta de Caminos Rurales y Alimentadores y turnados por los diferentes Centros SCT, con la finalidad de concentrar la información actualizada del avance en los contratos de estudios y proyectos de Caminos Rurales y Alimentadores a nivel nacional.</w:t>
      </w:r>
    </w:p>
    <w:p w:rsidR="00E15678" w:rsidRDefault="00E15678" w:rsidP="00881612">
      <w:pPr>
        <w:ind w:right="283"/>
        <w:rPr>
          <w:rFonts w:ascii="ArialBlack" w:hAnsi="ArialBlack"/>
          <w:sz w:val="24"/>
        </w:rPr>
      </w:pPr>
    </w:p>
    <w:p w:rsidR="00E15678" w:rsidRDefault="00E15678" w:rsidP="009B659F">
      <w:pPr>
        <w:pStyle w:val="Ttulo1"/>
        <w:spacing w:after="240"/>
        <w:ind w:left="567" w:right="283" w:hanging="567"/>
        <w:jc w:val="both"/>
        <w:rPr>
          <w:rFonts w:ascii="Arial Black" w:hAnsi="Arial Black"/>
          <w:b w:val="0"/>
          <w:color w:val="808080"/>
          <w:spacing w:val="-25"/>
          <w:sz w:val="32"/>
          <w:szCs w:val="32"/>
        </w:rPr>
      </w:pPr>
      <w:bookmarkStart w:id="146" w:name="_Toc338239559"/>
      <w:bookmarkStart w:id="147" w:name="_Toc394925648"/>
      <w:bookmarkStart w:id="148" w:name="_Toc413859097"/>
      <w:r w:rsidRPr="00637383">
        <w:rPr>
          <w:rFonts w:ascii="Arial Black" w:hAnsi="Arial Black"/>
          <w:b w:val="0"/>
          <w:color w:val="808080"/>
          <w:spacing w:val="-25"/>
          <w:sz w:val="32"/>
          <w:szCs w:val="32"/>
        </w:rPr>
        <w:t>7.3</w:t>
      </w:r>
      <w:r w:rsidRPr="00155A6C">
        <w:rPr>
          <w:rFonts w:ascii="Arial Black" w:hAnsi="Arial Black"/>
          <w:b w:val="0"/>
          <w:color w:val="808080"/>
          <w:spacing w:val="-25"/>
          <w:sz w:val="32"/>
          <w:szCs w:val="32"/>
        </w:rPr>
        <w:t>.1.4</w:t>
      </w:r>
      <w:r w:rsidRPr="00637383">
        <w:rPr>
          <w:rFonts w:ascii="Arial Black" w:hAnsi="Arial Black"/>
          <w:b w:val="0"/>
          <w:color w:val="808080"/>
          <w:spacing w:val="-25"/>
          <w:sz w:val="32"/>
          <w:szCs w:val="32"/>
        </w:rPr>
        <w:t xml:space="preserve"> SUBDIRECCIÓN</w:t>
      </w:r>
      <w:r w:rsidRPr="00155A6C">
        <w:rPr>
          <w:rFonts w:ascii="Arial Black" w:hAnsi="Arial Black"/>
          <w:b w:val="0"/>
          <w:color w:val="808080"/>
          <w:spacing w:val="-25"/>
          <w:sz w:val="32"/>
          <w:szCs w:val="32"/>
        </w:rPr>
        <w:t xml:space="preserve"> DE </w:t>
      </w:r>
      <w:r w:rsidRPr="00637383">
        <w:rPr>
          <w:rFonts w:ascii="Arial Black" w:hAnsi="Arial Black"/>
          <w:b w:val="0"/>
          <w:color w:val="808080"/>
          <w:spacing w:val="-25"/>
          <w:sz w:val="32"/>
          <w:szCs w:val="32"/>
        </w:rPr>
        <w:t>SUPERVISIÓN</w:t>
      </w:r>
      <w:bookmarkEnd w:id="146"/>
      <w:bookmarkEnd w:id="147"/>
      <w:bookmarkEnd w:id="148"/>
    </w:p>
    <w:p w:rsidR="00A63D49" w:rsidRPr="009C70C3" w:rsidRDefault="00A63D49"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Llevar a cabo la integración y el seguimiento de los avances físicos-financieros del programa de construcción y modernización de Caminos Rurales y Alimentadores que ejecutan los Centros SCT, mediante la integración y el análisis de la información enviada por los Centros SCT, a fin de realizar los reportes que emite la Dirección General de Carreteras, para informar a las autoridades superiores y a la ciudadanía en general, del desarrollo de dichos programas a través de su portal en internet, a lo largo del ejercicio presupuestal del que se trate.</w:t>
      </w:r>
    </w:p>
    <w:p w:rsidR="00A63D49" w:rsidRPr="009C70C3" w:rsidRDefault="00A63D49" w:rsidP="00881612">
      <w:pPr>
        <w:pStyle w:val="Prrafodelista"/>
        <w:tabs>
          <w:tab w:val="left" w:pos="1080"/>
        </w:tabs>
        <w:ind w:left="1080" w:right="283"/>
        <w:contextualSpacing w:val="0"/>
        <w:jc w:val="both"/>
        <w:rPr>
          <w:rFonts w:ascii="Garamond" w:hAnsi="Garamond"/>
          <w:sz w:val="24"/>
          <w:szCs w:val="24"/>
        </w:rPr>
      </w:pPr>
    </w:p>
    <w:p w:rsidR="00A63D49" w:rsidRPr="009C70C3" w:rsidRDefault="00A63D49"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Efectuar el seguimiento del desarrollo de los programas de Caminos Rurales y Alimentadores que ejecutan los Centros SCT, mediante el análisis de los avances físicos-financieros y de la evolución de obras que se ejecutan con cargo a los programas de construcción y modernización de Caminos Rurales y Alimentadores, con la finalidad de gestionar las adecuaciones presupuestales a los mismos, de acuerdo a las solicitudes de los Centros SCT y a la normatividad aplicable, coadyuvando con ello al desarrollo de las comunidades rurales del país.</w:t>
      </w:r>
    </w:p>
    <w:p w:rsidR="00A63D49" w:rsidRPr="009C70C3" w:rsidRDefault="00A63D49" w:rsidP="00881612">
      <w:pPr>
        <w:pStyle w:val="Prrafodelista"/>
        <w:tabs>
          <w:tab w:val="left" w:pos="1080"/>
        </w:tabs>
        <w:ind w:left="1080" w:right="283"/>
        <w:contextualSpacing w:val="0"/>
        <w:jc w:val="both"/>
        <w:rPr>
          <w:rFonts w:ascii="Garamond" w:hAnsi="Garamond"/>
          <w:sz w:val="24"/>
          <w:szCs w:val="24"/>
        </w:rPr>
      </w:pPr>
    </w:p>
    <w:p w:rsidR="00A63D49" w:rsidRPr="009C70C3" w:rsidRDefault="00A63D49"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Integrar y analizar el ejercicio de los recursos etiquetados para la ejecución del programa de construcción y modernización de Caminos Rurales y Alimentadores, que ejecutan los Centros SCT, mediante el desarrollo e implementación de controles que permitan el ejercicio de los recursos conforme a la calendarización y programación implementada por la SHCP o en su caso identificar las acciones necesarias, con el fin de contar con elementos de evaluación que permitan el diseño de soluciones factibles, dentro del marco de normatividad vigente y orientadas a cumplir en tiempo y forma con los programas en materia de Caminos Rurales y Alimentadores, coadyuvando con ello al desarrollo de las comunidades rurales del país.</w:t>
      </w:r>
    </w:p>
    <w:p w:rsidR="00A63D49" w:rsidRPr="009C70C3" w:rsidRDefault="00A63D49" w:rsidP="00881612">
      <w:pPr>
        <w:pStyle w:val="Prrafodelista"/>
        <w:tabs>
          <w:tab w:val="left" w:pos="1080"/>
        </w:tabs>
        <w:ind w:left="1080" w:right="283"/>
        <w:contextualSpacing w:val="0"/>
        <w:jc w:val="both"/>
        <w:rPr>
          <w:rFonts w:ascii="Garamond" w:hAnsi="Garamond"/>
          <w:sz w:val="24"/>
          <w:szCs w:val="24"/>
        </w:rPr>
      </w:pPr>
    </w:p>
    <w:p w:rsidR="00A63D49" w:rsidRPr="009C70C3" w:rsidRDefault="00A63D49"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 xml:space="preserve">Revisar, tramitar y darle seguimiento ante la Dirección General de Desarrollo Carretero y la Dirección General de Programación, Organización y Presupuesto, a las solicitudes de registro de los programas y proyectos de inversión que son turnados a la Dirección General de Carreteras por los Centros SCT, en materia de Caminos Rurales y Alimentadores, con la finalidad de solicitar los registros respectivos en la cartera de </w:t>
      </w:r>
      <w:r w:rsidRPr="009C70C3">
        <w:rPr>
          <w:rFonts w:ascii="Garamond" w:hAnsi="Garamond"/>
          <w:sz w:val="24"/>
          <w:szCs w:val="24"/>
        </w:rPr>
        <w:lastRenderedPageBreak/>
        <w:t>programas y proyectos de inversión de la Unidad de Inversiones de la Secretaría de Hacienda y Crédito Público.</w:t>
      </w:r>
    </w:p>
    <w:p w:rsidR="00A63D49" w:rsidRPr="009C70C3" w:rsidRDefault="00A63D49" w:rsidP="00881612">
      <w:pPr>
        <w:pStyle w:val="Prrafodelista"/>
        <w:tabs>
          <w:tab w:val="left" w:pos="1080"/>
        </w:tabs>
        <w:ind w:left="1080" w:right="283"/>
        <w:contextualSpacing w:val="0"/>
        <w:jc w:val="both"/>
        <w:rPr>
          <w:rFonts w:ascii="Garamond" w:hAnsi="Garamond"/>
          <w:sz w:val="24"/>
          <w:szCs w:val="24"/>
        </w:rPr>
      </w:pPr>
    </w:p>
    <w:p w:rsidR="00A63D49" w:rsidRPr="009C70C3" w:rsidRDefault="00A63D49"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Tramitar y dar seguimiento ante la Dirección General de Programación, Organización y Presupuesto, a las solicitudes de actualización de registro de los programas y proyectos de inversión que son turnados a la Dirección General de Carreteras por los Centros SCT, en materia de Caminos Rurales y Alimentadores, con la finalidad de solicitar la actualización al registro en la cartera de programas y proyectos de inversión de la Unidad de Inversiones de la Secretaría de Hacienda y Crédito Público.</w:t>
      </w:r>
    </w:p>
    <w:p w:rsidR="00A63D49" w:rsidRPr="009C70C3" w:rsidRDefault="00A63D49" w:rsidP="00881612">
      <w:pPr>
        <w:pStyle w:val="Prrafodelista"/>
        <w:tabs>
          <w:tab w:val="left" w:pos="1080"/>
        </w:tabs>
        <w:ind w:left="1080" w:right="283"/>
        <w:contextualSpacing w:val="0"/>
        <w:jc w:val="both"/>
        <w:rPr>
          <w:rFonts w:ascii="Garamond" w:hAnsi="Garamond"/>
          <w:sz w:val="24"/>
          <w:szCs w:val="24"/>
        </w:rPr>
      </w:pPr>
    </w:p>
    <w:p w:rsidR="00A63D49" w:rsidRPr="009C70C3" w:rsidRDefault="00A63D49"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Identificar el registro en la cartera de programas y proyectos de inversión de la Unidad de Inversiones de la Secretaría de Hacienda y Crédito Público de las obras de construcción y modernización de Caminos Rurales y Alimentadores, a fin de solicitar a la Dirección de Programación y Evaluación de la Dirección General de Carreteras, su inclusión en los oficios de liberación de inversión o en su caso de modificación de inversión respectivo, a fin de que los Centros SCT, estén en posibilidad de ejecutar las obras referidas.</w:t>
      </w:r>
    </w:p>
    <w:p w:rsidR="00A63D49" w:rsidRPr="009C70C3" w:rsidRDefault="00A63D49" w:rsidP="00881612">
      <w:pPr>
        <w:pStyle w:val="Prrafodelista"/>
        <w:tabs>
          <w:tab w:val="left" w:pos="1080"/>
        </w:tabs>
        <w:ind w:left="1080" w:right="283"/>
        <w:contextualSpacing w:val="0"/>
        <w:jc w:val="both"/>
        <w:rPr>
          <w:rFonts w:ascii="Garamond" w:hAnsi="Garamond"/>
          <w:sz w:val="24"/>
          <w:szCs w:val="24"/>
        </w:rPr>
      </w:pPr>
    </w:p>
    <w:p w:rsidR="00A63D49" w:rsidRPr="009C70C3" w:rsidRDefault="00A63D49"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Vigilar de manera aleatoria y en coordinación con las Residencias Generales de Carreteras Alimentadoras de los Centros SCT que las obras de construcción y modernización de Caminos Rurales y Alimentadores, cumplan con lo establecido en la normatividad aplicable y en el proyecto ejecutivo del que se trate, mediante la revisión de los procedimientos de trabajos implementados, a fin de lograr con ello obras que satisfagan las necesidades de comunicación y transporte en las comunidades rurales del país.</w:t>
      </w:r>
    </w:p>
    <w:p w:rsidR="00A63D49" w:rsidRPr="009C70C3" w:rsidRDefault="00A63D49" w:rsidP="00881612">
      <w:pPr>
        <w:pStyle w:val="Prrafodelista"/>
        <w:tabs>
          <w:tab w:val="left" w:pos="1080"/>
        </w:tabs>
        <w:ind w:left="1080" w:right="283"/>
        <w:contextualSpacing w:val="0"/>
        <w:jc w:val="both"/>
        <w:rPr>
          <w:rFonts w:ascii="Garamond" w:hAnsi="Garamond"/>
          <w:sz w:val="24"/>
          <w:szCs w:val="24"/>
        </w:rPr>
      </w:pPr>
    </w:p>
    <w:p w:rsidR="00A63D49" w:rsidRPr="009C70C3" w:rsidRDefault="00A63D49"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 xml:space="preserve">Integrar y revisar la elaboración de las notas informativas, larguillos, reportes, oficios, entre otros de las obras de construcción y modernización de Caminos Rurales y Alimentadores, mediante el análisis de la información generada en esta subdirección de área, a fin de que la Dirección de </w:t>
      </w:r>
      <w:r w:rsidR="0056263E" w:rsidRPr="009C70C3">
        <w:rPr>
          <w:rFonts w:ascii="Garamond" w:hAnsi="Garamond"/>
          <w:sz w:val="24"/>
          <w:szCs w:val="24"/>
        </w:rPr>
        <w:t xml:space="preserve">Control y </w:t>
      </w:r>
      <w:r w:rsidRPr="009C70C3">
        <w:rPr>
          <w:rFonts w:ascii="Garamond" w:hAnsi="Garamond"/>
          <w:sz w:val="24"/>
          <w:szCs w:val="24"/>
        </w:rPr>
        <w:t>Seguimiento</w:t>
      </w:r>
      <w:r w:rsidR="0056263E" w:rsidRPr="009C70C3">
        <w:rPr>
          <w:rFonts w:ascii="Garamond" w:hAnsi="Garamond"/>
          <w:sz w:val="24"/>
          <w:szCs w:val="24"/>
        </w:rPr>
        <w:t xml:space="preserve"> </w:t>
      </w:r>
      <w:r w:rsidRPr="009C70C3">
        <w:rPr>
          <w:rFonts w:ascii="Garamond" w:hAnsi="Garamond"/>
          <w:sz w:val="24"/>
          <w:szCs w:val="24"/>
        </w:rPr>
        <w:t>cuente con información actualizada y veraz, de acuerdo a lo requerido por las Autoridades Superiores de esta Secretaría.</w:t>
      </w:r>
    </w:p>
    <w:p w:rsidR="00A63D49" w:rsidRPr="009C70C3" w:rsidRDefault="00A63D49" w:rsidP="00881612">
      <w:pPr>
        <w:pStyle w:val="Prrafodelista"/>
        <w:tabs>
          <w:tab w:val="left" w:pos="1080"/>
        </w:tabs>
        <w:ind w:left="1080" w:right="283"/>
        <w:contextualSpacing w:val="0"/>
        <w:jc w:val="both"/>
        <w:rPr>
          <w:rFonts w:ascii="Garamond" w:hAnsi="Garamond"/>
          <w:sz w:val="24"/>
          <w:szCs w:val="24"/>
        </w:rPr>
      </w:pPr>
    </w:p>
    <w:p w:rsidR="00A63D49" w:rsidRDefault="00A63D49"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Brindar asesoría relativa a la normatividad vigente en materia de registro ante la SHCP, estatus presupuestal así como de la ejecución de las obras de construcción y modernización de Caminos Rurales y Alimentadores, mediante la implementación de controles que permitan la atención constante al personal de los Centros SCT, que requieran dichas consultas.</w:t>
      </w:r>
    </w:p>
    <w:p w:rsidR="009C70C3" w:rsidRDefault="009C70C3" w:rsidP="00881612">
      <w:pPr>
        <w:pStyle w:val="Prrafodelista"/>
        <w:ind w:right="283"/>
        <w:rPr>
          <w:rFonts w:ascii="Garamond" w:hAnsi="Garamond"/>
          <w:sz w:val="24"/>
          <w:szCs w:val="24"/>
        </w:rPr>
      </w:pPr>
    </w:p>
    <w:p w:rsidR="00E15678" w:rsidRDefault="00E15678" w:rsidP="009B659F">
      <w:pPr>
        <w:pStyle w:val="Ttulo1"/>
        <w:spacing w:after="240"/>
        <w:ind w:left="567" w:right="283" w:hanging="567"/>
        <w:jc w:val="both"/>
        <w:rPr>
          <w:rFonts w:ascii="Arial Black" w:hAnsi="Arial Black"/>
          <w:b w:val="0"/>
          <w:color w:val="808080"/>
          <w:spacing w:val="-25"/>
          <w:sz w:val="32"/>
          <w:szCs w:val="32"/>
        </w:rPr>
      </w:pPr>
      <w:bookmarkStart w:id="149" w:name="_Toc338239560"/>
      <w:bookmarkStart w:id="150" w:name="_Toc394925649"/>
      <w:bookmarkStart w:id="151" w:name="_Toc413859098"/>
      <w:r w:rsidRPr="0061018C">
        <w:rPr>
          <w:rFonts w:ascii="Arial Black" w:hAnsi="Arial Black"/>
          <w:b w:val="0"/>
          <w:color w:val="808080"/>
          <w:spacing w:val="-25"/>
          <w:sz w:val="32"/>
          <w:szCs w:val="32"/>
        </w:rPr>
        <w:t>7.</w:t>
      </w:r>
      <w:r w:rsidRPr="00637383">
        <w:rPr>
          <w:rFonts w:ascii="Arial Black" w:hAnsi="Arial Black"/>
          <w:b w:val="0"/>
          <w:color w:val="808080"/>
          <w:spacing w:val="-25"/>
          <w:sz w:val="32"/>
          <w:szCs w:val="32"/>
        </w:rPr>
        <w:t>3</w:t>
      </w:r>
      <w:r w:rsidRPr="00910DD5">
        <w:rPr>
          <w:rFonts w:ascii="Arial Black" w:hAnsi="Arial Black"/>
          <w:b w:val="0"/>
          <w:color w:val="808080"/>
          <w:spacing w:val="-25"/>
          <w:sz w:val="32"/>
          <w:szCs w:val="32"/>
        </w:rPr>
        <w:t>.1.4.1</w:t>
      </w:r>
      <w:r w:rsidRPr="00637383">
        <w:rPr>
          <w:rFonts w:ascii="Arial Black" w:hAnsi="Arial Black"/>
          <w:b w:val="0"/>
          <w:color w:val="808080"/>
          <w:spacing w:val="-25"/>
          <w:sz w:val="32"/>
          <w:szCs w:val="32"/>
        </w:rPr>
        <w:t xml:space="preserve"> </w:t>
      </w:r>
      <w:r w:rsidRPr="00910DD5">
        <w:rPr>
          <w:rFonts w:ascii="Arial Black" w:hAnsi="Arial Black"/>
          <w:b w:val="0"/>
          <w:color w:val="808080"/>
          <w:spacing w:val="-25"/>
          <w:sz w:val="32"/>
          <w:szCs w:val="32"/>
        </w:rPr>
        <w:t xml:space="preserve">DEPARTAMENTO DE </w:t>
      </w:r>
      <w:r w:rsidRPr="00637383">
        <w:rPr>
          <w:rFonts w:ascii="Arial Black" w:hAnsi="Arial Black"/>
          <w:b w:val="0"/>
          <w:color w:val="808080"/>
          <w:spacing w:val="-25"/>
          <w:sz w:val="32"/>
          <w:szCs w:val="32"/>
        </w:rPr>
        <w:t>SUPERVISIÓN</w:t>
      </w:r>
      <w:r w:rsidRPr="00910DD5">
        <w:rPr>
          <w:rFonts w:ascii="Arial Black" w:hAnsi="Arial Black"/>
          <w:b w:val="0"/>
          <w:color w:val="808080"/>
          <w:spacing w:val="-25"/>
          <w:sz w:val="32"/>
          <w:szCs w:val="32"/>
        </w:rPr>
        <w:t xml:space="preserve"> DE OBRAS A CONTRATO</w:t>
      </w:r>
      <w:bookmarkEnd w:id="149"/>
      <w:bookmarkEnd w:id="150"/>
      <w:bookmarkEnd w:id="151"/>
    </w:p>
    <w:p w:rsidR="007504A2" w:rsidRPr="007504A2" w:rsidRDefault="007504A2" w:rsidP="00881612">
      <w:pPr>
        <w:pStyle w:val="Prrafodelista"/>
        <w:numPr>
          <w:ilvl w:val="0"/>
          <w:numId w:val="1"/>
        </w:numPr>
        <w:tabs>
          <w:tab w:val="left" w:pos="1080"/>
        </w:tabs>
        <w:ind w:right="283"/>
        <w:contextualSpacing w:val="0"/>
        <w:jc w:val="both"/>
        <w:rPr>
          <w:rFonts w:ascii="Garamond" w:hAnsi="Garamond"/>
          <w:sz w:val="24"/>
          <w:szCs w:val="24"/>
        </w:rPr>
      </w:pPr>
      <w:r w:rsidRPr="007504A2">
        <w:rPr>
          <w:rFonts w:ascii="Garamond" w:hAnsi="Garamond"/>
          <w:sz w:val="24"/>
          <w:szCs w:val="24"/>
        </w:rPr>
        <w:t xml:space="preserve">Solicitar, recabar y revisar la información generada en los Centros SCT de la zona Centro del País de los avances de los programas de Caminos Rurales y Alimentadores, mediante </w:t>
      </w:r>
      <w:r w:rsidRPr="007504A2">
        <w:rPr>
          <w:rFonts w:ascii="Garamond" w:hAnsi="Garamond"/>
          <w:sz w:val="24"/>
          <w:szCs w:val="24"/>
        </w:rPr>
        <w:lastRenderedPageBreak/>
        <w:t>la validación de los controles de recepción de documentación e información establecidos por la Dirección General Adjunta, con la finalidad de contar con datos actualizados, confiables y oportunos de los programas a su cargo que soporten con base en su análisis la toma de decisiones respecto a la implementación de acciones preventivas y correctivas.</w:t>
      </w:r>
    </w:p>
    <w:p w:rsidR="007504A2" w:rsidRPr="007504A2" w:rsidRDefault="007504A2" w:rsidP="00881612">
      <w:pPr>
        <w:pStyle w:val="Prrafodelista"/>
        <w:tabs>
          <w:tab w:val="left" w:pos="1080"/>
        </w:tabs>
        <w:ind w:left="1080" w:right="283"/>
        <w:contextualSpacing w:val="0"/>
        <w:jc w:val="both"/>
        <w:rPr>
          <w:rFonts w:ascii="Garamond" w:hAnsi="Garamond"/>
          <w:sz w:val="24"/>
          <w:szCs w:val="24"/>
        </w:rPr>
      </w:pPr>
    </w:p>
    <w:p w:rsidR="007504A2" w:rsidRPr="007504A2" w:rsidRDefault="007504A2" w:rsidP="00881612">
      <w:pPr>
        <w:pStyle w:val="Prrafodelista"/>
        <w:numPr>
          <w:ilvl w:val="0"/>
          <w:numId w:val="1"/>
        </w:numPr>
        <w:tabs>
          <w:tab w:val="left" w:pos="1080"/>
        </w:tabs>
        <w:ind w:right="283"/>
        <w:contextualSpacing w:val="0"/>
        <w:jc w:val="both"/>
        <w:rPr>
          <w:rFonts w:ascii="Garamond" w:hAnsi="Garamond"/>
          <w:sz w:val="24"/>
          <w:szCs w:val="24"/>
        </w:rPr>
      </w:pPr>
      <w:r w:rsidRPr="007504A2">
        <w:rPr>
          <w:rFonts w:ascii="Garamond" w:hAnsi="Garamond"/>
          <w:sz w:val="24"/>
          <w:szCs w:val="24"/>
        </w:rPr>
        <w:t>Apoyar en la elaboración de informes de las metas físicas y financieras alcanzadas en cuanto a los Caminos Rurales y Alimentadores que ejecutan los Centros SCT de la zona Centro del País, mediante la emisión de reportes generados en la Dirección General de Carreteras para informar a las Autoridades Superiores y a la ciudadanía general del desarrollo de las respectivas obras de construcción, modernización, reconstrucción y conservación.</w:t>
      </w:r>
    </w:p>
    <w:p w:rsidR="007504A2" w:rsidRPr="007504A2" w:rsidRDefault="007504A2" w:rsidP="00881612">
      <w:pPr>
        <w:pStyle w:val="Prrafodelista"/>
        <w:tabs>
          <w:tab w:val="left" w:pos="1080"/>
        </w:tabs>
        <w:ind w:left="1080" w:right="283"/>
        <w:contextualSpacing w:val="0"/>
        <w:jc w:val="both"/>
        <w:rPr>
          <w:rFonts w:ascii="Garamond" w:hAnsi="Garamond"/>
          <w:sz w:val="24"/>
          <w:szCs w:val="24"/>
        </w:rPr>
      </w:pPr>
    </w:p>
    <w:p w:rsidR="007504A2" w:rsidRPr="007504A2" w:rsidRDefault="007504A2" w:rsidP="00881612">
      <w:pPr>
        <w:pStyle w:val="Prrafodelista"/>
        <w:numPr>
          <w:ilvl w:val="0"/>
          <w:numId w:val="1"/>
        </w:numPr>
        <w:tabs>
          <w:tab w:val="left" w:pos="1080"/>
        </w:tabs>
        <w:ind w:right="283"/>
        <w:contextualSpacing w:val="0"/>
        <w:jc w:val="both"/>
        <w:rPr>
          <w:rFonts w:ascii="Garamond" w:hAnsi="Garamond"/>
          <w:sz w:val="24"/>
          <w:szCs w:val="24"/>
        </w:rPr>
      </w:pPr>
      <w:r w:rsidRPr="007504A2">
        <w:rPr>
          <w:rFonts w:ascii="Garamond" w:hAnsi="Garamond"/>
          <w:sz w:val="24"/>
          <w:szCs w:val="24"/>
        </w:rPr>
        <w:t>Apoyar en la elaboración de reportes estadísticos de los avances de los programas de Caminos Rurales y Alimentadores de la zona Centro del País, mediante la aportación de conclusiones emanadas del análisis y evaluación de los parámetros de control de ejecución y avance establecidos por la Dirección General Adjunta, con la finalidad de proporcionar a las autoridades superiores de la Secretaría los elementos de comparación necesarios para soportar la toma de decisiones relativa a la ejecución de obras para la construcción, modernización, reconstrucción y conservación de Caminos Rurales y Alimentadores.</w:t>
      </w:r>
    </w:p>
    <w:p w:rsidR="007504A2" w:rsidRPr="007504A2" w:rsidRDefault="007504A2" w:rsidP="00881612">
      <w:pPr>
        <w:pStyle w:val="Prrafodelista"/>
        <w:tabs>
          <w:tab w:val="left" w:pos="1080"/>
        </w:tabs>
        <w:ind w:left="1080" w:right="283"/>
        <w:contextualSpacing w:val="0"/>
        <w:jc w:val="both"/>
        <w:rPr>
          <w:rFonts w:ascii="Garamond" w:hAnsi="Garamond"/>
          <w:sz w:val="24"/>
          <w:szCs w:val="24"/>
        </w:rPr>
      </w:pPr>
    </w:p>
    <w:p w:rsidR="007504A2" w:rsidRPr="007504A2" w:rsidRDefault="007504A2" w:rsidP="00881612">
      <w:pPr>
        <w:pStyle w:val="Prrafodelista"/>
        <w:numPr>
          <w:ilvl w:val="0"/>
          <w:numId w:val="1"/>
        </w:numPr>
        <w:tabs>
          <w:tab w:val="left" w:pos="1080"/>
        </w:tabs>
        <w:ind w:right="283"/>
        <w:contextualSpacing w:val="0"/>
        <w:jc w:val="both"/>
        <w:rPr>
          <w:rFonts w:ascii="Garamond" w:hAnsi="Garamond"/>
          <w:sz w:val="24"/>
          <w:szCs w:val="24"/>
        </w:rPr>
      </w:pPr>
      <w:r w:rsidRPr="007504A2">
        <w:rPr>
          <w:rFonts w:ascii="Garamond" w:hAnsi="Garamond"/>
          <w:sz w:val="24"/>
          <w:szCs w:val="24"/>
        </w:rPr>
        <w:t>Detectar con la subdirección del área las desviaciones en tiempos de ejecución de recursos presupuestales y especificaciones técnicas de cada obra de la zona Centro del País, mediante la revisión y el cumplimiento de cada una de las actividades enfocadas a comparar los resultados obtenidos a la fecha de la revisión contra el avance físico planeado, los recursos presupuestales programados y las especificaciones técnicas contenidas en los proyectos ejecutivos, con el fin de contar con elementos de evaluación que permitan el diseño de soluciones factibles, dentro del marco de normatividad vigente y orientadas a cumplir en tiempo y forma con los programas en materia de Caminos Rurales y Alimentadores.</w:t>
      </w:r>
    </w:p>
    <w:p w:rsidR="007504A2" w:rsidRPr="007504A2" w:rsidRDefault="007504A2" w:rsidP="00881612">
      <w:pPr>
        <w:pStyle w:val="Prrafodelista"/>
        <w:tabs>
          <w:tab w:val="left" w:pos="1080"/>
        </w:tabs>
        <w:ind w:left="1080" w:right="283"/>
        <w:contextualSpacing w:val="0"/>
        <w:jc w:val="both"/>
        <w:rPr>
          <w:rFonts w:ascii="Garamond" w:hAnsi="Garamond"/>
          <w:sz w:val="24"/>
          <w:szCs w:val="24"/>
        </w:rPr>
      </w:pPr>
    </w:p>
    <w:p w:rsidR="007504A2" w:rsidRPr="007504A2" w:rsidRDefault="007504A2" w:rsidP="00881612">
      <w:pPr>
        <w:pStyle w:val="Prrafodelista"/>
        <w:numPr>
          <w:ilvl w:val="0"/>
          <w:numId w:val="1"/>
        </w:numPr>
        <w:tabs>
          <w:tab w:val="left" w:pos="1080"/>
        </w:tabs>
        <w:ind w:right="283"/>
        <w:contextualSpacing w:val="0"/>
        <w:jc w:val="both"/>
        <w:rPr>
          <w:rFonts w:ascii="Garamond" w:hAnsi="Garamond"/>
          <w:sz w:val="24"/>
          <w:szCs w:val="24"/>
        </w:rPr>
      </w:pPr>
      <w:r w:rsidRPr="007504A2">
        <w:rPr>
          <w:rFonts w:ascii="Garamond" w:hAnsi="Garamond"/>
          <w:sz w:val="24"/>
          <w:szCs w:val="24"/>
        </w:rPr>
        <w:t>Apoyar en la elaboración de propuestas al Subdirector de área, sobre modificaciones en los programas de Caminos Rurales y Alimentadores de la zona Centro del País, mediante la revisión del cumplimiento de resultados de cada una de las actividades enfocadas a analizar causas de desviaciones, identificar alternativas de solución, valorar la viabilidad de su implementación dentro de la normatividad vigente y elegir la más adecuada, con la finalidad de soportar la ejecución de acciones correctivas en beneficio de los programas en materia de Caminos Rurales y Alimentadores a cargo de la Dirección General de Carreteras.</w:t>
      </w:r>
    </w:p>
    <w:p w:rsidR="007504A2" w:rsidRPr="007504A2" w:rsidRDefault="007504A2" w:rsidP="00881612">
      <w:pPr>
        <w:pStyle w:val="Prrafodelista"/>
        <w:tabs>
          <w:tab w:val="left" w:pos="1080"/>
        </w:tabs>
        <w:ind w:left="1080" w:right="283"/>
        <w:contextualSpacing w:val="0"/>
        <w:jc w:val="both"/>
        <w:rPr>
          <w:rFonts w:ascii="Garamond" w:hAnsi="Garamond"/>
          <w:sz w:val="24"/>
          <w:szCs w:val="24"/>
        </w:rPr>
      </w:pPr>
    </w:p>
    <w:p w:rsidR="007504A2" w:rsidRPr="007504A2" w:rsidRDefault="007504A2" w:rsidP="00881612">
      <w:pPr>
        <w:pStyle w:val="Prrafodelista"/>
        <w:numPr>
          <w:ilvl w:val="0"/>
          <w:numId w:val="1"/>
        </w:numPr>
        <w:tabs>
          <w:tab w:val="left" w:pos="1080"/>
        </w:tabs>
        <w:ind w:right="283"/>
        <w:contextualSpacing w:val="0"/>
        <w:jc w:val="both"/>
        <w:rPr>
          <w:rFonts w:ascii="Garamond" w:hAnsi="Garamond"/>
          <w:sz w:val="24"/>
          <w:szCs w:val="24"/>
        </w:rPr>
      </w:pPr>
      <w:r w:rsidRPr="007504A2">
        <w:rPr>
          <w:rFonts w:ascii="Garamond" w:hAnsi="Garamond"/>
          <w:sz w:val="24"/>
          <w:szCs w:val="24"/>
        </w:rPr>
        <w:t xml:space="preserve">Apoyar a la Subdirección de área, en la formulación de mejoras a los procedimientos y lineamientos para la evaluación y control de la ejecución de obras de la zona Centro del País establecidos por la Dirección General Adjunta de Caminos Rurales y Alimentadores, con base en el análisis de causas de retraso de envío y errores detectados en la información recibida, con el fin de retroalimentar al proceso de mejora continua y de esta </w:t>
      </w:r>
      <w:r w:rsidRPr="007504A2">
        <w:rPr>
          <w:rFonts w:ascii="Garamond" w:hAnsi="Garamond"/>
          <w:sz w:val="24"/>
          <w:szCs w:val="24"/>
        </w:rPr>
        <w:lastRenderedPageBreak/>
        <w:t>manera contar con una infraestructura organizacional que permita asegurar el cumplimiento del programa nacional para la construcción, modernización, reconstrucción y conservación de Caminos Rurales y Alimentadores.</w:t>
      </w:r>
    </w:p>
    <w:p w:rsidR="007504A2" w:rsidRPr="007504A2" w:rsidRDefault="007504A2" w:rsidP="00881612">
      <w:pPr>
        <w:pStyle w:val="Prrafodelista"/>
        <w:tabs>
          <w:tab w:val="left" w:pos="1080"/>
        </w:tabs>
        <w:ind w:left="1080" w:right="283"/>
        <w:contextualSpacing w:val="0"/>
        <w:jc w:val="both"/>
        <w:rPr>
          <w:rFonts w:ascii="Garamond" w:hAnsi="Garamond"/>
          <w:sz w:val="24"/>
          <w:szCs w:val="24"/>
        </w:rPr>
      </w:pPr>
    </w:p>
    <w:p w:rsidR="007504A2" w:rsidRPr="007504A2" w:rsidRDefault="007504A2" w:rsidP="00881612">
      <w:pPr>
        <w:pStyle w:val="Prrafodelista"/>
        <w:numPr>
          <w:ilvl w:val="0"/>
          <w:numId w:val="1"/>
        </w:numPr>
        <w:tabs>
          <w:tab w:val="left" w:pos="1080"/>
        </w:tabs>
        <w:ind w:right="283"/>
        <w:contextualSpacing w:val="0"/>
        <w:jc w:val="both"/>
        <w:rPr>
          <w:rFonts w:ascii="Garamond" w:hAnsi="Garamond"/>
          <w:sz w:val="24"/>
          <w:szCs w:val="24"/>
        </w:rPr>
      </w:pPr>
      <w:r w:rsidRPr="007504A2">
        <w:rPr>
          <w:rFonts w:ascii="Garamond" w:hAnsi="Garamond"/>
          <w:sz w:val="24"/>
          <w:szCs w:val="24"/>
        </w:rPr>
        <w:t>Realizar visitas periódicas de vigilancia a las obras que ejecutan las Residencias Generales de Carreteras Alimentadoras de los Centros SCT de la zona Centro del País, mediante el seguimiento a la calendarización establecida para la realización de las mismas, observando las especificaciones técnicas de los proyectos y normatividad vigente, con la finalidad de analizar los avances físico–financieros de los programas de Caminos Rurales y Alimentadores y de esta manera identificar los riesgos de desviaciones y proponer la implementación oportuna de medidas preventivas que permitan garantizar su cumplimiento.</w:t>
      </w:r>
    </w:p>
    <w:p w:rsidR="007504A2" w:rsidRPr="007504A2" w:rsidRDefault="007504A2" w:rsidP="00881612">
      <w:pPr>
        <w:pStyle w:val="Prrafodelista"/>
        <w:tabs>
          <w:tab w:val="left" w:pos="1080"/>
        </w:tabs>
        <w:ind w:left="1080" w:right="283"/>
        <w:contextualSpacing w:val="0"/>
        <w:jc w:val="both"/>
        <w:rPr>
          <w:rFonts w:ascii="Garamond" w:hAnsi="Garamond"/>
          <w:sz w:val="24"/>
          <w:szCs w:val="24"/>
        </w:rPr>
      </w:pPr>
    </w:p>
    <w:p w:rsidR="007504A2" w:rsidRPr="007504A2" w:rsidRDefault="007504A2" w:rsidP="00881612">
      <w:pPr>
        <w:pStyle w:val="Prrafodelista"/>
        <w:numPr>
          <w:ilvl w:val="0"/>
          <w:numId w:val="1"/>
        </w:numPr>
        <w:tabs>
          <w:tab w:val="left" w:pos="1080"/>
        </w:tabs>
        <w:ind w:right="283"/>
        <w:contextualSpacing w:val="0"/>
        <w:jc w:val="both"/>
        <w:rPr>
          <w:rFonts w:ascii="Garamond" w:hAnsi="Garamond"/>
          <w:sz w:val="24"/>
          <w:szCs w:val="24"/>
        </w:rPr>
      </w:pPr>
      <w:r w:rsidRPr="007504A2">
        <w:rPr>
          <w:rFonts w:ascii="Garamond" w:hAnsi="Garamond"/>
          <w:sz w:val="24"/>
          <w:szCs w:val="24"/>
        </w:rPr>
        <w:t>Vigilar coordinadamente con la subdirección del área y las Residencias Generales de Carreteras Alimentadoras que se mantengan actualizados los expedientes de cada proyecto de obra en materia de Caminos Rurales y Alimentadores, mediante la revisión aleatoria de los resultados de las actividades realizadas por los Centros SCT de la zona Centro del País, dirigidas a soportar técnicamente y que se justifiquen las modificaciones realizadas a los mismos y comunicar oportunamente al área responsable de su diseño, para mantener la congruencia entre los proyectos ejecutivos y las obras públicas ejecutadas.</w:t>
      </w:r>
    </w:p>
    <w:p w:rsidR="007504A2" w:rsidRPr="007504A2" w:rsidRDefault="007504A2" w:rsidP="00881612">
      <w:pPr>
        <w:pStyle w:val="Prrafodelista"/>
        <w:tabs>
          <w:tab w:val="left" w:pos="1080"/>
        </w:tabs>
        <w:ind w:left="1080" w:right="283"/>
        <w:contextualSpacing w:val="0"/>
        <w:jc w:val="both"/>
        <w:rPr>
          <w:rFonts w:ascii="Garamond" w:hAnsi="Garamond"/>
          <w:sz w:val="24"/>
          <w:szCs w:val="24"/>
        </w:rPr>
      </w:pPr>
    </w:p>
    <w:p w:rsidR="007504A2" w:rsidRPr="007504A2" w:rsidRDefault="007504A2" w:rsidP="00881612">
      <w:pPr>
        <w:pStyle w:val="Prrafodelista"/>
        <w:numPr>
          <w:ilvl w:val="0"/>
          <w:numId w:val="1"/>
        </w:numPr>
        <w:tabs>
          <w:tab w:val="left" w:pos="1080"/>
        </w:tabs>
        <w:ind w:right="283"/>
        <w:contextualSpacing w:val="0"/>
        <w:jc w:val="both"/>
        <w:rPr>
          <w:rFonts w:ascii="Garamond" w:hAnsi="Garamond"/>
          <w:sz w:val="24"/>
          <w:szCs w:val="24"/>
        </w:rPr>
      </w:pPr>
      <w:r w:rsidRPr="007504A2">
        <w:rPr>
          <w:rFonts w:ascii="Garamond" w:hAnsi="Garamond"/>
          <w:sz w:val="24"/>
          <w:szCs w:val="24"/>
        </w:rPr>
        <w:t>Apoyar a la subdirección del área en la vigilancia del cumplimiento de las especificaciones técnicas definidas en los proyectos, mediante la revisión de la actividades orientadas a la evaluación de las obras que ejecutan los Centros SCT de la zona Centro del País en materia de Caminos Rurales y Alimentadores, la implementación de acciones preventivas y correctivas y la detección y análisis de los resultados obtenidos con la finalidad de asegurar el cumplimiento a lo establecido en los proyectos ejecutivos respectivos, para el bienestar de las comunidades.</w:t>
      </w:r>
    </w:p>
    <w:p w:rsidR="007504A2" w:rsidRPr="007504A2" w:rsidRDefault="007504A2" w:rsidP="00881612">
      <w:pPr>
        <w:pStyle w:val="Prrafodelista"/>
        <w:tabs>
          <w:tab w:val="left" w:pos="1080"/>
        </w:tabs>
        <w:ind w:left="1080" w:right="283"/>
        <w:contextualSpacing w:val="0"/>
        <w:jc w:val="both"/>
        <w:rPr>
          <w:rFonts w:ascii="Garamond" w:hAnsi="Garamond"/>
          <w:sz w:val="24"/>
          <w:szCs w:val="24"/>
        </w:rPr>
      </w:pPr>
    </w:p>
    <w:p w:rsidR="007504A2" w:rsidRPr="007504A2" w:rsidRDefault="007504A2" w:rsidP="00881612">
      <w:pPr>
        <w:pStyle w:val="Prrafodelista"/>
        <w:numPr>
          <w:ilvl w:val="0"/>
          <w:numId w:val="1"/>
        </w:numPr>
        <w:tabs>
          <w:tab w:val="left" w:pos="1080"/>
        </w:tabs>
        <w:ind w:right="283"/>
        <w:contextualSpacing w:val="0"/>
        <w:jc w:val="both"/>
        <w:rPr>
          <w:rFonts w:ascii="Garamond" w:hAnsi="Garamond"/>
          <w:sz w:val="24"/>
          <w:szCs w:val="24"/>
        </w:rPr>
      </w:pPr>
      <w:r w:rsidRPr="007504A2">
        <w:rPr>
          <w:rFonts w:ascii="Garamond" w:hAnsi="Garamond"/>
          <w:sz w:val="24"/>
          <w:szCs w:val="24"/>
        </w:rPr>
        <w:t>Realizar con las Residencias Generales recorridos a las obras que ejecutan los Centros SCT de la zona Centro del País en el rubro de construcción y modernización mediante la revisión de la situación real de los trabajos, maquinaria y equipo disponible así como personal, avances físicos reales y registro del control de calidad con las que se cuentan en la ejecución de las obras de Caminos Rurales y Alimentadores, con la finalidad de emitir una opinión técnica al respecto coadyuvando a que exista una viabilidad en su ejecución.</w:t>
      </w:r>
    </w:p>
    <w:p w:rsidR="007504A2" w:rsidRPr="007504A2" w:rsidRDefault="007504A2" w:rsidP="00881612">
      <w:pPr>
        <w:pStyle w:val="Prrafodelista"/>
        <w:tabs>
          <w:tab w:val="left" w:pos="1080"/>
        </w:tabs>
        <w:ind w:left="1080" w:right="283"/>
        <w:contextualSpacing w:val="0"/>
        <w:jc w:val="both"/>
        <w:rPr>
          <w:rFonts w:ascii="Garamond" w:hAnsi="Garamond"/>
          <w:sz w:val="24"/>
          <w:szCs w:val="24"/>
        </w:rPr>
      </w:pPr>
    </w:p>
    <w:p w:rsidR="007504A2" w:rsidRPr="007504A2" w:rsidRDefault="007504A2" w:rsidP="00881612">
      <w:pPr>
        <w:pStyle w:val="Prrafodelista"/>
        <w:numPr>
          <w:ilvl w:val="0"/>
          <w:numId w:val="1"/>
        </w:numPr>
        <w:tabs>
          <w:tab w:val="left" w:pos="1080"/>
        </w:tabs>
        <w:ind w:right="283"/>
        <w:contextualSpacing w:val="0"/>
        <w:jc w:val="both"/>
        <w:rPr>
          <w:rFonts w:ascii="Garamond" w:hAnsi="Garamond"/>
          <w:sz w:val="24"/>
          <w:szCs w:val="24"/>
        </w:rPr>
      </w:pPr>
      <w:r w:rsidRPr="007504A2">
        <w:rPr>
          <w:rFonts w:ascii="Garamond" w:hAnsi="Garamond"/>
          <w:sz w:val="24"/>
          <w:szCs w:val="24"/>
        </w:rPr>
        <w:t>Apoyar en la revisión, tramite y seguimiento de los análisis costo beneficio, turnados por los Centros SCT de la zona Centro del País a la Dirección General de Carreteras en materia de Caminos Rurales y Alimentadores, mediante su diagnóstico correspondiente con la finalidad de que se valide la información, se corrija y en su caso se actualice para solicitar los registros ante la Unidad de Inversiones de la Secretaría de Hacienda y Crédito Público y así estar en posibilidad de llevar a cabo la liberación de recursos para la ejecución de las obras de construcción y modernización de Caminos Rurales y Alimentadores.</w:t>
      </w:r>
    </w:p>
    <w:p w:rsidR="00E15678" w:rsidRDefault="00E15678" w:rsidP="00881612">
      <w:pPr>
        <w:ind w:right="283"/>
        <w:rPr>
          <w:rFonts w:ascii="ArialBlack" w:hAnsi="ArialBlack" w:cs="ArialBlack"/>
          <w:sz w:val="24"/>
          <w:szCs w:val="24"/>
        </w:rPr>
      </w:pPr>
    </w:p>
    <w:p w:rsidR="00E15678" w:rsidRPr="00670AA3" w:rsidRDefault="00E15678" w:rsidP="009B659F">
      <w:pPr>
        <w:pStyle w:val="Ttulo1"/>
        <w:spacing w:after="240"/>
        <w:ind w:left="567" w:right="283" w:hanging="567"/>
        <w:jc w:val="both"/>
        <w:rPr>
          <w:rFonts w:ascii="Arial Black" w:hAnsi="Arial Black"/>
          <w:b w:val="0"/>
          <w:color w:val="808080"/>
          <w:spacing w:val="-25"/>
          <w:sz w:val="32"/>
          <w:szCs w:val="32"/>
        </w:rPr>
      </w:pPr>
      <w:bookmarkStart w:id="152" w:name="_Toc338239561"/>
      <w:bookmarkStart w:id="153" w:name="_Toc394925650"/>
      <w:bookmarkStart w:id="154" w:name="_Toc413859099"/>
      <w:r w:rsidRPr="00670AA3">
        <w:rPr>
          <w:rFonts w:ascii="Arial Black" w:hAnsi="Arial Black"/>
          <w:b w:val="0"/>
          <w:color w:val="808080"/>
          <w:spacing w:val="-25"/>
          <w:sz w:val="32"/>
          <w:szCs w:val="32"/>
        </w:rPr>
        <w:t>7.3.1.4.2 DEPARTAMENTO DE SUPERVISIÓN DE ESTRUCTURAS</w:t>
      </w:r>
      <w:bookmarkEnd w:id="152"/>
      <w:bookmarkEnd w:id="153"/>
      <w:bookmarkEnd w:id="154"/>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Vigilar y efectuar el seguimiento a los trabajos ejecutados en la construcción, modernización, reconstrucción y conservación de puentes, túneles y estructuras especiales incluidas en los programas de Caminos Rurales y Alimentadores, mediante visitas aleatorias de vigilancia y el análisis de la información relativa a los avances físico - financieros, con el fin de revisar que se estén elaborando los trabajos conforme a la normatividad aplicable y a las normas de la SCT, así como detectar puntos críticos que deban evaluarse continuamente para prevenir con oportunidad riesgos de desviaciones en los programas establecidos e implementar acciones preventivas y correctivas que coadyuven a cumplir con las metas y objetivos encomendados a la Dirección de General de Carreteras.</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Revisar de manera aleatoria que los procesos de contratación de obra en materia de puentes, túneles y estructuras especiales, se realicen correctamente, mediante el cumplimiento de los procedimientos, lineamientos y normatividad vigentes, con la finalidad de dejar</w:t>
      </w:r>
      <w:r w:rsidR="005D7AC1" w:rsidRPr="009C70C3">
        <w:rPr>
          <w:rFonts w:ascii="Garamond" w:hAnsi="Garamond"/>
          <w:sz w:val="24"/>
          <w:szCs w:val="24"/>
        </w:rPr>
        <w:t xml:space="preserve"> </w:t>
      </w:r>
      <w:r w:rsidRPr="009C70C3">
        <w:rPr>
          <w:rFonts w:ascii="Garamond" w:hAnsi="Garamond"/>
          <w:sz w:val="24"/>
          <w:szCs w:val="24"/>
        </w:rPr>
        <w:t>las bases sentadas para una ejecución de obra con calidad y de esta manera asegurar el cumplimiento en tiempo y forma de las metas y objetivos encomendados a la Dirección General de Carreteras en beneficio del desarrollo económico y social de las comunidades impactadas por las obras.</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 xml:space="preserve">Revisar la implementación de mecanismos que permitan evaluar y </w:t>
      </w:r>
      <w:r w:rsidR="00F7438D" w:rsidRPr="009C70C3">
        <w:rPr>
          <w:rFonts w:ascii="Garamond" w:hAnsi="Garamond"/>
          <w:sz w:val="24"/>
          <w:szCs w:val="24"/>
        </w:rPr>
        <w:t>e</w:t>
      </w:r>
      <w:r w:rsidRPr="009C70C3">
        <w:rPr>
          <w:rFonts w:ascii="Garamond" w:hAnsi="Garamond"/>
          <w:sz w:val="24"/>
          <w:szCs w:val="24"/>
        </w:rPr>
        <w:t>fectuar el seguimiento al avance en la ejecución de las obras autorizadas, vigilando que se efectúen de conformidad con el programa de ejecución pactado en el contrato correspondiente, con la finalidad de asegurar su cumplimiento en tiempo y forma en beneficio del desarrollo económico y social de las comunidades impactadas por las obras.</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Solicitar, recabar y revisar la información generada en los Centros SCT de los avances relativos a las obras de construcción, modernización, reconstrucción y conservación de puentes, túneles y estructuras especiales incluidos en los programas de Caminos Rurales y Alimentadores, mediante la revisión de los control</w:t>
      </w:r>
      <w:r w:rsidR="005D7AC1" w:rsidRPr="009C70C3">
        <w:rPr>
          <w:rFonts w:ascii="Garamond" w:hAnsi="Garamond"/>
          <w:sz w:val="24"/>
          <w:szCs w:val="24"/>
        </w:rPr>
        <w:t>es</w:t>
      </w:r>
      <w:r w:rsidRPr="009C70C3">
        <w:rPr>
          <w:rFonts w:ascii="Garamond" w:hAnsi="Garamond"/>
          <w:sz w:val="24"/>
          <w:szCs w:val="24"/>
        </w:rPr>
        <w:t xml:space="preserve"> de recepción de documentación e información establecidos por la Dirección General Adjunta, con la finalidad de contar con datos actualizados, confiables y oportunos de los programas a su cargo que soporten con base en su análisis la toma de decisiones respecto a la implementación de acciones preventivas y correctivas.</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 xml:space="preserve">Elaborar reportes estadísticos de los avances relativos a las obras de construcción, modernización, reconstrucción y conservación de puentes, túneles y estructuras especiales incluidos en los programas de Caminos Rurales y Alimentadores, mediante la aportación de conclusiones emanadas del análisis y evaluación de los parámetros de control de </w:t>
      </w:r>
      <w:r w:rsidRPr="009C70C3">
        <w:rPr>
          <w:rFonts w:ascii="Garamond" w:hAnsi="Garamond"/>
          <w:sz w:val="24"/>
          <w:szCs w:val="24"/>
        </w:rPr>
        <w:lastRenderedPageBreak/>
        <w:t>ejecución y avance establecidos por la Dirección General Adjunta, con la finalidad de proporcionar a las autoridades superiores de la SCT, los elementos de comparación necesarios para soportar la toma de decisiones sobre la ejecución de dichas obras.</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Brindar asesoría relativa a la normatividad vigente en materia de ejecución de obras de construcción, modernización, reconstrucción y conservación de puentes, túneles y estructuras especiales, documentando las consultas técnicas realizadas por el personal de los Centros SCT, y de esta manera contar con un acervo que permita diagnosticar necesidades y respaldar propuestas para su capacitación.</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257DC" w:rsidRDefault="009257DC" w:rsidP="00881612">
      <w:pPr>
        <w:pStyle w:val="Prrafodelista"/>
        <w:numPr>
          <w:ilvl w:val="0"/>
          <w:numId w:val="1"/>
        </w:numPr>
        <w:tabs>
          <w:tab w:val="left" w:pos="1080"/>
        </w:tabs>
        <w:ind w:right="283"/>
        <w:contextualSpacing w:val="0"/>
        <w:jc w:val="both"/>
        <w:rPr>
          <w:rFonts w:ascii="Garamond" w:hAnsi="Garamond"/>
          <w:sz w:val="24"/>
        </w:rPr>
      </w:pPr>
      <w:r w:rsidRPr="009C70C3">
        <w:rPr>
          <w:rFonts w:ascii="Garamond" w:hAnsi="Garamond"/>
          <w:sz w:val="24"/>
          <w:szCs w:val="24"/>
        </w:rPr>
        <w:t xml:space="preserve">Proponer e informar a las diferentes áreas de la Dirección General Adjunta de Caminos Rurales y Alimentadores las mejoras a los procedimientos y lineamientos para la atención de consultas técnicas por parte del personal de los Centros SCT, la evaluación y control </w:t>
      </w:r>
      <w:r w:rsidRPr="009257DC">
        <w:rPr>
          <w:rFonts w:ascii="Garamond" w:hAnsi="Garamond"/>
          <w:sz w:val="24"/>
        </w:rPr>
        <w:t>de la ejecución de obras de construcción, modernización, reconstrucción y conservación de puentes, túneles y estructuras especiales, establecidos por la Dirección General Adjunta, con base en el análisis de causas de retraso de envío y errores detectados en la información recibida, con el fin de retroalimentar al proceso de mejora continua y dar una respuesta más ágil y adecuada a las solicitudes de asesoría recibidas de los Centros SCT.</w:t>
      </w:r>
    </w:p>
    <w:p w:rsidR="00E15678" w:rsidRPr="009257DC" w:rsidRDefault="00E15678" w:rsidP="00881612">
      <w:pPr>
        <w:ind w:right="283"/>
        <w:rPr>
          <w:rFonts w:ascii="ArialBlack" w:hAnsi="ArialBlack"/>
          <w:sz w:val="24"/>
        </w:rPr>
      </w:pPr>
    </w:p>
    <w:p w:rsidR="00E15678" w:rsidRDefault="00E15678" w:rsidP="00881612">
      <w:pPr>
        <w:pStyle w:val="Ttulo1"/>
        <w:spacing w:after="240"/>
        <w:ind w:right="283"/>
        <w:rPr>
          <w:rFonts w:ascii="Arial Black" w:hAnsi="Arial Black"/>
          <w:b w:val="0"/>
          <w:color w:val="808080"/>
          <w:spacing w:val="-25"/>
          <w:sz w:val="32"/>
          <w:szCs w:val="32"/>
        </w:rPr>
      </w:pPr>
      <w:bookmarkStart w:id="155" w:name="_Toc338239562"/>
      <w:bookmarkStart w:id="156" w:name="_Toc394925651"/>
      <w:bookmarkStart w:id="157" w:name="_Toc413859100"/>
      <w:r w:rsidRPr="00155A6C">
        <w:rPr>
          <w:rFonts w:ascii="Arial Black" w:hAnsi="Arial Black"/>
          <w:b w:val="0"/>
          <w:color w:val="808080"/>
          <w:spacing w:val="-25"/>
          <w:sz w:val="32"/>
          <w:szCs w:val="32"/>
        </w:rPr>
        <w:t>7.</w:t>
      </w:r>
      <w:r w:rsidRPr="00637383">
        <w:rPr>
          <w:rFonts w:ascii="Arial Black" w:hAnsi="Arial Black"/>
          <w:b w:val="0"/>
          <w:color w:val="808080"/>
          <w:spacing w:val="-25"/>
          <w:sz w:val="32"/>
          <w:szCs w:val="32"/>
        </w:rPr>
        <w:t>3</w:t>
      </w:r>
      <w:r w:rsidRPr="00155A6C">
        <w:rPr>
          <w:rFonts w:ascii="Arial Black" w:hAnsi="Arial Black"/>
          <w:b w:val="0"/>
          <w:color w:val="808080"/>
          <w:spacing w:val="-25"/>
          <w:sz w:val="32"/>
          <w:szCs w:val="32"/>
        </w:rPr>
        <w:t>.1.4.3</w:t>
      </w:r>
      <w:r w:rsidRPr="00637383">
        <w:rPr>
          <w:rFonts w:ascii="Arial Black" w:hAnsi="Arial Black"/>
          <w:b w:val="0"/>
          <w:color w:val="808080"/>
          <w:spacing w:val="-25"/>
          <w:sz w:val="32"/>
          <w:szCs w:val="32"/>
        </w:rPr>
        <w:t xml:space="preserve"> </w:t>
      </w:r>
      <w:r w:rsidRPr="00155A6C">
        <w:rPr>
          <w:rFonts w:ascii="Arial Black" w:hAnsi="Arial Black"/>
          <w:b w:val="0"/>
          <w:color w:val="808080"/>
          <w:spacing w:val="-25"/>
          <w:sz w:val="32"/>
          <w:szCs w:val="32"/>
        </w:rPr>
        <w:t>DEPARTAMENTO DE PROGRAMAS ESPECIALES</w:t>
      </w:r>
      <w:bookmarkEnd w:id="155"/>
      <w:bookmarkEnd w:id="156"/>
      <w:bookmarkEnd w:id="157"/>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Conformar la información para la integración del programa anual de Caminos Rurales y Alimentadores, en base a las propuestas de los Centros SCT, mediante el análisis y revisión de las obras viables de ejecución, vigilando la aplicación de la normatividad vigente, con la finalidad de elaborar una propuesta de las obras a realizarse.</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Analizar las modificaciones a los programas especiales de Caminos Rurales y Alimentadores, mediante la revisión de las mismas al cumplimiento de la normatividad vigente dentro de su competencia, con la finalidad de elaborar un informe a la Dirección General de Carreteras, de las obras que se realizarán por parte de esta dependencia.</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Programar y realizar visitas aleatorias de vigilancia a las obras que se ejecuten en los programas especiales de Caminos Rurales y Alimentadores, mediante el análisis de la información relativa al avance de las obras y vigilando la aplicación de la normatividad vigente, con la finalidad de revisar los avances de los trabajos programados.</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Vigilar de manera aleatoria los procedimientos de contratación de las obras que se ejecutan en los programas especiales, mediante su revisión y seguimiento de acuerdo con la normatividad vigente en la materia, con la finalidad de cumplir con las metas y objetivos encomendados.</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lastRenderedPageBreak/>
        <w:t>Vigilar la integración de la información de los avances físico – financieros generada por los Centros SCT, mediante la revisión de los controles de recepción de documentación e información establecidos por la Dirección General Adjunta, con la finalidad de dar el debido seguimiento y control a los programas especiales de Caminos Rurales y Alimentadores.</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Apoyar la elaboración de los reportes de los avances de los programas especiales de Caminos Rurales y Alimentadores, mediante la aportación de conclusiones emanadas del análisis y evaluación de los parámetros de control de ejecución y avance establecidos por la Dirección General Adjunta, con la finalidad de proporcionar a las autoridades superiores de la SCT, los elementos de comparación necesarios para soportar la toma de decisiones.</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Efectuar el seguimiento a las reuniones y mesas de trabajo relacionadas con los programas especiales de Caminos Rurales y Alimentadores, mediante la atención y seguimiento de los acuerdos tomados por la Dirección General de Carreteras, a fin de dar cumplimiento a dichos acuerdos.</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Apoyar la asesoría técnica en la ejecución de los programas especiales, mediante exposiciones impartidas en las reuniones nacionales de los Residentes Generales de Caminos Rurales y Alimentadores, con la finalidad de solventar las dudas y comentarios en dichos programas encomendados a esta unidad administrativa.</w:t>
      </w:r>
    </w:p>
    <w:p w:rsidR="009257DC" w:rsidRPr="009C70C3" w:rsidRDefault="009257DC" w:rsidP="00881612">
      <w:pPr>
        <w:pStyle w:val="Prrafodelista"/>
        <w:tabs>
          <w:tab w:val="left" w:pos="1080"/>
        </w:tabs>
        <w:ind w:left="1080" w:right="283"/>
        <w:contextualSpacing w:val="0"/>
        <w:jc w:val="both"/>
        <w:rPr>
          <w:rFonts w:ascii="Garamond" w:hAnsi="Garamond"/>
          <w:sz w:val="24"/>
          <w:szCs w:val="24"/>
        </w:rPr>
      </w:pPr>
    </w:p>
    <w:p w:rsidR="009257DC" w:rsidRPr="009C70C3" w:rsidRDefault="009257DC" w:rsidP="00881612">
      <w:pPr>
        <w:pStyle w:val="Prrafodelista"/>
        <w:numPr>
          <w:ilvl w:val="0"/>
          <w:numId w:val="1"/>
        </w:numPr>
        <w:tabs>
          <w:tab w:val="left" w:pos="1080"/>
        </w:tabs>
        <w:ind w:right="283"/>
        <w:contextualSpacing w:val="0"/>
        <w:jc w:val="both"/>
        <w:rPr>
          <w:rFonts w:ascii="Garamond" w:hAnsi="Garamond"/>
          <w:sz w:val="24"/>
          <w:szCs w:val="24"/>
        </w:rPr>
      </w:pPr>
      <w:r w:rsidRPr="009C70C3">
        <w:rPr>
          <w:rFonts w:ascii="Garamond" w:hAnsi="Garamond"/>
          <w:sz w:val="24"/>
          <w:szCs w:val="24"/>
        </w:rPr>
        <w:t>Efectuar el seguimiento a las visitas periódicas a las obras en proceso en materia de programas especiales de Caminos Rurales y Alimentadores, mediante el seguimiento al programa de visitas y el análisis de la información referente a las visitas, con la finalidad de que se ejecuten en tiempo y forma las obras con cargo a los programas antes referidos y encomendados a esta unidad administrativa.</w:t>
      </w:r>
    </w:p>
    <w:p w:rsidR="00E15678" w:rsidRPr="009257DC" w:rsidRDefault="00E15678" w:rsidP="00881612">
      <w:pPr>
        <w:pStyle w:val="Prrafodelista"/>
        <w:ind w:right="283"/>
        <w:contextualSpacing w:val="0"/>
        <w:jc w:val="both"/>
        <w:rPr>
          <w:rFonts w:ascii="Garamond" w:hAnsi="Garamond"/>
          <w:sz w:val="24"/>
        </w:rPr>
      </w:pPr>
    </w:p>
    <w:p w:rsidR="00E15678" w:rsidRPr="00637383" w:rsidRDefault="00E15678" w:rsidP="00881612">
      <w:pPr>
        <w:pStyle w:val="Ttulo1"/>
        <w:spacing w:after="240"/>
        <w:ind w:right="283"/>
        <w:rPr>
          <w:rFonts w:ascii="Arial Black" w:hAnsi="Arial Black"/>
          <w:b w:val="0"/>
          <w:color w:val="808080"/>
          <w:spacing w:val="-25"/>
          <w:sz w:val="32"/>
          <w:szCs w:val="32"/>
        </w:rPr>
      </w:pPr>
      <w:bookmarkStart w:id="158" w:name="_Toc338239563"/>
      <w:bookmarkStart w:id="159" w:name="_Toc394925652"/>
      <w:bookmarkStart w:id="160" w:name="_Toc413859101"/>
      <w:r w:rsidRPr="004F1C5A">
        <w:rPr>
          <w:rFonts w:ascii="Arial Black" w:hAnsi="Arial Black"/>
          <w:b w:val="0"/>
          <w:color w:val="808080"/>
          <w:spacing w:val="-25"/>
          <w:sz w:val="32"/>
          <w:szCs w:val="32"/>
        </w:rPr>
        <w:t>7.</w:t>
      </w:r>
      <w:r w:rsidRPr="00637383">
        <w:rPr>
          <w:rFonts w:ascii="Arial Black" w:hAnsi="Arial Black"/>
          <w:b w:val="0"/>
          <w:color w:val="808080"/>
          <w:spacing w:val="-25"/>
          <w:sz w:val="32"/>
          <w:szCs w:val="32"/>
        </w:rPr>
        <w:t>3.1.</w:t>
      </w:r>
      <w:r>
        <w:rPr>
          <w:rFonts w:ascii="Arial Black" w:hAnsi="Arial Black"/>
          <w:b w:val="0"/>
          <w:color w:val="808080"/>
          <w:spacing w:val="-25"/>
          <w:sz w:val="32"/>
          <w:szCs w:val="32"/>
        </w:rPr>
        <w:t>4.5</w:t>
      </w:r>
      <w:r w:rsidRPr="00637383">
        <w:rPr>
          <w:rFonts w:ascii="Arial Black" w:hAnsi="Arial Black"/>
          <w:b w:val="0"/>
          <w:color w:val="808080"/>
          <w:spacing w:val="-25"/>
          <w:sz w:val="32"/>
          <w:szCs w:val="32"/>
        </w:rPr>
        <w:t xml:space="preserve"> DEPARTAMENTO DE SUPERVISION ZONA I</w:t>
      </w:r>
      <w:r w:rsidRPr="00E164D4">
        <w:rPr>
          <w:rFonts w:ascii="Arial Black" w:hAnsi="Arial Black"/>
          <w:b w:val="0"/>
          <w:color w:val="808080"/>
          <w:spacing w:val="-25"/>
          <w:sz w:val="32"/>
          <w:szCs w:val="32"/>
        </w:rPr>
        <w:t xml:space="preserve"> Y ZONA II</w:t>
      </w:r>
      <w:bookmarkEnd w:id="158"/>
      <w:bookmarkEnd w:id="159"/>
      <w:bookmarkEnd w:id="160"/>
    </w:p>
    <w:p w:rsidR="00645D76" w:rsidRPr="00645D76" w:rsidRDefault="00645D76" w:rsidP="00881612">
      <w:pPr>
        <w:pStyle w:val="Prrafodelista"/>
        <w:numPr>
          <w:ilvl w:val="0"/>
          <w:numId w:val="1"/>
        </w:numPr>
        <w:tabs>
          <w:tab w:val="left" w:pos="1080"/>
        </w:tabs>
        <w:ind w:right="283"/>
        <w:contextualSpacing w:val="0"/>
        <w:jc w:val="both"/>
        <w:rPr>
          <w:rFonts w:ascii="Garamond" w:hAnsi="Garamond"/>
          <w:sz w:val="24"/>
          <w:szCs w:val="24"/>
        </w:rPr>
      </w:pPr>
      <w:r w:rsidRPr="00645D76">
        <w:rPr>
          <w:rFonts w:ascii="Garamond" w:hAnsi="Garamond"/>
          <w:sz w:val="24"/>
          <w:szCs w:val="24"/>
        </w:rPr>
        <w:t>Solicitar, recabar y revisar la información generada en los Centros SCT de las zonas I (Norte) y II (Sur) del País de los avances de los programas de Caminos Rurales y Alimentadores, mediante la validación de los controles de recepción de documentación e información establecidos por la Dirección General Adjunta, con la finalidad de contar con datos actualizados, confiables y oportunos de los programas a su cargo que soporten con base en su análisis la toma de decisiones respecto a la implementación de acciones preventivas y correctivas.</w:t>
      </w:r>
    </w:p>
    <w:p w:rsidR="00645D76" w:rsidRPr="00645D76" w:rsidRDefault="00645D76" w:rsidP="00881612">
      <w:pPr>
        <w:pStyle w:val="Prrafodelista"/>
        <w:tabs>
          <w:tab w:val="left" w:pos="1080"/>
        </w:tabs>
        <w:ind w:left="1080" w:right="283"/>
        <w:contextualSpacing w:val="0"/>
        <w:jc w:val="both"/>
        <w:rPr>
          <w:rFonts w:ascii="Garamond" w:hAnsi="Garamond"/>
          <w:sz w:val="24"/>
          <w:szCs w:val="24"/>
        </w:rPr>
      </w:pPr>
    </w:p>
    <w:p w:rsidR="00645D76" w:rsidRPr="00645D76" w:rsidRDefault="00645D76" w:rsidP="00881612">
      <w:pPr>
        <w:pStyle w:val="Prrafodelista"/>
        <w:numPr>
          <w:ilvl w:val="0"/>
          <w:numId w:val="1"/>
        </w:numPr>
        <w:tabs>
          <w:tab w:val="left" w:pos="1080"/>
        </w:tabs>
        <w:ind w:right="283"/>
        <w:contextualSpacing w:val="0"/>
        <w:jc w:val="both"/>
        <w:rPr>
          <w:rFonts w:ascii="Garamond" w:hAnsi="Garamond"/>
          <w:sz w:val="24"/>
          <w:szCs w:val="24"/>
        </w:rPr>
      </w:pPr>
      <w:r w:rsidRPr="00645D76">
        <w:rPr>
          <w:rFonts w:ascii="Garamond" w:hAnsi="Garamond"/>
          <w:sz w:val="24"/>
          <w:szCs w:val="24"/>
        </w:rPr>
        <w:t xml:space="preserve">Apoyar en la elaboración de informes de las metas físicas y financieras alcanzadas en cuanto a los Caminos Rurales y Alimentadores que ejecutan los Centros SCT de las zonas </w:t>
      </w:r>
      <w:r w:rsidRPr="00645D76">
        <w:rPr>
          <w:rFonts w:ascii="Garamond" w:hAnsi="Garamond"/>
          <w:sz w:val="24"/>
          <w:szCs w:val="24"/>
        </w:rPr>
        <w:lastRenderedPageBreak/>
        <w:t xml:space="preserve">I (Norte) y II (Sur) del País, mediante la emisión de reportes generados en la Dirección General de Carreteras para informar a las </w:t>
      </w:r>
      <w:r w:rsidR="007A4CDD">
        <w:rPr>
          <w:rFonts w:ascii="Garamond" w:hAnsi="Garamond"/>
          <w:sz w:val="24"/>
          <w:szCs w:val="24"/>
        </w:rPr>
        <w:t>a</w:t>
      </w:r>
      <w:r w:rsidRPr="00645D76">
        <w:rPr>
          <w:rFonts w:ascii="Garamond" w:hAnsi="Garamond"/>
          <w:sz w:val="24"/>
          <w:szCs w:val="24"/>
        </w:rPr>
        <w:t xml:space="preserve">utoridades </w:t>
      </w:r>
      <w:r w:rsidR="007A4CDD">
        <w:rPr>
          <w:rFonts w:ascii="Garamond" w:hAnsi="Garamond"/>
          <w:sz w:val="24"/>
          <w:szCs w:val="24"/>
        </w:rPr>
        <w:t>s</w:t>
      </w:r>
      <w:r w:rsidRPr="00645D76">
        <w:rPr>
          <w:rFonts w:ascii="Garamond" w:hAnsi="Garamond"/>
          <w:sz w:val="24"/>
          <w:szCs w:val="24"/>
        </w:rPr>
        <w:t>uperiores y a la ciudadanía general del desarrollo de las respectivas obras de construcción, modernización, reconstrucción y conservación.</w:t>
      </w:r>
    </w:p>
    <w:p w:rsidR="00645D76" w:rsidRPr="00645D76" w:rsidRDefault="00645D76" w:rsidP="00881612">
      <w:pPr>
        <w:pStyle w:val="Prrafodelista"/>
        <w:tabs>
          <w:tab w:val="left" w:pos="1080"/>
        </w:tabs>
        <w:ind w:left="1080" w:right="283"/>
        <w:contextualSpacing w:val="0"/>
        <w:jc w:val="both"/>
        <w:rPr>
          <w:rFonts w:ascii="Garamond" w:hAnsi="Garamond"/>
          <w:sz w:val="24"/>
          <w:szCs w:val="24"/>
        </w:rPr>
      </w:pPr>
    </w:p>
    <w:p w:rsidR="00645D76" w:rsidRPr="00645D76" w:rsidRDefault="00645D76" w:rsidP="00881612">
      <w:pPr>
        <w:pStyle w:val="Prrafodelista"/>
        <w:numPr>
          <w:ilvl w:val="0"/>
          <w:numId w:val="1"/>
        </w:numPr>
        <w:tabs>
          <w:tab w:val="left" w:pos="1080"/>
        </w:tabs>
        <w:ind w:right="283"/>
        <w:contextualSpacing w:val="0"/>
        <w:jc w:val="both"/>
        <w:rPr>
          <w:rFonts w:ascii="Garamond" w:hAnsi="Garamond"/>
          <w:sz w:val="24"/>
          <w:szCs w:val="24"/>
        </w:rPr>
      </w:pPr>
      <w:r w:rsidRPr="00645D76">
        <w:rPr>
          <w:rFonts w:ascii="Garamond" w:hAnsi="Garamond"/>
          <w:sz w:val="24"/>
          <w:szCs w:val="24"/>
        </w:rPr>
        <w:t>Apoyar en la elaboración de reportes estadísticos de los avances de los programas de Caminos Rurales y Alimentadores de las zonas I (Norte) y II (Sur)del País, mediante la aportación de conclusiones emanadas del análisis y evaluación de los parámetros de control de ejecución y avance establecidos por la Dirección General Adjunta, con la finalidad de proporcionar a las autoridades superiores de la Secretaría los elementos de comparación necesarios para soportar la toma de decisiones relativa a la ejecución de obras para la construcción, modernización, reconstrucción y conservación de Caminos Rurales y Alimentadores.</w:t>
      </w:r>
    </w:p>
    <w:p w:rsidR="00645D76" w:rsidRPr="00645D76" w:rsidRDefault="00645D76" w:rsidP="00881612">
      <w:pPr>
        <w:pStyle w:val="Prrafodelista"/>
        <w:numPr>
          <w:ilvl w:val="0"/>
          <w:numId w:val="1"/>
        </w:numPr>
        <w:tabs>
          <w:tab w:val="left" w:pos="1080"/>
        </w:tabs>
        <w:ind w:right="283"/>
        <w:contextualSpacing w:val="0"/>
        <w:jc w:val="both"/>
        <w:rPr>
          <w:rFonts w:ascii="Garamond" w:hAnsi="Garamond"/>
          <w:sz w:val="24"/>
          <w:szCs w:val="24"/>
        </w:rPr>
      </w:pPr>
      <w:r w:rsidRPr="00645D76">
        <w:rPr>
          <w:rFonts w:ascii="Garamond" w:hAnsi="Garamond"/>
          <w:sz w:val="24"/>
          <w:szCs w:val="24"/>
        </w:rPr>
        <w:t>Detectar con la subdirección del área las desviaciones en tiempos de ejecución de recursos presupuestales y especificaciones técnicas de cada obra de las zonas I (Norte) y II (Sur) del País, mediante la revisión y el cumplimiento de cada una de las actividades enfocadas a comparar los resultados obtenidos a la fecha de la revisión contra el avance físico planeado, los recursos presupuestales programados y las especificaciones técnicas contenidas en los proyectos ejecutivos, con el fin de contar con elementos de evaluación que permitan el diseño de soluciones factibles, dentro del marco de normatividad vigente y orientadas a cumplir en tiempo y forma con los programas en materia de Caminos Rurales y Alimentadores.</w:t>
      </w:r>
    </w:p>
    <w:p w:rsidR="00645D76" w:rsidRPr="00645D76" w:rsidRDefault="00645D76" w:rsidP="00881612">
      <w:pPr>
        <w:pStyle w:val="Prrafodelista"/>
        <w:tabs>
          <w:tab w:val="left" w:pos="1080"/>
        </w:tabs>
        <w:ind w:left="1080" w:right="283"/>
        <w:contextualSpacing w:val="0"/>
        <w:jc w:val="both"/>
        <w:rPr>
          <w:rFonts w:ascii="Garamond" w:hAnsi="Garamond"/>
          <w:sz w:val="24"/>
          <w:szCs w:val="24"/>
        </w:rPr>
      </w:pPr>
    </w:p>
    <w:p w:rsidR="00645D76" w:rsidRPr="00645D76" w:rsidRDefault="00645D76" w:rsidP="00881612">
      <w:pPr>
        <w:pStyle w:val="Prrafodelista"/>
        <w:numPr>
          <w:ilvl w:val="0"/>
          <w:numId w:val="1"/>
        </w:numPr>
        <w:tabs>
          <w:tab w:val="left" w:pos="1080"/>
        </w:tabs>
        <w:ind w:right="283"/>
        <w:contextualSpacing w:val="0"/>
        <w:jc w:val="both"/>
        <w:rPr>
          <w:rFonts w:ascii="Garamond" w:hAnsi="Garamond"/>
          <w:sz w:val="24"/>
          <w:szCs w:val="24"/>
        </w:rPr>
      </w:pPr>
      <w:r w:rsidRPr="00645D76">
        <w:rPr>
          <w:rFonts w:ascii="Garamond" w:hAnsi="Garamond"/>
          <w:sz w:val="24"/>
          <w:szCs w:val="24"/>
        </w:rPr>
        <w:t>Apoyar en la elaboración de propuestas al Subdirector de área, sobre modificaciones en los programas de Caminos Rurales y Alimentadores de las zonas I (Norte) y II (Sur) del País, mediante la revisión del cumplimiento de resultados de cada una de las actividades enfocadas a analizar causas de desviaciones, identificar alternativas de solución, valorar la viabilidad de su implementación dentro de la normatividad vigente y elegir la más adecuada, con la finalidad de soportar la ejecución de acciones correctivas en beneficio de los programas en materia de Caminos Rurales y Alimentadores a cargo de la Dirección General de Carreteras.</w:t>
      </w:r>
    </w:p>
    <w:p w:rsidR="00645D76" w:rsidRPr="00645D76" w:rsidRDefault="00645D76" w:rsidP="00881612">
      <w:pPr>
        <w:pStyle w:val="Prrafodelista"/>
        <w:tabs>
          <w:tab w:val="left" w:pos="1080"/>
        </w:tabs>
        <w:ind w:left="1080" w:right="283"/>
        <w:contextualSpacing w:val="0"/>
        <w:jc w:val="both"/>
        <w:rPr>
          <w:rFonts w:ascii="Garamond" w:hAnsi="Garamond"/>
          <w:sz w:val="24"/>
          <w:szCs w:val="24"/>
        </w:rPr>
      </w:pPr>
    </w:p>
    <w:p w:rsidR="00645D76" w:rsidRPr="00645D76" w:rsidRDefault="00645D76" w:rsidP="00881612">
      <w:pPr>
        <w:pStyle w:val="Prrafodelista"/>
        <w:numPr>
          <w:ilvl w:val="0"/>
          <w:numId w:val="1"/>
        </w:numPr>
        <w:tabs>
          <w:tab w:val="left" w:pos="1080"/>
        </w:tabs>
        <w:ind w:right="283"/>
        <w:contextualSpacing w:val="0"/>
        <w:jc w:val="both"/>
        <w:rPr>
          <w:rFonts w:ascii="Garamond" w:hAnsi="Garamond"/>
          <w:sz w:val="24"/>
          <w:szCs w:val="24"/>
        </w:rPr>
      </w:pPr>
      <w:r w:rsidRPr="00645D76">
        <w:rPr>
          <w:rFonts w:ascii="Garamond" w:hAnsi="Garamond"/>
          <w:sz w:val="24"/>
          <w:szCs w:val="24"/>
        </w:rPr>
        <w:t>Apoyar a la Subdirección de área, en la formulación de mejoras a los procedimientos y lineamientos para la evaluación y control de la ejecución de obras de las zonas I (Norte) y II (Sur) del País establecidos por la Dirección General Adjunta de Caminos Rurales y Alimentadores, con base en el análisis de causas de retraso de envío y errores detectados en la información recibida, con el fin de retroalimentar al proceso de mejora continua y de esta manera contar con una infraestructura organizacional que permita asegurar el cumplimiento del programa nacional para la construcción, modernización, reconstrucción y conservación de Caminos Rurales y Alimentadores.</w:t>
      </w:r>
    </w:p>
    <w:p w:rsidR="00645D76" w:rsidRPr="00645D76" w:rsidRDefault="00645D76" w:rsidP="00881612">
      <w:pPr>
        <w:pStyle w:val="Prrafodelista"/>
        <w:tabs>
          <w:tab w:val="left" w:pos="1080"/>
        </w:tabs>
        <w:ind w:left="1080" w:right="283"/>
        <w:contextualSpacing w:val="0"/>
        <w:jc w:val="both"/>
        <w:rPr>
          <w:rFonts w:ascii="Garamond" w:hAnsi="Garamond"/>
          <w:sz w:val="24"/>
          <w:szCs w:val="24"/>
        </w:rPr>
      </w:pPr>
    </w:p>
    <w:p w:rsidR="00645D76" w:rsidRPr="00645D76" w:rsidRDefault="00645D76" w:rsidP="00881612">
      <w:pPr>
        <w:pStyle w:val="Prrafodelista"/>
        <w:numPr>
          <w:ilvl w:val="0"/>
          <w:numId w:val="1"/>
        </w:numPr>
        <w:tabs>
          <w:tab w:val="left" w:pos="1080"/>
        </w:tabs>
        <w:ind w:right="283"/>
        <w:contextualSpacing w:val="0"/>
        <w:jc w:val="both"/>
        <w:rPr>
          <w:rFonts w:ascii="Garamond" w:hAnsi="Garamond"/>
          <w:sz w:val="24"/>
          <w:szCs w:val="24"/>
        </w:rPr>
      </w:pPr>
      <w:r w:rsidRPr="00645D76">
        <w:rPr>
          <w:rFonts w:ascii="Garamond" w:hAnsi="Garamond"/>
          <w:sz w:val="24"/>
          <w:szCs w:val="24"/>
        </w:rPr>
        <w:t xml:space="preserve">Realizar visitas periódicas de vigilancia a las obras que ejecutan las Residencias Generales de Carreteras Alimentadoras de los Centros SCT de las zonas I (Norte) y II (Sur) del País, mediante el seguimiento a la calendarización establecida para la realización de las mismas, </w:t>
      </w:r>
      <w:r w:rsidRPr="00645D76">
        <w:rPr>
          <w:rFonts w:ascii="Garamond" w:hAnsi="Garamond"/>
          <w:sz w:val="24"/>
          <w:szCs w:val="24"/>
        </w:rPr>
        <w:lastRenderedPageBreak/>
        <w:t>observando las especificaciones técnicas de los proyectos y normatividad vigente, con la finalidad de analizar los avances físico–financieros de los programas de Caminos Rurales y Alimentadores y de esta manera identificar los riesgos de desviaciones y proponer la implementación oportuna de medidas preventivas que permitan garantizar su cumplimiento.</w:t>
      </w:r>
    </w:p>
    <w:p w:rsidR="00645D76" w:rsidRPr="00645D76" w:rsidRDefault="00645D76" w:rsidP="00881612">
      <w:pPr>
        <w:pStyle w:val="Prrafodelista"/>
        <w:tabs>
          <w:tab w:val="left" w:pos="1080"/>
        </w:tabs>
        <w:ind w:left="1080" w:right="283"/>
        <w:contextualSpacing w:val="0"/>
        <w:jc w:val="both"/>
        <w:rPr>
          <w:rFonts w:ascii="Garamond" w:hAnsi="Garamond"/>
          <w:sz w:val="24"/>
          <w:szCs w:val="24"/>
        </w:rPr>
      </w:pPr>
    </w:p>
    <w:p w:rsidR="00645D76" w:rsidRPr="00645D76" w:rsidRDefault="00645D76" w:rsidP="00881612">
      <w:pPr>
        <w:pStyle w:val="Prrafodelista"/>
        <w:numPr>
          <w:ilvl w:val="0"/>
          <w:numId w:val="1"/>
        </w:numPr>
        <w:tabs>
          <w:tab w:val="left" w:pos="1080"/>
        </w:tabs>
        <w:ind w:right="283"/>
        <w:contextualSpacing w:val="0"/>
        <w:jc w:val="both"/>
        <w:rPr>
          <w:rFonts w:ascii="Garamond" w:hAnsi="Garamond"/>
          <w:sz w:val="24"/>
          <w:szCs w:val="24"/>
        </w:rPr>
      </w:pPr>
      <w:r w:rsidRPr="00645D76">
        <w:rPr>
          <w:rFonts w:ascii="Garamond" w:hAnsi="Garamond"/>
          <w:sz w:val="24"/>
          <w:szCs w:val="24"/>
        </w:rPr>
        <w:t>Vigilar coordinadamente con la subdirección del área y las Residencias Generales de Carreteras Alimentadoras que se mantengan actualizados los expedientes de cada proyecto de obra en materia de Caminos Rurales y Alimentadores, mediante la revisión aleatoria de los resultados de las actividades realizadas por los Centros SCT de las zonas I (Norte) y II (Sur) del País, dirigidas a soportar técnicamente y que se justifiquen las modificaciones realizadas a los mismos y comunicar oportunamente al área responsable de su diseño, para mantener la congruencia entre los proyectos ejecutivos y las obras públicas ejecutadas.</w:t>
      </w:r>
    </w:p>
    <w:p w:rsidR="00645D76" w:rsidRDefault="00645D76" w:rsidP="00881612">
      <w:pPr>
        <w:pStyle w:val="Prrafodelista"/>
        <w:tabs>
          <w:tab w:val="left" w:pos="1080"/>
        </w:tabs>
        <w:ind w:left="1080" w:right="283"/>
        <w:contextualSpacing w:val="0"/>
        <w:jc w:val="both"/>
        <w:rPr>
          <w:rFonts w:ascii="Garamond" w:hAnsi="Garamond"/>
          <w:sz w:val="24"/>
          <w:szCs w:val="24"/>
        </w:rPr>
      </w:pPr>
    </w:p>
    <w:p w:rsidR="00F6768D" w:rsidRPr="00645D76" w:rsidRDefault="00F6768D" w:rsidP="00881612">
      <w:pPr>
        <w:pStyle w:val="Prrafodelista"/>
        <w:tabs>
          <w:tab w:val="left" w:pos="1080"/>
        </w:tabs>
        <w:ind w:left="1080" w:right="283"/>
        <w:contextualSpacing w:val="0"/>
        <w:jc w:val="both"/>
        <w:rPr>
          <w:rFonts w:ascii="Garamond" w:hAnsi="Garamond"/>
          <w:sz w:val="24"/>
          <w:szCs w:val="24"/>
        </w:rPr>
      </w:pPr>
    </w:p>
    <w:p w:rsidR="00645D76" w:rsidRPr="00645D76" w:rsidRDefault="00645D76" w:rsidP="00881612">
      <w:pPr>
        <w:pStyle w:val="Prrafodelista"/>
        <w:numPr>
          <w:ilvl w:val="0"/>
          <w:numId w:val="1"/>
        </w:numPr>
        <w:tabs>
          <w:tab w:val="left" w:pos="1080"/>
        </w:tabs>
        <w:ind w:right="283"/>
        <w:contextualSpacing w:val="0"/>
        <w:jc w:val="both"/>
        <w:rPr>
          <w:rFonts w:ascii="Garamond" w:hAnsi="Garamond"/>
          <w:sz w:val="24"/>
          <w:szCs w:val="24"/>
        </w:rPr>
      </w:pPr>
      <w:r w:rsidRPr="00645D76">
        <w:rPr>
          <w:rFonts w:ascii="Garamond" w:hAnsi="Garamond"/>
          <w:sz w:val="24"/>
          <w:szCs w:val="24"/>
        </w:rPr>
        <w:t>Apoyar a la subdirección del área en la vigilancia del cumplimiento de las especificaciones técnicas definidas en los proyectos, mediante la revisión de la actividades orientadas a la evaluación de las obras que ejecutan los Centros SCT de las zonas I (Norte) y II (Sur) del País en materia de Caminos Rurales y Alimentadores, la implementación de acciones preventivas y correctivas y la detección y análisis de los resultados obtenidos con la finalidad de asegurar el cumplimiento a lo establecido en los proyectos ejecutivos respectivos, para el bienestar de las comunidades.</w:t>
      </w:r>
    </w:p>
    <w:p w:rsidR="00645D76" w:rsidRPr="00645D76" w:rsidRDefault="00645D76" w:rsidP="00881612">
      <w:pPr>
        <w:pStyle w:val="Prrafodelista"/>
        <w:tabs>
          <w:tab w:val="left" w:pos="1080"/>
        </w:tabs>
        <w:ind w:left="1080" w:right="283"/>
        <w:contextualSpacing w:val="0"/>
        <w:jc w:val="both"/>
        <w:rPr>
          <w:rFonts w:ascii="Garamond" w:hAnsi="Garamond"/>
          <w:sz w:val="24"/>
          <w:szCs w:val="24"/>
        </w:rPr>
      </w:pPr>
    </w:p>
    <w:p w:rsidR="00645D76" w:rsidRPr="00645D76" w:rsidRDefault="00645D76" w:rsidP="00881612">
      <w:pPr>
        <w:pStyle w:val="Prrafodelista"/>
        <w:numPr>
          <w:ilvl w:val="0"/>
          <w:numId w:val="1"/>
        </w:numPr>
        <w:tabs>
          <w:tab w:val="left" w:pos="1080"/>
        </w:tabs>
        <w:ind w:right="283"/>
        <w:contextualSpacing w:val="0"/>
        <w:jc w:val="both"/>
        <w:rPr>
          <w:rFonts w:ascii="Garamond" w:hAnsi="Garamond"/>
          <w:sz w:val="24"/>
          <w:szCs w:val="24"/>
        </w:rPr>
      </w:pPr>
      <w:r w:rsidRPr="00645D76">
        <w:rPr>
          <w:rFonts w:ascii="Garamond" w:hAnsi="Garamond"/>
          <w:sz w:val="24"/>
          <w:szCs w:val="24"/>
        </w:rPr>
        <w:t>Realizar con las Residencias Generales recorridos a las obras que ejecutan los Centros SCT de las zonas I (Norte) y II (Sur) del País en el rubro de construcción y modernización mediante la revisión de la situación real de los trabajos, maquinaria y equipo disponible así como personal, avances físicos reales y registro del control de calidad con las que se cuentan en la ejecución de las obras de Caminos Rurales y Alimentadores, con la finalidad de emitir una opinión técnica al respecto coadyuvando a que exista una viabilidad en su ejecución.</w:t>
      </w:r>
    </w:p>
    <w:p w:rsidR="00645D76" w:rsidRPr="00645D76" w:rsidRDefault="00645D76" w:rsidP="00881612">
      <w:pPr>
        <w:pStyle w:val="Prrafodelista"/>
        <w:tabs>
          <w:tab w:val="left" w:pos="1080"/>
        </w:tabs>
        <w:ind w:left="1080" w:right="283"/>
        <w:contextualSpacing w:val="0"/>
        <w:jc w:val="both"/>
        <w:rPr>
          <w:rFonts w:ascii="Garamond" w:hAnsi="Garamond"/>
          <w:sz w:val="24"/>
          <w:szCs w:val="24"/>
        </w:rPr>
      </w:pPr>
    </w:p>
    <w:p w:rsidR="00645D76" w:rsidRPr="00645D76" w:rsidRDefault="00645D76" w:rsidP="00881612">
      <w:pPr>
        <w:pStyle w:val="Prrafodelista"/>
        <w:numPr>
          <w:ilvl w:val="0"/>
          <w:numId w:val="1"/>
        </w:numPr>
        <w:tabs>
          <w:tab w:val="left" w:pos="1080"/>
        </w:tabs>
        <w:ind w:right="283"/>
        <w:contextualSpacing w:val="0"/>
        <w:jc w:val="both"/>
        <w:rPr>
          <w:rFonts w:ascii="Garamond" w:hAnsi="Garamond"/>
          <w:sz w:val="24"/>
          <w:szCs w:val="24"/>
        </w:rPr>
      </w:pPr>
      <w:r w:rsidRPr="00645D76">
        <w:rPr>
          <w:rFonts w:ascii="Garamond" w:hAnsi="Garamond"/>
          <w:sz w:val="24"/>
          <w:szCs w:val="24"/>
        </w:rPr>
        <w:t xml:space="preserve">Participar </w:t>
      </w:r>
      <w:r w:rsidR="00282CFF">
        <w:rPr>
          <w:rFonts w:ascii="Garamond" w:hAnsi="Garamond"/>
          <w:sz w:val="24"/>
          <w:szCs w:val="24"/>
        </w:rPr>
        <w:t>y a</w:t>
      </w:r>
      <w:r w:rsidRPr="00645D76">
        <w:rPr>
          <w:rFonts w:ascii="Garamond" w:hAnsi="Garamond"/>
          <w:sz w:val="24"/>
          <w:szCs w:val="24"/>
        </w:rPr>
        <w:t>poyar en la revisión, tramite y seguimiento de los análisis costo beneficio, turnados por los Centros SCT de las zonas I (Norte) y II (Sur) del País a la Dirección General de Carreteras en materia de Caminos Rurales y Alimentadores, mediante su diagnóstico correspondiente con la finalidad de que se valide la información, se corrija y en su caso se actualice para solicitar los registros ante la Unidad de Inversiones de la Secretaría de Hacienda y Crédito Público y así estar en posibilidad de llevar a cabo la liberación de recursos para la ejecución de las obras de construcción y modernización de Caminos Rurales y Alimentadores.</w:t>
      </w:r>
    </w:p>
    <w:p w:rsidR="00E15678" w:rsidRPr="00645D76" w:rsidRDefault="00E15678" w:rsidP="00881612">
      <w:pPr>
        <w:pStyle w:val="Prrafodelista"/>
        <w:ind w:right="283"/>
        <w:contextualSpacing w:val="0"/>
        <w:jc w:val="both"/>
        <w:rPr>
          <w:rFonts w:ascii="Garamond" w:hAnsi="Garamond"/>
          <w:sz w:val="24"/>
          <w:szCs w:val="24"/>
        </w:rPr>
      </w:pPr>
    </w:p>
    <w:p w:rsidR="00E15678" w:rsidRDefault="00E15678" w:rsidP="00881612">
      <w:pPr>
        <w:pStyle w:val="Ttulo1"/>
        <w:spacing w:after="240"/>
        <w:ind w:right="283"/>
        <w:rPr>
          <w:rFonts w:ascii="Arial Black" w:hAnsi="Arial Black"/>
          <w:b w:val="0"/>
          <w:color w:val="808080"/>
          <w:spacing w:val="-25"/>
          <w:sz w:val="32"/>
          <w:szCs w:val="32"/>
        </w:rPr>
      </w:pPr>
      <w:bookmarkStart w:id="161" w:name="_Toc338239564"/>
      <w:bookmarkStart w:id="162" w:name="_Toc394925653"/>
      <w:bookmarkStart w:id="163" w:name="_Toc413859102"/>
      <w:r w:rsidRPr="00155A6C">
        <w:rPr>
          <w:rFonts w:ascii="Arial Black" w:hAnsi="Arial Black"/>
          <w:b w:val="0"/>
          <w:color w:val="808080"/>
          <w:spacing w:val="-25"/>
          <w:sz w:val="32"/>
          <w:szCs w:val="32"/>
        </w:rPr>
        <w:lastRenderedPageBreak/>
        <w:t>7.</w:t>
      </w:r>
      <w:r w:rsidRPr="00637383">
        <w:rPr>
          <w:rFonts w:ascii="Arial Black" w:hAnsi="Arial Black"/>
          <w:b w:val="0"/>
          <w:color w:val="808080"/>
          <w:spacing w:val="-25"/>
          <w:sz w:val="32"/>
          <w:szCs w:val="32"/>
        </w:rPr>
        <w:t>3</w:t>
      </w:r>
      <w:r w:rsidRPr="00155A6C">
        <w:rPr>
          <w:rFonts w:ascii="Arial Black" w:hAnsi="Arial Black"/>
          <w:b w:val="0"/>
          <w:color w:val="808080"/>
          <w:spacing w:val="-25"/>
          <w:sz w:val="32"/>
          <w:szCs w:val="32"/>
        </w:rPr>
        <w:t>.1.5</w:t>
      </w:r>
      <w:r w:rsidRPr="00637383">
        <w:rPr>
          <w:rFonts w:ascii="Arial Black" w:hAnsi="Arial Black"/>
          <w:b w:val="0"/>
          <w:color w:val="808080"/>
          <w:spacing w:val="-25"/>
          <w:sz w:val="32"/>
          <w:szCs w:val="32"/>
        </w:rPr>
        <w:t xml:space="preserve"> SUBDIRECCIÓN</w:t>
      </w:r>
      <w:r w:rsidRPr="00155A6C">
        <w:rPr>
          <w:rFonts w:ascii="Arial Black" w:hAnsi="Arial Black"/>
          <w:b w:val="0"/>
          <w:color w:val="808080"/>
          <w:spacing w:val="-25"/>
          <w:sz w:val="32"/>
          <w:szCs w:val="32"/>
        </w:rPr>
        <w:t xml:space="preserve"> DE SEGUIMIENTO</w:t>
      </w:r>
      <w:bookmarkEnd w:id="161"/>
      <w:bookmarkEnd w:id="162"/>
      <w:bookmarkEnd w:id="163"/>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Colaborar con la Subdirección de Información y Control en la integración de la información para definir el programa anual de Caminos Rurales y Alimentadores, mediante el análisis de la información de las propuestas de los Centros SCT, aplicando los lineamientos establecidos por la Dirección General de Carreteras en materia de Caminos Rurales y Alimentadores en cuanto a los criterios para la asignación de recursos y requisitos para la realización de obra pública, con la finalidad de concretar la propuesta de las obras a realizar en materia de Caminos Rurales y Alimentadores.</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Proponer dentro de su competencia las adecuaciones a los procesos de recopilación y flujo de la información generada en los Centros SCT, mediante la aplicación de metodologías para el control de la información y la automatización de procesos, con la finalidad de crear bases de datos que permitan explotar la información rápidamente y apoyen en la toma de decisiones a las autoridades superiores.</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Vigilar que se lleve a cabo la actualización de la información generada por los Centros SCT, en el portal de internet de la SCT, mediante la revisión y procesamiento de los avances de los programas de Caminos Rurales y Alimentadores integrados por las diferentes Subdirecciones, adecuándolos a los formatos correspondientes y su posterior verificación de actualización en el portal de internet de la SCT, con la finalidad de presentar en los tiempos establecidos a la ciudadanía y a las autoridades superiores de la Secretaría, los avances en los programas de Caminos Rurales y Alimentadores.</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Integrar la información de los avances en los programas de Caminos Rurales y Alimentadores  reportados  por  los  Centros  SCT  a  esta  unidad  administrativa,  mediante recepción y revisión de la información en los formatos establecidos por la Dirección General Adjunta, con la finalidad de actualizar bases de datos, informes, estadísticas, que permitan mantener el seguimiento y control de los programas de esta Dirección.</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Revisar los informes correspondientes al avance de la ejecución de las obras de los programas en materia de Caminos Rurales y Alimentadores y programas especiales, mediante la utilización de las bases de datos generadas con la información que proporcionan los Centros SCT, con la finalidad de mantener la información disponible en tiempo y forma para la toma de decisiones de las autoridades superiores de esta unidad administrativa.</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Efectuar el seguimiento a las solicitudes de recursos que realicen los Centros SCT relacionados con el fondo de desastres naturales (FONDEN), mediante la verificación, observancia y aplicación de los procedimientos establecidos en materia de FONDEN, para la definición de las obras a atender y dentro de los lineamientos de operación del FONDEN, con el fin de garantizar la correcta aplicación de la normatividad vigente en </w:t>
      </w:r>
      <w:r w:rsidRPr="00F6768D">
        <w:rPr>
          <w:rFonts w:ascii="Garamond" w:hAnsi="Garamond"/>
          <w:sz w:val="24"/>
          <w:szCs w:val="24"/>
        </w:rPr>
        <w:lastRenderedPageBreak/>
        <w:t>las obras que se ejecuten con recursos del FONDEN, así como evitar duplicidad en la reconstrucción de Caminos Rurales y Alimentadores, en beneficio de las comunidades.</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Efectuar el seguimiento a las solicitudes de recursos que realicen los Centros SCT relacionados con los paquetes de conservación, mediante la verificación, observancia y aplicación de la normatividad en la materia, con el fin de garantizar la correcta aplicación de la misma, para la definición de las obras a atender con recursos autorizados en el PEF, así como evitar duplicidad en la conservación de Caminos Rurales y Alimentadores, en beneficio de las comunidades.</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Vigilar la integración de la información de las solicitudes en los programas de reconstrucción de Caminos Rurales y Alimentadores reportados por los Centros SCT relacionados con el fondo de desastres naturales (FONDEN), mediante la recepción de la información solicitada y listada dentro de las reglas generales del FONDEN, con la finalidad de mantener el control de la información generada por las solicitudes de recursos del FONDEN.</w:t>
      </w:r>
    </w:p>
    <w:p w:rsidR="007B00EC" w:rsidRDefault="007B00EC" w:rsidP="00881612">
      <w:pPr>
        <w:pStyle w:val="Prrafodelista"/>
        <w:tabs>
          <w:tab w:val="left" w:pos="1080"/>
        </w:tabs>
        <w:ind w:left="1080" w:right="283"/>
        <w:contextualSpacing w:val="0"/>
        <w:jc w:val="both"/>
        <w:rPr>
          <w:rFonts w:ascii="Garamond" w:hAnsi="Garamond"/>
          <w:sz w:val="24"/>
          <w:szCs w:val="24"/>
        </w:rPr>
      </w:pPr>
    </w:p>
    <w:p w:rsidR="00F6768D" w:rsidRPr="00F6768D" w:rsidRDefault="00F6768D"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Vigilar la integración de la información de las solicitudes en los programas de conservación de Caminos Rurales y Alimentadores reportados por los Centros SCT, mediante la recepción de la información solicitada, con la finalidad de mantener el control de la información generada por las solicitudes de recursos de los paquetes de conservación.</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Apoyar a los Centros SCT en la integración de las solicitudes de recursos en el Sistema en Línea del FONDEN, asesorándoles durante la captura de información, para que se presente la documentación correspondiente en la sesión de entrega de resultados de evaluación.</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Tramitar las solicitudes de recursos a</w:t>
      </w:r>
      <w:r w:rsidR="00DF47F9" w:rsidRPr="00F6768D">
        <w:rPr>
          <w:rFonts w:ascii="Garamond" w:hAnsi="Garamond"/>
          <w:sz w:val="24"/>
          <w:szCs w:val="24"/>
        </w:rPr>
        <w:t xml:space="preserve"> travé</w:t>
      </w:r>
      <w:r w:rsidRPr="00F6768D">
        <w:rPr>
          <w:rFonts w:ascii="Garamond" w:hAnsi="Garamond"/>
          <w:sz w:val="24"/>
          <w:szCs w:val="24"/>
        </w:rPr>
        <w:t>s de la Subsecretaria de Infraestructura (SSI) mediante el envío del diagnóstico de daños, el resumen del diagnóstico de daños (anexos I y II) y los calendarios de obra, para la integración de la solicitud de recursos y su posterior autorización por parte de SEGOB y la SHCP.</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Efectuar el seguimiento a los reportes de avances de las obras de reconstrucción que se ejecutan con recursos trasferidos del FONDEN a la SCT y paquetes de conservación que se ejecutan con recursos autorizados en el PEF, mediante revisión de los reportes de avances correspondientes, con la finalidad de mantener la información actualizada para generar los reportes requeridos y disponer de una base de datos completa que nos permita apoyar a las autoridades superiores en la toma de decisiones.</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Integrar los reportes de avances trimestrales para su presentación ante el Comité Técnico, a las instancias correspondientes en cada Entidad Federativa y a la Dirección General para la Gestión de Riesgos (SEGOB), utilizando la información proporcionada por los Centros </w:t>
      </w:r>
      <w:r w:rsidRPr="00F6768D">
        <w:rPr>
          <w:rFonts w:ascii="Garamond" w:hAnsi="Garamond"/>
          <w:sz w:val="24"/>
          <w:szCs w:val="24"/>
        </w:rPr>
        <w:lastRenderedPageBreak/>
        <w:t>SCT, para disponer de información que permita tener una idea clara y precisa del estado de las obras.</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Efectuar el seguimiento a la integración de los Libros Blancos, mediante revisión de los reportes de avances y la verificación de la información solicitada y listada dentro en los lineamientos de operación del FONDEN, con la finalidad de presentar en los tiempos establecidos a la ciudadanía y a las autoridades superiores de la Secretaría, los avances en los programas de reconstrucción de Caminos Rurales y Alimentadores relacionados con el fondo de desastres naturales (FONDEN).</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Colaborar en las reuniones mensuales del Comité Técnico del Fideicomiso FONDEN, asistiendo y participando activamente durante la reunión y cumpliendo con los acuerdos, para el seguimiento y evaluación de los eventos, y de esta manera asegurar que los programas se cumplan en tiempo y forma en beneficio de las comunidades afectadas.</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Apoyar la capacitación del personal de los Centros SCT en el Sistema en Línea del FONDEN, impartiendo cursos y talleres tanto en oficinas centrales como en los Centros SCT, con la finalidad de que el personal involucrado esté capacitado y actualizado en la ejecución de dicho sistema.</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Recopilar y revisar las convocatorias de las obras de los paquetes de conservación de Caminos Rurales y Alimentadores, de conformidad con las disposiciones legales aplicables, a fin de</w:t>
      </w:r>
      <w:r w:rsidRPr="007B00EC">
        <w:rPr>
          <w:rFonts w:ascii="Garamond" w:hAnsi="Garamond"/>
          <w:sz w:val="24"/>
        </w:rPr>
        <w:t xml:space="preserve"> </w:t>
      </w:r>
      <w:r w:rsidRPr="00F6768D">
        <w:rPr>
          <w:rFonts w:ascii="Garamond" w:hAnsi="Garamond"/>
          <w:sz w:val="24"/>
          <w:szCs w:val="24"/>
        </w:rPr>
        <w:t>evaluar las proposiciones dentro del procedimiento de contratación de las obras de los paquetes de conservación.</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Vigilar las adecuaciones programáticas y presupuestarias implementadas, mediante el análisis y seguimiento de las licitaciones y avances presentados en las obras de los paquetes de conservación, con la finalidad de optimizar el ejercicio de los recursos.</w:t>
      </w:r>
    </w:p>
    <w:p w:rsidR="007B00EC" w:rsidRPr="00F6768D" w:rsidRDefault="007B00EC" w:rsidP="00881612">
      <w:pPr>
        <w:pStyle w:val="Prrafodelista"/>
        <w:tabs>
          <w:tab w:val="left" w:pos="1080"/>
        </w:tabs>
        <w:ind w:left="1080" w:right="283"/>
        <w:contextualSpacing w:val="0"/>
        <w:jc w:val="both"/>
        <w:rPr>
          <w:rFonts w:ascii="Garamond" w:hAnsi="Garamond"/>
          <w:sz w:val="24"/>
          <w:szCs w:val="24"/>
        </w:rPr>
      </w:pPr>
    </w:p>
    <w:p w:rsidR="007B00EC" w:rsidRPr="00F6768D" w:rsidRDefault="007B00EC"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Efectuar el seguimiento a la integración del informe final de cada una de las obras atendidas en los paquetes de conservación, mediante revisión de los reportes de avances y la verificación de la información solicitada, con la finalidad de presentar en los tiempos establecidos a la ciudadanía y a las autoridades superiores de la Secretaría, los avances de los paquetes de conservación de Caminos Rurales y Alimentadores.</w:t>
      </w:r>
    </w:p>
    <w:p w:rsidR="00E15678" w:rsidRDefault="00E15678" w:rsidP="00881612">
      <w:pPr>
        <w:pStyle w:val="Prrafodelista"/>
        <w:ind w:right="283"/>
        <w:contextualSpacing w:val="0"/>
        <w:jc w:val="both"/>
        <w:rPr>
          <w:rFonts w:ascii="Garamond" w:hAnsi="Garamond"/>
          <w:sz w:val="24"/>
        </w:rPr>
      </w:pPr>
    </w:p>
    <w:p w:rsidR="00E15678" w:rsidRDefault="00E15678" w:rsidP="00FE742E">
      <w:pPr>
        <w:pStyle w:val="Ttulo1"/>
        <w:spacing w:after="240"/>
        <w:ind w:right="283"/>
        <w:jc w:val="both"/>
        <w:rPr>
          <w:rFonts w:ascii="Arial Black" w:hAnsi="Arial Black"/>
          <w:b w:val="0"/>
          <w:color w:val="808080"/>
          <w:spacing w:val="-25"/>
          <w:sz w:val="32"/>
          <w:szCs w:val="32"/>
        </w:rPr>
      </w:pPr>
      <w:bookmarkStart w:id="164" w:name="_Toc338239565"/>
      <w:bookmarkStart w:id="165" w:name="_Toc394925654"/>
      <w:bookmarkStart w:id="166" w:name="_Toc413859103"/>
      <w:r w:rsidRPr="00155A6C">
        <w:rPr>
          <w:rFonts w:ascii="Arial Black" w:hAnsi="Arial Black"/>
          <w:b w:val="0"/>
          <w:color w:val="808080"/>
          <w:spacing w:val="-25"/>
          <w:sz w:val="32"/>
          <w:szCs w:val="32"/>
        </w:rPr>
        <w:t>7.</w:t>
      </w:r>
      <w:r w:rsidRPr="00637383">
        <w:rPr>
          <w:rFonts w:ascii="Arial Black" w:hAnsi="Arial Black"/>
          <w:b w:val="0"/>
          <w:color w:val="808080"/>
          <w:spacing w:val="-25"/>
          <w:sz w:val="32"/>
          <w:szCs w:val="32"/>
        </w:rPr>
        <w:t>3</w:t>
      </w:r>
      <w:r w:rsidRPr="00155A6C">
        <w:rPr>
          <w:rFonts w:ascii="Arial Black" w:hAnsi="Arial Black"/>
          <w:b w:val="0"/>
          <w:color w:val="808080"/>
          <w:spacing w:val="-25"/>
          <w:sz w:val="32"/>
          <w:szCs w:val="32"/>
        </w:rPr>
        <w:t>.1.5.1</w:t>
      </w:r>
      <w:r w:rsidRPr="00637383">
        <w:rPr>
          <w:rFonts w:ascii="Arial Black" w:hAnsi="Arial Black"/>
          <w:b w:val="0"/>
          <w:color w:val="808080"/>
          <w:spacing w:val="-25"/>
          <w:sz w:val="32"/>
          <w:szCs w:val="32"/>
        </w:rPr>
        <w:t xml:space="preserve"> </w:t>
      </w:r>
      <w:r w:rsidRPr="00155A6C">
        <w:rPr>
          <w:rFonts w:ascii="Arial Black" w:hAnsi="Arial Black"/>
          <w:b w:val="0"/>
          <w:color w:val="808080"/>
          <w:spacing w:val="-25"/>
          <w:sz w:val="32"/>
          <w:szCs w:val="32"/>
        </w:rPr>
        <w:t xml:space="preserve">DEPARTAMENTO DE </w:t>
      </w:r>
      <w:r w:rsidRPr="00637383">
        <w:rPr>
          <w:rFonts w:ascii="Arial Black" w:hAnsi="Arial Black"/>
          <w:b w:val="0"/>
          <w:color w:val="808080"/>
          <w:spacing w:val="-25"/>
          <w:sz w:val="32"/>
          <w:szCs w:val="32"/>
        </w:rPr>
        <w:t>AUTOMATIZACIÓN</w:t>
      </w:r>
      <w:r w:rsidRPr="00155A6C">
        <w:rPr>
          <w:rFonts w:ascii="Arial Black" w:hAnsi="Arial Black"/>
          <w:b w:val="0"/>
          <w:color w:val="808080"/>
          <w:spacing w:val="-25"/>
          <w:sz w:val="32"/>
          <w:szCs w:val="32"/>
        </w:rPr>
        <w:t xml:space="preserve"> DE PROCESOS</w:t>
      </w:r>
      <w:bookmarkEnd w:id="164"/>
      <w:bookmarkEnd w:id="165"/>
      <w:bookmarkEnd w:id="166"/>
    </w:p>
    <w:p w:rsidR="007C081B" w:rsidRPr="00F6768D" w:rsidRDefault="007C081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Proponer dentro de su competencia las adecuaciones a los procesos de recopilación y flujo de la información generada en los Centros SCT, mediante la aplicación de metodologías para el control de la información y la automatización de procesos, con la </w:t>
      </w:r>
      <w:r w:rsidRPr="00F6768D">
        <w:rPr>
          <w:rFonts w:ascii="Garamond" w:hAnsi="Garamond"/>
          <w:sz w:val="24"/>
          <w:szCs w:val="24"/>
        </w:rPr>
        <w:lastRenderedPageBreak/>
        <w:t>finalidad de crear bases de datos que permitan explotar la información rápidamente y apoyen en la toma de decisiones a las autoridades superiores.</w:t>
      </w:r>
    </w:p>
    <w:p w:rsidR="007C081B" w:rsidRPr="00F6768D" w:rsidRDefault="007C081B" w:rsidP="00881612">
      <w:pPr>
        <w:pStyle w:val="Prrafodelista"/>
        <w:tabs>
          <w:tab w:val="left" w:pos="1080"/>
        </w:tabs>
        <w:ind w:left="1080" w:right="283"/>
        <w:contextualSpacing w:val="0"/>
        <w:jc w:val="both"/>
        <w:rPr>
          <w:rFonts w:ascii="Garamond" w:hAnsi="Garamond"/>
          <w:sz w:val="24"/>
          <w:szCs w:val="24"/>
        </w:rPr>
      </w:pPr>
    </w:p>
    <w:p w:rsidR="007C081B" w:rsidRPr="00F6768D" w:rsidRDefault="007C081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Concentrar la información de los avances en los programas de Caminos Rurales y Alimentadores reportados por los Centros SCT a esta unidad administrativa, mediante la recepción y revisión de la información en los formatos establecidos por la Dirección General Adjunta, con la finalidad de actualizar bases de datos, informes, estadísticas, que permitan mantener el seguimiento y control de los programas encomendados a esta Dirección.</w:t>
      </w:r>
    </w:p>
    <w:p w:rsidR="007C081B" w:rsidRPr="00F6768D" w:rsidRDefault="007C081B" w:rsidP="00881612">
      <w:pPr>
        <w:pStyle w:val="Prrafodelista"/>
        <w:tabs>
          <w:tab w:val="left" w:pos="1080"/>
        </w:tabs>
        <w:ind w:left="1080" w:right="283"/>
        <w:contextualSpacing w:val="0"/>
        <w:jc w:val="both"/>
        <w:rPr>
          <w:rFonts w:ascii="Garamond" w:hAnsi="Garamond"/>
          <w:sz w:val="24"/>
          <w:szCs w:val="24"/>
        </w:rPr>
      </w:pPr>
    </w:p>
    <w:p w:rsidR="007C081B" w:rsidRPr="00F6768D" w:rsidRDefault="007C081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Generar y actualizar los informes correspondientes al avance de la ejecución de las obras de los programas en materia de Caminos Rurales y Alimentadores, mediante la revisión y análisis de la información emitida por los Centros SCT, con la finalidad de mantener la información en tiempo y forma para la toma de decisiones de las autoridades superiores de esta unidad administrativa.</w:t>
      </w:r>
    </w:p>
    <w:p w:rsidR="007C081B" w:rsidRPr="00F6768D" w:rsidRDefault="007C081B" w:rsidP="00881612">
      <w:pPr>
        <w:pStyle w:val="Prrafodelista"/>
        <w:tabs>
          <w:tab w:val="left" w:pos="1080"/>
        </w:tabs>
        <w:ind w:left="1080" w:right="283"/>
        <w:contextualSpacing w:val="0"/>
        <w:jc w:val="both"/>
        <w:rPr>
          <w:rFonts w:ascii="Garamond" w:hAnsi="Garamond"/>
          <w:sz w:val="24"/>
          <w:szCs w:val="24"/>
        </w:rPr>
      </w:pPr>
    </w:p>
    <w:p w:rsidR="007C081B" w:rsidRPr="00F6768D" w:rsidRDefault="007C081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Apoyar a la Subdirección de Seguimiento en la impartición y organización de cursos y talleres de capacitación; en oficinas centrales y Centros SCT, mediante la aplicación de metodologías y elementos enfocados a los programas de Caminos Rurales y Alimentadores, con la finalidad de actualizar al personal involucrado en la ejecución de dichos programas de esta unidad administrativa.</w:t>
      </w:r>
    </w:p>
    <w:p w:rsidR="007C081B" w:rsidRPr="007C081B" w:rsidRDefault="007C081B" w:rsidP="00881612">
      <w:pPr>
        <w:pStyle w:val="Prrafodelista"/>
        <w:ind w:right="283"/>
        <w:contextualSpacing w:val="0"/>
        <w:jc w:val="both"/>
        <w:rPr>
          <w:rFonts w:ascii="Garamond" w:hAnsi="Garamond"/>
          <w:sz w:val="24"/>
        </w:rPr>
      </w:pPr>
    </w:p>
    <w:p w:rsidR="007C081B" w:rsidRPr="00F6768D" w:rsidRDefault="007C081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Revisar las solicitudes de recursos que realicen los Centros SCT relacionados con los paquetes de conservación, mediante la verificación, observancia y aplicación de la normatividad en la materia, con el fin de garantizar la correcta aplicación de la misma, para la definición de las obras a atender con recursos autorizados en el PEF, así como evitar duplicidad en la conservación de Caminos Rurales y Alimentadores, en beneficio de las comunidades.</w:t>
      </w:r>
    </w:p>
    <w:p w:rsidR="007C081B" w:rsidRPr="00F6768D" w:rsidRDefault="007C081B" w:rsidP="00881612">
      <w:pPr>
        <w:pStyle w:val="Prrafodelista"/>
        <w:tabs>
          <w:tab w:val="left" w:pos="1080"/>
        </w:tabs>
        <w:ind w:left="1080" w:right="283"/>
        <w:contextualSpacing w:val="0"/>
        <w:jc w:val="both"/>
        <w:rPr>
          <w:rFonts w:ascii="Garamond" w:hAnsi="Garamond"/>
          <w:sz w:val="24"/>
          <w:szCs w:val="24"/>
        </w:rPr>
      </w:pPr>
    </w:p>
    <w:p w:rsidR="007C081B" w:rsidRPr="00F6768D" w:rsidRDefault="007C081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Verificar la integración de la información de las solicitudes de los paquetes de conservación de Caminos Rurales y Alimentadores reportados por los Centros SCT, mediante la recepción y revisión de la información, con la finalidad de mantener el control de la información generada por las solicitudes de recursos de los paquetes de conservación.</w:t>
      </w:r>
    </w:p>
    <w:p w:rsidR="007C081B" w:rsidRPr="00F6768D" w:rsidRDefault="007C081B" w:rsidP="00881612">
      <w:pPr>
        <w:pStyle w:val="Prrafodelista"/>
        <w:tabs>
          <w:tab w:val="left" w:pos="1080"/>
        </w:tabs>
        <w:ind w:left="1080" w:right="283"/>
        <w:contextualSpacing w:val="0"/>
        <w:jc w:val="both"/>
        <w:rPr>
          <w:rFonts w:ascii="Garamond" w:hAnsi="Garamond"/>
          <w:sz w:val="24"/>
          <w:szCs w:val="24"/>
        </w:rPr>
      </w:pPr>
    </w:p>
    <w:p w:rsidR="007C081B" w:rsidRPr="00F6768D" w:rsidRDefault="007C081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Verificar los reportes de avances de las obras de los paquetes de conservación que se ejecutan con recursos autorizados en el PEF, mediante la revisión de los reportes de avances correspondientes, con la finalidad de mantener la información actualizada para generar los reportes requeridos y disponer de una base de datos completa que nos permita apoyar a las autoridades superiores en la toma de decisiones.</w:t>
      </w:r>
    </w:p>
    <w:p w:rsidR="007C081B" w:rsidRPr="00F6768D" w:rsidRDefault="007C081B" w:rsidP="00881612">
      <w:pPr>
        <w:pStyle w:val="Prrafodelista"/>
        <w:tabs>
          <w:tab w:val="left" w:pos="1080"/>
        </w:tabs>
        <w:ind w:left="1080" w:right="283"/>
        <w:contextualSpacing w:val="0"/>
        <w:jc w:val="both"/>
        <w:rPr>
          <w:rFonts w:ascii="Garamond" w:hAnsi="Garamond"/>
          <w:sz w:val="24"/>
          <w:szCs w:val="24"/>
        </w:rPr>
      </w:pPr>
    </w:p>
    <w:p w:rsidR="007C081B" w:rsidRPr="00F6768D" w:rsidRDefault="007C081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Verificar la elaboración de las adecuaciones programáticas y presupuestarias implementadas, mediante el análisis y seguimiento de las licitaciones y avances </w:t>
      </w:r>
      <w:r w:rsidRPr="00F6768D">
        <w:rPr>
          <w:rFonts w:ascii="Garamond" w:hAnsi="Garamond"/>
          <w:sz w:val="24"/>
          <w:szCs w:val="24"/>
        </w:rPr>
        <w:lastRenderedPageBreak/>
        <w:t xml:space="preserve">presentados en las obras de los paquetes de conservación, con la finalidad de optimizar el ejercicio de los recursos, </w:t>
      </w:r>
    </w:p>
    <w:p w:rsidR="007C081B" w:rsidRPr="00F6768D" w:rsidRDefault="007C081B" w:rsidP="00881612">
      <w:pPr>
        <w:pStyle w:val="Prrafodelista"/>
        <w:tabs>
          <w:tab w:val="left" w:pos="1080"/>
        </w:tabs>
        <w:ind w:left="1080" w:right="283"/>
        <w:contextualSpacing w:val="0"/>
        <w:jc w:val="both"/>
        <w:rPr>
          <w:rFonts w:ascii="Garamond" w:hAnsi="Garamond"/>
          <w:sz w:val="24"/>
          <w:szCs w:val="24"/>
        </w:rPr>
      </w:pPr>
    </w:p>
    <w:p w:rsidR="007C081B" w:rsidRPr="00F6768D" w:rsidRDefault="007C081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Validar la integración del informe final de cada una de las obras atendidas en los paquetes de conservación, mediante revisión de los reportes de avances y la verificación de la información solicitada, con la finalidad de presentar en los tiempos establecidos a la ciudadanía y a las autoridades superiores de la Secretaría, los avances de los paquetes de conservación de Caminos Rurales y Alimentadores</w:t>
      </w:r>
    </w:p>
    <w:p w:rsidR="00E54105" w:rsidRDefault="00E54105" w:rsidP="00881612">
      <w:pPr>
        <w:ind w:right="283"/>
        <w:jc w:val="both"/>
        <w:rPr>
          <w:rFonts w:ascii="Garamond" w:hAnsi="Garamond"/>
          <w:sz w:val="24"/>
        </w:rPr>
      </w:pPr>
    </w:p>
    <w:p w:rsidR="00604DC8" w:rsidRDefault="00155A6C" w:rsidP="00881612">
      <w:pPr>
        <w:pStyle w:val="Ttulo1"/>
        <w:tabs>
          <w:tab w:val="left" w:pos="1701"/>
        </w:tabs>
        <w:ind w:left="1701" w:right="283" w:hanging="1417"/>
        <w:jc w:val="both"/>
        <w:rPr>
          <w:rFonts w:ascii="Arial Black" w:hAnsi="Arial Black"/>
          <w:b w:val="0"/>
          <w:color w:val="808080"/>
          <w:spacing w:val="-25"/>
          <w:sz w:val="32"/>
          <w:szCs w:val="32"/>
        </w:rPr>
      </w:pPr>
      <w:bookmarkStart w:id="167" w:name="_Toc338239566"/>
      <w:bookmarkStart w:id="168" w:name="_Toc394925655"/>
      <w:bookmarkStart w:id="169" w:name="_Toc413859104"/>
      <w:r w:rsidRPr="00A67761">
        <w:rPr>
          <w:rFonts w:ascii="Arial Black" w:hAnsi="Arial Black"/>
          <w:color w:val="808080"/>
          <w:sz w:val="32"/>
        </w:rPr>
        <w:t>7.</w:t>
      </w:r>
      <w:r w:rsidR="002A7580">
        <w:rPr>
          <w:rFonts w:ascii="Arial Black" w:hAnsi="Arial Black"/>
          <w:b w:val="0"/>
          <w:color w:val="808080"/>
          <w:spacing w:val="-25"/>
          <w:sz w:val="32"/>
          <w:szCs w:val="32"/>
        </w:rPr>
        <w:t>4</w:t>
      </w:r>
      <w:r w:rsidR="00015DE3">
        <w:rPr>
          <w:rFonts w:ascii="Arial Black" w:hAnsi="Arial Black"/>
          <w:b w:val="0"/>
          <w:color w:val="808080"/>
          <w:spacing w:val="-25"/>
          <w:sz w:val="32"/>
          <w:szCs w:val="32"/>
        </w:rPr>
        <w:t xml:space="preserve"> </w:t>
      </w:r>
      <w:r w:rsidR="004F6F88" w:rsidRPr="00637383">
        <w:rPr>
          <w:rFonts w:ascii="Arial Black" w:hAnsi="Arial Black"/>
          <w:b w:val="0"/>
          <w:color w:val="808080"/>
          <w:spacing w:val="-25"/>
          <w:sz w:val="32"/>
          <w:szCs w:val="32"/>
        </w:rPr>
        <w:t>DIRECCIÓN</w:t>
      </w:r>
      <w:r w:rsidRPr="00A67761">
        <w:rPr>
          <w:rFonts w:ascii="Arial Black" w:hAnsi="Arial Black"/>
          <w:color w:val="808080"/>
          <w:sz w:val="32"/>
        </w:rPr>
        <w:t xml:space="preserve"> DE </w:t>
      </w:r>
      <w:r w:rsidR="004F6F88" w:rsidRPr="00637383">
        <w:rPr>
          <w:rFonts w:ascii="Arial Black" w:hAnsi="Arial Black"/>
          <w:b w:val="0"/>
          <w:color w:val="808080"/>
          <w:spacing w:val="-25"/>
          <w:sz w:val="32"/>
          <w:szCs w:val="32"/>
        </w:rPr>
        <w:t>PROGRAMACIÓN</w:t>
      </w:r>
      <w:r w:rsidRPr="00A67761">
        <w:rPr>
          <w:rFonts w:ascii="Arial Black" w:hAnsi="Arial Black"/>
          <w:color w:val="808080"/>
          <w:sz w:val="32"/>
        </w:rPr>
        <w:t xml:space="preserve"> Y </w:t>
      </w:r>
      <w:r w:rsidR="00064FE4" w:rsidRPr="00637383">
        <w:rPr>
          <w:rFonts w:ascii="Arial Black" w:hAnsi="Arial Black"/>
          <w:b w:val="0"/>
          <w:color w:val="808080"/>
          <w:spacing w:val="-25"/>
          <w:sz w:val="32"/>
          <w:szCs w:val="32"/>
        </w:rPr>
        <w:t>EVALUACIÓN</w:t>
      </w:r>
      <w:bookmarkEnd w:id="167"/>
      <w:bookmarkEnd w:id="168"/>
      <w:bookmarkEnd w:id="169"/>
    </w:p>
    <w:p w:rsidR="00220D20" w:rsidRPr="00220D20" w:rsidRDefault="00220D20" w:rsidP="00881612">
      <w:pPr>
        <w:ind w:right="283"/>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Orientar y evaluar la programación-presupuestación anual y a mediano plazo de los  programas de estudios, proyectos, liberación de derecho de vía y  obras para que se disponga de los recursos para su ejecución.</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Evaluar los programas de construcción y modernización de carreteras federales y de caminos rurales y alimentadores e informar a las autoridades correspondientes, sobre el avance en la ejecución de las obras conforme al calendario y presupuesto autorizado con la finalidad de conocer su avance.</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supervisar el control de los informes de avances físico y financiero de los programas de la Dirección General de Carreteras con el objeto de conocer dichos avances y el ejercicio de los recursos.</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supervisar la elaboración de los reportes con periodicidad quincenal, mensual, trimestral, semestral, anual y sexenal de los avances físicos y financieros de los programas y proyectos de la Dirección General de Carreteras, a fin de atender las solicitudes de información realizadas por diversas dependencias del Ejecutivo Federal.</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analizar  la evaluación del presupuesto de los programas y proyectos a cargo de la Dirección General de Carreteras con el objeto de realizar adecuaciones al mismo en caso de que se requiera.</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supervisar la programación–presupuestación anual de los proyectos y/o procesos de gastos de operación, estudios, proyectos y liberación del derecho de vía, con la finalidad de que los programas a cargo de la Dirección General de Carreteras cuenten con los recursos necesarios para su ejecución.</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Dirigir y supervisar la elaboración de la propuesta de los oficios de Inversión Especial (SECAS) y del oficio de liberación de recursos del presupuesto anual autorizado para los programas a cargo de la Dirección General de Carreteras a fin de estar en posibilidades de llevar a cabo la contratación de los trabajos que serán ejecutados tanto en el programa de </w:t>
      </w:r>
      <w:r w:rsidRPr="00F6768D">
        <w:rPr>
          <w:rFonts w:ascii="Garamond" w:hAnsi="Garamond"/>
          <w:sz w:val="24"/>
          <w:szCs w:val="24"/>
        </w:rPr>
        <w:lastRenderedPageBreak/>
        <w:t>Construcción y Modernización de Carreteras Federales como el de caminos rurales y alimentadores a fin de cumplir con las metas anuales establecidas en el Presupuesto.</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supervisar, en coordinación con la Dirección General Adjunta de Construcción y Modernización de Carreteras Federales, la integración y elaboración de las propuestas de contratación multianual solicitadas por los Centros SCT, de los proyectos a cargo de la Dirección General de Carreteras con el objeto de solicitar su autorización ante la SHCP a través de la Dirección General de Programación Organización y Presupuesto.</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supervisar el control del ejercicio presupuestal de los programas de la Dirección General de Carreteras, de las transferencias de recursos  que se requieran para  las asignaciones de obra, liberación del derecho de vía, estudios, proyectos y gastos de operación, así como el informe de la Cuenta de la Hacienda Pública Federal, con la finalidad de eficientar el gasto de los recursos autorizados en el presupuesto; y atender la entrega del requerimiento del informe de la Cuenta de la Hacienda Pública Federal.</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supervisar las actividades en los Centros SCT, relativas a la Liberación del Derecho de Vía, a través de las Residencias  Generales de Carreteras Federales con la finalidad de contar con el derecho de vía legalmente adquirido.</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los planteamientos de los Centros SCT en cuanto a los requerimientos de recursos, para destinarse a la adquisición del derecho de vía.</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supervisar el apoyo jurídico a las diferentes áreas de la Dirección General de Carreteras con el fin de que actúen con estricto apego a la normatividad que regula sus actividades.</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supervisar el seguimiento a las diligencias de ejecución de derechos expropiatorios, para la liberación del derecho de vía en coordinación con la Unidad de Asuntos Jurídicos con el objeto de que los predios expropiados sean destinados a la causal de utilidad pública.</w:t>
      </w:r>
    </w:p>
    <w:p w:rsidR="00F6768D" w:rsidRDefault="00F6768D" w:rsidP="00881612">
      <w:pPr>
        <w:pStyle w:val="Prrafodelista"/>
        <w:ind w:right="283"/>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supervisar las acciones técnicas tendientes a la adquisición de predios por la vía de expropiación o compra-venta en coordinación con la Unidad de Asuntos Jurídicos, a fin de dar cabal cumplimiento a lo establecido en la normatividad aplicable y contar con el derecho de vía legalmente adquirido.</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supervisar los recursos informáticos y controlar los programas de cómputo para el mejor uso y aprovechamiento de los equipos.</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supervisar los sistemas de información para que permitan aumentar la calidad y eficiencia en el desarrollo de las funciones encomendadas a la Dirección General de Carreteras.</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Proponer y supervisar el trámite de nuevas tecnologías que contribuyan a mejorar el uso y aprovechamiento de los equipos de cómputo de la Dirección General de Carreteras.</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Dirigir y supervisar la publicación de la página de Internet de la Dirección General de Carreteras con la información relativa a los programas anuales,  para su información al público.</w:t>
      </w:r>
    </w:p>
    <w:p w:rsidR="00655B06" w:rsidRDefault="00655B06" w:rsidP="00881612">
      <w:pPr>
        <w:ind w:right="283"/>
        <w:rPr>
          <w:rFonts w:ascii="Arial Black" w:hAnsi="Arial Black"/>
          <w:color w:val="808080"/>
          <w:sz w:val="32"/>
        </w:rPr>
      </w:pPr>
    </w:p>
    <w:p w:rsidR="00655B06" w:rsidRDefault="00655B06" w:rsidP="00881612">
      <w:pPr>
        <w:pStyle w:val="Ttulo1"/>
        <w:tabs>
          <w:tab w:val="left" w:pos="1701"/>
        </w:tabs>
        <w:spacing w:after="0"/>
        <w:ind w:left="284" w:right="283"/>
        <w:rPr>
          <w:rFonts w:ascii="Arial Black" w:hAnsi="Arial Black"/>
          <w:color w:val="808080"/>
          <w:sz w:val="32"/>
        </w:rPr>
      </w:pPr>
      <w:bookmarkStart w:id="170" w:name="_Toc338239567"/>
      <w:bookmarkStart w:id="171" w:name="_Toc394925656"/>
      <w:bookmarkStart w:id="172" w:name="_Toc413859105"/>
      <w:r w:rsidRPr="00A67761">
        <w:rPr>
          <w:rFonts w:ascii="Arial Black" w:hAnsi="Arial Black"/>
          <w:color w:val="808080"/>
          <w:sz w:val="32"/>
        </w:rPr>
        <w:t>7.</w:t>
      </w:r>
      <w:r w:rsidR="002A7580">
        <w:rPr>
          <w:rFonts w:ascii="Arial Black" w:hAnsi="Arial Black"/>
          <w:b w:val="0"/>
          <w:color w:val="808080"/>
          <w:spacing w:val="-25"/>
          <w:sz w:val="32"/>
          <w:szCs w:val="32"/>
        </w:rPr>
        <w:t>4</w:t>
      </w:r>
      <w:r w:rsidRPr="00A67761">
        <w:rPr>
          <w:rFonts w:ascii="Arial Black" w:hAnsi="Arial Black"/>
          <w:color w:val="808080"/>
          <w:sz w:val="32"/>
        </w:rPr>
        <w:t>.1</w:t>
      </w:r>
      <w:r w:rsidR="00015DE3">
        <w:rPr>
          <w:rFonts w:ascii="Arial Black" w:hAnsi="Arial Black"/>
          <w:b w:val="0"/>
          <w:color w:val="808080"/>
          <w:spacing w:val="-25"/>
          <w:sz w:val="32"/>
          <w:szCs w:val="32"/>
        </w:rPr>
        <w:t xml:space="preserve"> </w:t>
      </w:r>
      <w:r w:rsidRPr="00637383">
        <w:rPr>
          <w:rFonts w:ascii="Arial Black" w:hAnsi="Arial Black"/>
          <w:b w:val="0"/>
          <w:color w:val="808080"/>
          <w:spacing w:val="-25"/>
          <w:sz w:val="32"/>
          <w:szCs w:val="32"/>
        </w:rPr>
        <w:t>SUBDIRECCIÓN</w:t>
      </w:r>
      <w:r w:rsidRPr="00A67761">
        <w:rPr>
          <w:rFonts w:ascii="Arial Black" w:hAnsi="Arial Black"/>
          <w:color w:val="808080"/>
          <w:sz w:val="32"/>
        </w:rPr>
        <w:t xml:space="preserve"> DE PRESUPUESTO</w:t>
      </w:r>
      <w:bookmarkEnd w:id="170"/>
      <w:bookmarkEnd w:id="171"/>
      <w:bookmarkEnd w:id="172"/>
    </w:p>
    <w:p w:rsidR="00655B06" w:rsidRPr="00E54105" w:rsidRDefault="00655B06" w:rsidP="00881612">
      <w:pPr>
        <w:ind w:right="283"/>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Supervisar la integración de los elementos programáticos-presupuestales para la programación-presupuestación del anteproyecto de presupuesto anual del programa de caminos rurales y alimentadores, mediante la requisición de los formatos solicitados por la DGPOP y la SHCP, integrando la información que proporcionen los Centros SCT y que se ha conciliado con la Subsecretaria de Infraestructura conforme al techo de gasto comunicado por la DGPOP, a fin de que la SHCP cuenten con dicha información para ser presentada a la H. Cámara  de Diputados para su aprobación.</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Coordinar la integración de los elementos programáticos-presupuestales para la integración del proyecto de presupuesto anual del programa de caminos rurales y alimentadores, a través de la requisición de los formatos solicitados por la DGPOP y la SHCP, conforme al presupuesto de egresos de la federación autorizado por la H. Cámara  de Diputados, a fin de que los Centros SCT y oficinas centrales cuenten con el  presupuesto autorizado en los sistemas institucionales,  para la  óptima ejecución de los programas y proyectos a cargo de la Dirección General de Carreteras.</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Supervisar la integración, elaboración y trámite de los movimientos presupuestales requeridos por los Centros SCT y oficinas centrales del programa de caminos rurales y alimentadores, a través de la identificación de los  requerimientos y necesidades presupuestales en los programas y proyectos del programa de caminos rurales y alimentadores, a fin de que los Centros SCT dispongan de los recursos para su mejor y óptima aplicación de los mismos para la ejecución de los programas y proyectos a cargo de la Dirección General de Carreteras.</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Supervisar la integración, elaboración y trámite los oficios de autorización de inversión especial, liberación de recursos y modificación de inversión, mediante la identificación de aquellos programas y proyectos, que cuenten con registro en cartera de programas y proyectos de la SHCP, considerando el techo de presupuesto asignado, el presupuesto de egresos de la federación autorizado por la H. Cámara de Diputados y los movimientos presupuestales autorizados, respectivamente, del programa de caminos rurales y alimentadores, que permita con el oficio de autorización especial, iniciar los procesos de licitación antes del inicio del ejercicio fiscal siguiente y con los oficios de liberación y </w:t>
      </w:r>
      <w:r w:rsidRPr="00F6768D">
        <w:rPr>
          <w:rFonts w:ascii="Garamond" w:hAnsi="Garamond"/>
          <w:sz w:val="24"/>
          <w:szCs w:val="24"/>
        </w:rPr>
        <w:lastRenderedPageBreak/>
        <w:t>modificación de recursos, que los Centros SCT dispongan de los recursos requeridos para su ejercicio y ejecución en los programas y proyectos a cargo de la Dirección General de Carreteras.</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Coordinar la integración y elaboración de los oficios de autorización de inversión, movimientos presupuestales, anteproyecto y proyecto del presupuesto anual del programa de empleo temporal, a través de la revisión e identificación de los recursos autorizados a dicho programa, a fin de que los Centros SCT dispongan con los recursos para un eficiente ejercicio del gasto en el programa de empleo temporal.</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Coordinar el seguimiento correspondiente a los Programas presupuestarios (Pp) del programa de construcción y modernización de carreteras,  mediante el registro, revisión, actualización, calendarización, seguimiento y en su caso la exención de la Matriz de Indicadores para Resultados (MIR), a fin de contar con elementos objetivos de información que permitan cumplir con el requerimiento de información ante la Unidad de Evaluación de Desempeño de la SHCP.</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Coordinar el seguimiento de recalendarización de recursos para los registros del programa de construcción y modernización de carreteras, atendiendo las solicitudes de los diferentes Centros SCT, con la finalidad de otorgar la proyección de recursos con registro vigente para la  ejecución los programas y proyectos a cargo de la Dirección General de Carreteras.</w:t>
      </w:r>
    </w:p>
    <w:p w:rsidR="00007142" w:rsidRPr="004717D6" w:rsidRDefault="00007142" w:rsidP="00881612">
      <w:pPr>
        <w:pStyle w:val="Prrafodelista"/>
        <w:ind w:right="283"/>
        <w:contextualSpacing w:val="0"/>
        <w:jc w:val="both"/>
        <w:rPr>
          <w:rFonts w:ascii="Garamond" w:hAnsi="Garamond"/>
          <w:sz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Coadyuvar a la elaboración del Programa de Trabajo del Sector, supervisando la documentación relativa a los programas y proyectos autorizados en el PEF, a ejecutarse en el programa de construcción y modernización de carreteras; a fin de contribuir a la integración del Programa Nacional de Infraestructura elaborado por la Subsecretaría de Infraestructura.</w:t>
      </w:r>
    </w:p>
    <w:p w:rsidR="00007142" w:rsidRPr="00F6768D" w:rsidRDefault="00007142" w:rsidP="00881612">
      <w:pPr>
        <w:pStyle w:val="Prrafodelista"/>
        <w:tabs>
          <w:tab w:val="left" w:pos="1080"/>
        </w:tabs>
        <w:ind w:left="1080" w:right="283"/>
        <w:contextualSpacing w:val="0"/>
        <w:jc w:val="both"/>
        <w:rPr>
          <w:rFonts w:ascii="Garamond" w:hAnsi="Garamond"/>
          <w:sz w:val="24"/>
          <w:szCs w:val="24"/>
        </w:rPr>
      </w:pPr>
    </w:p>
    <w:p w:rsidR="00007142" w:rsidRPr="00F6768D" w:rsidRDefault="00007142"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Coordinar la integración de información para la elaboración de la Matriz de Administración de Riesgos del programa de construcción y modernización de carreteras,  detectando las causas de factor humano, financiero presupuestal, técnico administrativo, normativo o de entorno; con la finalidad de prevenir  y corregir aquellas por las que se ve afectado el cumplimiento de las metas establecidas, así como elaborar un plan de acción que mejore la ejecución de los programas y proyectos a cargo de la Dirección General de Carreteras. </w:t>
      </w:r>
    </w:p>
    <w:p w:rsidR="00655B06" w:rsidRDefault="00655B06" w:rsidP="00881612">
      <w:pPr>
        <w:ind w:right="283"/>
        <w:rPr>
          <w:rFonts w:ascii="ArialBlack" w:hAnsi="ArialBlack"/>
          <w:sz w:val="24"/>
        </w:rPr>
      </w:pPr>
    </w:p>
    <w:p w:rsidR="00655B06" w:rsidRPr="00A67761" w:rsidRDefault="00655B06" w:rsidP="00252649">
      <w:pPr>
        <w:pStyle w:val="Ttulo1"/>
        <w:ind w:left="1701" w:right="17" w:hanging="1701"/>
        <w:rPr>
          <w:rFonts w:ascii="Arial Black" w:hAnsi="Arial Black"/>
          <w:color w:val="808080"/>
          <w:sz w:val="32"/>
        </w:rPr>
      </w:pPr>
      <w:bookmarkStart w:id="173" w:name="_Toc338239568"/>
      <w:bookmarkStart w:id="174" w:name="_Toc394925657"/>
      <w:bookmarkStart w:id="175" w:name="_Toc413859106"/>
      <w:r w:rsidRPr="00A67761">
        <w:rPr>
          <w:rFonts w:ascii="Arial Black" w:hAnsi="Arial Black"/>
          <w:color w:val="808080"/>
          <w:sz w:val="32"/>
        </w:rPr>
        <w:t>7.</w:t>
      </w:r>
      <w:r w:rsidR="002A7580">
        <w:rPr>
          <w:rFonts w:ascii="Arial Black" w:hAnsi="Arial Black"/>
          <w:b w:val="0"/>
          <w:color w:val="808080"/>
          <w:spacing w:val="-25"/>
          <w:sz w:val="32"/>
          <w:szCs w:val="32"/>
        </w:rPr>
        <w:t>4</w:t>
      </w:r>
      <w:r w:rsidRPr="00A67761">
        <w:rPr>
          <w:rFonts w:ascii="Arial Black" w:hAnsi="Arial Black"/>
          <w:color w:val="808080"/>
          <w:sz w:val="32"/>
        </w:rPr>
        <w:t>.1.1</w:t>
      </w:r>
      <w:r w:rsidR="00015DE3">
        <w:rPr>
          <w:rFonts w:ascii="Arial Black" w:hAnsi="Arial Black"/>
          <w:b w:val="0"/>
          <w:color w:val="808080"/>
          <w:spacing w:val="-25"/>
          <w:sz w:val="32"/>
          <w:szCs w:val="32"/>
        </w:rPr>
        <w:t xml:space="preserve"> </w:t>
      </w:r>
      <w:r w:rsidRPr="00A67761">
        <w:rPr>
          <w:rFonts w:ascii="Arial Black" w:hAnsi="Arial Black"/>
          <w:color w:val="808080"/>
          <w:sz w:val="32"/>
        </w:rPr>
        <w:t xml:space="preserve">DEPARTAMENTO DE </w:t>
      </w:r>
      <w:r w:rsidRPr="00637383">
        <w:rPr>
          <w:rFonts w:ascii="Arial Black" w:hAnsi="Arial Black"/>
          <w:b w:val="0"/>
          <w:color w:val="808080"/>
          <w:spacing w:val="-25"/>
          <w:sz w:val="32"/>
          <w:szCs w:val="32"/>
        </w:rPr>
        <w:t>EVALUACIÓN</w:t>
      </w:r>
      <w:r w:rsidRPr="00A67761">
        <w:rPr>
          <w:rFonts w:ascii="Arial Black" w:hAnsi="Arial Black"/>
          <w:color w:val="808080"/>
          <w:sz w:val="32"/>
        </w:rPr>
        <w:t xml:space="preserve"> DE</w:t>
      </w:r>
      <w:r w:rsidR="00252649">
        <w:rPr>
          <w:rFonts w:ascii="Arial Black" w:hAnsi="Arial Black"/>
          <w:color w:val="808080"/>
          <w:sz w:val="32"/>
        </w:rPr>
        <w:t xml:space="preserve"> </w:t>
      </w:r>
      <w:r w:rsidRPr="00A67761">
        <w:rPr>
          <w:rFonts w:ascii="Arial Black" w:hAnsi="Arial Black"/>
          <w:color w:val="808080"/>
          <w:sz w:val="32"/>
        </w:rPr>
        <w:t>PROGRAMAS</w:t>
      </w:r>
      <w:bookmarkEnd w:id="173"/>
      <w:bookmarkEnd w:id="174"/>
      <w:bookmarkEnd w:id="175"/>
    </w:p>
    <w:p w:rsidR="00655B06" w:rsidRPr="00A67761" w:rsidRDefault="00655B06" w:rsidP="00881612">
      <w:pPr>
        <w:overflowPunct/>
        <w:autoSpaceDE/>
        <w:autoSpaceDN/>
        <w:adjustRightInd/>
        <w:ind w:left="1702" w:right="283" w:hanging="284"/>
        <w:jc w:val="both"/>
        <w:textAlignment w:val="auto"/>
        <w:rPr>
          <w:rFonts w:ascii="Garamond" w:hAnsi="Garamond"/>
          <w:b/>
          <w:sz w:val="24"/>
        </w:rPr>
      </w:pPr>
    </w:p>
    <w:p w:rsidR="00451C79" w:rsidRPr="00F6768D" w:rsidRDefault="00451C79"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Evaluar e integrar la información para el seguimiento de las obras incluidas en el anteproyecto de PEF a cargo del programa de construcción y modernización de </w:t>
      </w:r>
      <w:r w:rsidRPr="00F6768D">
        <w:rPr>
          <w:rFonts w:ascii="Garamond" w:hAnsi="Garamond"/>
          <w:sz w:val="24"/>
          <w:szCs w:val="24"/>
        </w:rPr>
        <w:lastRenderedPageBreak/>
        <w:t>carreteras, mediante la</w:t>
      </w:r>
      <w:r w:rsidR="00131039">
        <w:rPr>
          <w:rFonts w:ascii="Garamond" w:hAnsi="Garamond"/>
          <w:sz w:val="24"/>
          <w:szCs w:val="24"/>
        </w:rPr>
        <w:t xml:space="preserve"> </w:t>
      </w:r>
      <w:r w:rsidRPr="00F6768D">
        <w:rPr>
          <w:rFonts w:ascii="Garamond" w:hAnsi="Garamond"/>
          <w:sz w:val="24"/>
          <w:szCs w:val="24"/>
        </w:rPr>
        <w:t>coordinación con las áreas solicitantes y atendiendolos requerimientos de las obras que no cuentan con calendario vigente de registro en la cartera de la SHCP, a fin de estar en posibilidades de contar con la factibilidad de las obras y con ello se puedan liberar los recursos autorizados en el PEF por la H. Cámara de Diputados.</w:t>
      </w:r>
    </w:p>
    <w:p w:rsidR="00451C79" w:rsidRPr="00F6768D" w:rsidRDefault="00451C79" w:rsidP="00881612">
      <w:pPr>
        <w:pStyle w:val="Prrafodelista"/>
        <w:tabs>
          <w:tab w:val="left" w:pos="1080"/>
        </w:tabs>
        <w:ind w:left="1080" w:right="283"/>
        <w:contextualSpacing w:val="0"/>
        <w:jc w:val="both"/>
        <w:rPr>
          <w:rFonts w:ascii="Garamond" w:hAnsi="Garamond"/>
          <w:sz w:val="24"/>
          <w:szCs w:val="24"/>
        </w:rPr>
      </w:pPr>
    </w:p>
    <w:p w:rsidR="00451C79" w:rsidRPr="00F6768D" w:rsidRDefault="00451C79"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Recibir y evaluar las solicitudes de registros nuevos para su requerimiento a la Dirección General de Desarrollo Carretero de acuerdo a los lineamientos vigentes establecidos por la SHCP de los programas incluidos en el PEF a cargo del Programa de Construcción y Modernización de Carreteras, a fin de estar en posibilidades de contar con la factibilidad de los programas y con ello se puedan liberar los recursos autorizados en el PEF por la H. Cámara de Diputados.</w:t>
      </w:r>
    </w:p>
    <w:p w:rsidR="00451C79" w:rsidRPr="00F6768D" w:rsidRDefault="00451C79" w:rsidP="00881612">
      <w:pPr>
        <w:pStyle w:val="Prrafodelista"/>
        <w:tabs>
          <w:tab w:val="left" w:pos="1080"/>
        </w:tabs>
        <w:ind w:left="1080" w:right="283"/>
        <w:contextualSpacing w:val="0"/>
        <w:jc w:val="both"/>
        <w:rPr>
          <w:rFonts w:ascii="Garamond" w:hAnsi="Garamond"/>
          <w:sz w:val="24"/>
          <w:szCs w:val="24"/>
        </w:rPr>
      </w:pPr>
    </w:p>
    <w:p w:rsidR="00451C79" w:rsidRPr="00F6768D" w:rsidRDefault="00451C79"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Analizar, integrar y elaborar la documentación para llevar a cabo las recalendarizaciones de los recursos de las obras autorizadas en el PEF, a cargo del Programa de Construcción y Modernización de Carreteras que así lo requieran a través del análisis de los recursos erogados, autorizados y proyectados, a fin de atender la liberación de recursos autorizados, pago de adeudos y diversas adecuaciones presupuestales para garantizar un correcto ejercicio de los recursos. </w:t>
      </w:r>
    </w:p>
    <w:p w:rsidR="00451C79" w:rsidRPr="00F6768D" w:rsidRDefault="00451C79" w:rsidP="00881612">
      <w:pPr>
        <w:pStyle w:val="Prrafodelista"/>
        <w:tabs>
          <w:tab w:val="left" w:pos="1080"/>
        </w:tabs>
        <w:ind w:left="1080" w:right="283"/>
        <w:contextualSpacing w:val="0"/>
        <w:jc w:val="both"/>
        <w:rPr>
          <w:rFonts w:ascii="Garamond" w:hAnsi="Garamond"/>
          <w:sz w:val="24"/>
          <w:szCs w:val="24"/>
        </w:rPr>
      </w:pPr>
    </w:p>
    <w:p w:rsidR="00451C79" w:rsidRPr="00F6768D" w:rsidRDefault="00451C79"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Integrar y evaluar la documentación para determinar qué programas y proyectos autorizados en el PEF a cargo del Programa de Construcción y Modernización de Carreteras, requieren de la actualización del estudio costo-beneficio de acuerdo a los lineamientos vigentes establecidos por la SHCP de las obras, a fin de estar en posibilidades de contar con la factibilidad de las obras y con ello se puedan liberar los recursos autorizados en el PEF por la H. Cámara de Diputados. </w:t>
      </w:r>
    </w:p>
    <w:p w:rsidR="00451C79" w:rsidRPr="00F6768D" w:rsidRDefault="00451C79" w:rsidP="00881612">
      <w:pPr>
        <w:pStyle w:val="Prrafodelista"/>
        <w:tabs>
          <w:tab w:val="left" w:pos="1080"/>
        </w:tabs>
        <w:ind w:left="1080" w:right="283"/>
        <w:contextualSpacing w:val="0"/>
        <w:jc w:val="both"/>
        <w:rPr>
          <w:rFonts w:ascii="Garamond" w:hAnsi="Garamond"/>
          <w:sz w:val="24"/>
          <w:szCs w:val="24"/>
        </w:rPr>
      </w:pPr>
    </w:p>
    <w:p w:rsidR="00451C79" w:rsidRPr="004717D6" w:rsidRDefault="00451C79" w:rsidP="00881612">
      <w:pPr>
        <w:pStyle w:val="Prrafodelista"/>
        <w:tabs>
          <w:tab w:val="left" w:pos="1080"/>
        </w:tabs>
        <w:ind w:left="1080" w:right="283"/>
        <w:contextualSpacing w:val="0"/>
        <w:jc w:val="both"/>
        <w:rPr>
          <w:rFonts w:ascii="Garamond" w:hAnsi="Garamond"/>
          <w:sz w:val="24"/>
        </w:rPr>
      </w:pPr>
      <w:r w:rsidRPr="00F6768D">
        <w:rPr>
          <w:rFonts w:ascii="Garamond" w:hAnsi="Garamond"/>
          <w:sz w:val="24"/>
          <w:szCs w:val="24"/>
        </w:rPr>
        <w:t>Analizar e integrar la información relativa a los programas y proyectos autorizados en el PEF, clasificando las obras dentro y fuera de los corredores tanto en monto, meta y tipo de trabajo</w:t>
      </w:r>
      <w:r w:rsidRPr="004717D6">
        <w:rPr>
          <w:rFonts w:ascii="Garamond" w:hAnsi="Garamond"/>
          <w:sz w:val="24"/>
        </w:rPr>
        <w:t xml:space="preserve"> como son ampliación y construcción</w:t>
      </w:r>
      <w:r w:rsidRPr="00451C79">
        <w:rPr>
          <w:rFonts w:ascii="Garamond" w:hAnsi="Garamond"/>
          <w:sz w:val="24"/>
        </w:rPr>
        <w:t xml:space="preserve"> </w:t>
      </w:r>
      <w:r w:rsidRPr="004717D6">
        <w:rPr>
          <w:rFonts w:ascii="Garamond" w:hAnsi="Garamond"/>
          <w:sz w:val="24"/>
        </w:rPr>
        <w:t xml:space="preserve">bajo criterios estratégicos y de eficiencia. a ejecutarse en el Programa de Construcción y Modernización de Carreteras para la elaboración del  Programa de Trabajo del Sector, a fin de ofrecer mayor seguridad y accesibilidad a la población y así contribuir a la integración de las distintas regiones del país. </w:t>
      </w:r>
    </w:p>
    <w:p w:rsidR="00451C79" w:rsidRPr="00F6768D" w:rsidRDefault="00451C79" w:rsidP="00881612">
      <w:pPr>
        <w:pStyle w:val="Prrafodelista"/>
        <w:tabs>
          <w:tab w:val="left" w:pos="1080"/>
        </w:tabs>
        <w:ind w:left="1080" w:right="283"/>
        <w:contextualSpacing w:val="0"/>
        <w:jc w:val="both"/>
        <w:rPr>
          <w:rFonts w:ascii="Garamond" w:hAnsi="Garamond"/>
          <w:sz w:val="24"/>
          <w:szCs w:val="24"/>
        </w:rPr>
      </w:pPr>
    </w:p>
    <w:p w:rsidR="00451C79" w:rsidRPr="00F6768D" w:rsidRDefault="00451C79"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Analizar la información para la elaboración de la Matriz de Administración de Riesgos del Programa de Construcción y Modernización de Carreteras, considerando los diferentes factores humano, financiero presupuestal, técnico administrativo, normativo o de entorno, previniendo, detectando y corrigiendo los mismos a fin de integrar el inventario de riesgos y realizar el diagnostico general para disminuir los inhibidores detectados.</w:t>
      </w:r>
    </w:p>
    <w:p w:rsidR="00451C79" w:rsidRPr="00F6768D" w:rsidRDefault="00451C79" w:rsidP="00881612">
      <w:pPr>
        <w:pStyle w:val="Prrafodelista"/>
        <w:tabs>
          <w:tab w:val="left" w:pos="1080"/>
        </w:tabs>
        <w:ind w:left="1080" w:right="283"/>
        <w:contextualSpacing w:val="0"/>
        <w:jc w:val="both"/>
        <w:rPr>
          <w:rFonts w:ascii="Garamond" w:hAnsi="Garamond"/>
          <w:sz w:val="24"/>
          <w:szCs w:val="24"/>
        </w:rPr>
      </w:pPr>
    </w:p>
    <w:p w:rsidR="00451C79" w:rsidRPr="00F6768D" w:rsidRDefault="00451C79"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Evaluar e integrar la información correspondiente a los Programas presupuestarios (Pp) del programa de construcción y modernización de carreteras,  elaborando en base a un marco lógico en forma resumida y sencilla los objetivos de los programas y su alineación </w:t>
      </w:r>
      <w:r w:rsidRPr="00F6768D">
        <w:rPr>
          <w:rFonts w:ascii="Garamond" w:hAnsi="Garamond"/>
          <w:sz w:val="24"/>
          <w:szCs w:val="24"/>
        </w:rPr>
        <w:lastRenderedPageBreak/>
        <w:t>con los objetivos de la planeación nacional y sectorial; para el registro, revisión, actualización, calendarización, seguimiento y en su caso la exención de la Matriz de Indicadores para Resultados (MIR).</w:t>
      </w:r>
    </w:p>
    <w:p w:rsidR="00451C79" w:rsidRPr="00F6768D" w:rsidRDefault="00451C79" w:rsidP="00881612">
      <w:pPr>
        <w:pStyle w:val="Prrafodelista"/>
        <w:tabs>
          <w:tab w:val="left" w:pos="1080"/>
        </w:tabs>
        <w:ind w:left="1080" w:right="283"/>
        <w:contextualSpacing w:val="0"/>
        <w:jc w:val="both"/>
        <w:rPr>
          <w:rFonts w:ascii="Garamond" w:hAnsi="Garamond"/>
          <w:sz w:val="24"/>
          <w:szCs w:val="24"/>
        </w:rPr>
      </w:pPr>
    </w:p>
    <w:p w:rsidR="00451C79" w:rsidRPr="00F6768D" w:rsidRDefault="00451C79"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Efectuar la evaluación y análisis de la información relativa a los avances físicos y financieros del programa de construcción y modernización de carreteras, reportada por las diversas áreas involucradas actualizando los datos de ejecución correspondiente para el registro del avance de los indicadores de gestión de los Programas presupuestarios de la Administración Pública Federal en el sistema de la SHCP.</w:t>
      </w:r>
    </w:p>
    <w:p w:rsidR="00451C79" w:rsidRPr="00F6768D" w:rsidRDefault="00451C79" w:rsidP="00881612">
      <w:pPr>
        <w:pStyle w:val="Prrafodelista"/>
        <w:tabs>
          <w:tab w:val="left" w:pos="1080"/>
        </w:tabs>
        <w:ind w:left="1080" w:right="283"/>
        <w:contextualSpacing w:val="0"/>
        <w:jc w:val="both"/>
        <w:rPr>
          <w:rFonts w:ascii="Garamond" w:hAnsi="Garamond"/>
          <w:sz w:val="24"/>
          <w:szCs w:val="24"/>
        </w:rPr>
      </w:pPr>
    </w:p>
    <w:p w:rsidR="00451C79" w:rsidRPr="00F6768D" w:rsidRDefault="00451C79"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Evaluar e integrar la información para el Análisis del cumplimiento de los Indicadores para Resultados de los Programas Presupuestarios del Presupuesto de Egresos de la Federación explicando las causas de las variaciones de las metas alcanzadas, a fin de determinar su correspondiente efecto económico e impacto social.</w:t>
      </w:r>
    </w:p>
    <w:p w:rsidR="00451C79" w:rsidRPr="00F6768D" w:rsidRDefault="00451C79" w:rsidP="00881612">
      <w:pPr>
        <w:pStyle w:val="Prrafodelista"/>
        <w:tabs>
          <w:tab w:val="left" w:pos="1080"/>
        </w:tabs>
        <w:ind w:left="1080" w:right="283"/>
        <w:contextualSpacing w:val="0"/>
        <w:jc w:val="both"/>
        <w:rPr>
          <w:rFonts w:ascii="Garamond" w:hAnsi="Garamond"/>
          <w:sz w:val="24"/>
          <w:szCs w:val="24"/>
        </w:rPr>
      </w:pPr>
    </w:p>
    <w:p w:rsidR="00451C79" w:rsidRPr="00F6768D" w:rsidRDefault="00451C79"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Realizar el seguimiento de las solicitudes de recalendarización de registros del programa de construcción y modernización de carreteras realizadas por parte de la Dirección General de Carreteras ante la SHCP,   solicitando e integrando la información necesaria a las áreas correspondientes; con la finalidad de atender las observaciones emitidas por esa Unidad Administrativa.</w:t>
      </w:r>
    </w:p>
    <w:p w:rsidR="00451C79" w:rsidRPr="00451C79" w:rsidRDefault="00451C79" w:rsidP="00881612">
      <w:pPr>
        <w:pStyle w:val="Prrafodelista"/>
        <w:ind w:right="283"/>
        <w:contextualSpacing w:val="0"/>
        <w:jc w:val="both"/>
        <w:rPr>
          <w:rFonts w:ascii="Garamond" w:hAnsi="Garamond"/>
          <w:sz w:val="24"/>
        </w:rPr>
      </w:pPr>
    </w:p>
    <w:p w:rsidR="00655B06" w:rsidRDefault="00655B06" w:rsidP="00881612">
      <w:pPr>
        <w:pStyle w:val="Ttulo1"/>
        <w:spacing w:after="240"/>
        <w:ind w:right="283"/>
        <w:rPr>
          <w:rFonts w:ascii="Arial Black" w:hAnsi="Arial Black"/>
          <w:b w:val="0"/>
          <w:color w:val="808080"/>
          <w:spacing w:val="-25"/>
          <w:sz w:val="32"/>
          <w:szCs w:val="32"/>
        </w:rPr>
      </w:pPr>
      <w:bookmarkStart w:id="176" w:name="_Toc338239569"/>
      <w:bookmarkStart w:id="177" w:name="_Toc394925658"/>
      <w:bookmarkStart w:id="178" w:name="_Toc413859107"/>
      <w:r w:rsidRPr="00155A6C">
        <w:rPr>
          <w:rFonts w:ascii="Arial Black" w:hAnsi="Arial Black"/>
          <w:b w:val="0"/>
          <w:color w:val="808080"/>
          <w:spacing w:val="-25"/>
          <w:sz w:val="32"/>
          <w:szCs w:val="32"/>
        </w:rPr>
        <w:t>7.</w:t>
      </w:r>
      <w:r w:rsidRPr="00637383">
        <w:rPr>
          <w:rFonts w:ascii="Arial Black" w:hAnsi="Arial Black"/>
          <w:b w:val="0"/>
          <w:color w:val="808080"/>
          <w:spacing w:val="-25"/>
          <w:sz w:val="32"/>
          <w:szCs w:val="32"/>
        </w:rPr>
        <w:t>4</w:t>
      </w:r>
      <w:r w:rsidRPr="00155A6C">
        <w:rPr>
          <w:rFonts w:ascii="Arial Black" w:hAnsi="Arial Black"/>
          <w:b w:val="0"/>
          <w:color w:val="808080"/>
          <w:spacing w:val="-25"/>
          <w:sz w:val="32"/>
          <w:szCs w:val="32"/>
        </w:rPr>
        <w:t>.1.2</w:t>
      </w:r>
      <w:r w:rsidRPr="00637383">
        <w:rPr>
          <w:rFonts w:ascii="Arial Black" w:hAnsi="Arial Black"/>
          <w:b w:val="0"/>
          <w:color w:val="808080"/>
          <w:spacing w:val="-25"/>
          <w:sz w:val="32"/>
          <w:szCs w:val="32"/>
        </w:rPr>
        <w:t xml:space="preserve"> </w:t>
      </w:r>
      <w:r w:rsidRPr="00155A6C">
        <w:rPr>
          <w:rFonts w:ascii="Arial Black" w:hAnsi="Arial Black"/>
          <w:b w:val="0"/>
          <w:color w:val="808080"/>
          <w:spacing w:val="-25"/>
          <w:sz w:val="32"/>
          <w:szCs w:val="32"/>
        </w:rPr>
        <w:t>DEPARTAMENTO DE PRESUPUESTO</w:t>
      </w:r>
      <w:bookmarkEnd w:id="176"/>
      <w:bookmarkEnd w:id="177"/>
      <w:bookmarkEnd w:id="178"/>
    </w:p>
    <w:p w:rsidR="004415AB" w:rsidRPr="00F6768D" w:rsidRDefault="004415A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el oficio de autorización de inversión especial,  mediante la identificación de aquellos programas y proyectos, que cuenten con registro en cartera de la SHCP, considerando el techo de presupuesto asignado del programa de caminos rurales y alimentadores, que permita con el oficio de autorización especial, iniciar los procesos de licitación antes del comienzo del ejercicio fiscal siguiente, a fin de que los Centros SCT estén en posibilidades de comenzar la ejecución de las obras y aprovechar el periodo de secas.</w:t>
      </w:r>
    </w:p>
    <w:p w:rsidR="004415AB" w:rsidRPr="00F6768D" w:rsidRDefault="004415AB" w:rsidP="00881612">
      <w:pPr>
        <w:pStyle w:val="Prrafodelista"/>
        <w:tabs>
          <w:tab w:val="left" w:pos="1080"/>
        </w:tabs>
        <w:ind w:left="1080" w:right="283"/>
        <w:contextualSpacing w:val="0"/>
        <w:jc w:val="both"/>
        <w:rPr>
          <w:rFonts w:ascii="Garamond" w:hAnsi="Garamond"/>
          <w:sz w:val="24"/>
          <w:szCs w:val="24"/>
        </w:rPr>
      </w:pPr>
    </w:p>
    <w:p w:rsidR="004415AB" w:rsidRPr="00F6768D" w:rsidRDefault="004415A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el oficio de liberación de recursos, mediante la identificación de aquellos programas y proyectos, que cuenten con registro en de la SHCP, considerando el presupuesto de egresos de la federación autorizado por la H. Cámara de Diputados del programa de caminos rurales y alimentadores, que permita con el oficio de liberación de recursos, que los Centros SCT estén en posibilidades de ejercer los recursos autorizados para la ejecución de los programas y proyectos a cargo de la Dirección General de Carreteras.</w:t>
      </w:r>
    </w:p>
    <w:p w:rsidR="004415AB" w:rsidRPr="00F6768D" w:rsidRDefault="004415AB" w:rsidP="00881612">
      <w:pPr>
        <w:pStyle w:val="Prrafodelista"/>
        <w:tabs>
          <w:tab w:val="left" w:pos="1080"/>
        </w:tabs>
        <w:ind w:left="1080" w:right="283"/>
        <w:contextualSpacing w:val="0"/>
        <w:jc w:val="both"/>
        <w:rPr>
          <w:rFonts w:ascii="Garamond" w:hAnsi="Garamond"/>
          <w:sz w:val="24"/>
          <w:szCs w:val="24"/>
        </w:rPr>
      </w:pPr>
    </w:p>
    <w:p w:rsidR="004415AB" w:rsidRPr="00F6768D" w:rsidRDefault="004415A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Elaborar y tramitar ante la DGPOP, el oficio de modificación de inversión del programa de caminos rurales y alimentadores, conforme a los movimientos presupuestales autorizados, de acuerdo a los lineamientos emitidos por la Oficialía Mayor del Ramo y la SHCP, a fin de que  los Centros SCT dispongan de los recursos requeridos para su </w:t>
      </w:r>
      <w:r w:rsidRPr="00F6768D">
        <w:rPr>
          <w:rFonts w:ascii="Garamond" w:hAnsi="Garamond"/>
          <w:sz w:val="24"/>
          <w:szCs w:val="24"/>
        </w:rPr>
        <w:lastRenderedPageBreak/>
        <w:t>ejercicio y ejecución en los programas y proyectos a cargo de la Dirección General de Carreteras.</w:t>
      </w:r>
    </w:p>
    <w:p w:rsidR="004415AB" w:rsidRPr="00F6768D" w:rsidRDefault="004415AB" w:rsidP="00881612">
      <w:pPr>
        <w:pStyle w:val="Prrafodelista"/>
        <w:tabs>
          <w:tab w:val="left" w:pos="1080"/>
        </w:tabs>
        <w:ind w:left="1080" w:right="283"/>
        <w:contextualSpacing w:val="0"/>
        <w:jc w:val="both"/>
        <w:rPr>
          <w:rFonts w:ascii="Garamond" w:hAnsi="Garamond"/>
          <w:sz w:val="24"/>
          <w:szCs w:val="24"/>
        </w:rPr>
      </w:pPr>
    </w:p>
    <w:p w:rsidR="004415AB" w:rsidRPr="00F6768D" w:rsidRDefault="004415A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los movimientos presupuestales de obra requeridos por los Centros SCT y oficinas centrales del programa de obra de caminos rurales y alimentadores, a través de la identificación de los  requerimientos y necesidades presupuestales en los programas y proyectos del programa de caminos rurales y alimentadores, a fin de que los Centros SCT dispongan de los recursos para su mejor y óptima aplicación para la ejecución de los programas y proyectos a cargo de la Dirección General de Carreteras.</w:t>
      </w:r>
    </w:p>
    <w:p w:rsidR="004415AB" w:rsidRPr="00F6768D" w:rsidRDefault="004415AB" w:rsidP="00881612">
      <w:pPr>
        <w:pStyle w:val="Prrafodelista"/>
        <w:tabs>
          <w:tab w:val="left" w:pos="1080"/>
        </w:tabs>
        <w:ind w:left="1080" w:right="283"/>
        <w:contextualSpacing w:val="0"/>
        <w:jc w:val="both"/>
        <w:rPr>
          <w:rFonts w:ascii="Garamond" w:hAnsi="Garamond"/>
          <w:sz w:val="24"/>
          <w:szCs w:val="24"/>
        </w:rPr>
      </w:pPr>
    </w:p>
    <w:p w:rsidR="004415AB" w:rsidRPr="00F6768D" w:rsidRDefault="004415A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los movimientos presupuestales requeridos por los Centros SCT del programa de caminos rurales y alimentadores, a través de la verificación de la autorización del registro en cartera de la SHCP, a fin de que los Centros SCT cuenten con los recursos autorizados para la ejecución y óptima aplicación para la ejecución de los programas y proyectos a cargo de la Dirección General de Carreteras.</w:t>
      </w:r>
    </w:p>
    <w:p w:rsidR="004415AB" w:rsidRPr="00F6768D" w:rsidRDefault="004415AB" w:rsidP="00881612">
      <w:pPr>
        <w:pStyle w:val="Prrafodelista"/>
        <w:tabs>
          <w:tab w:val="left" w:pos="1080"/>
        </w:tabs>
        <w:ind w:left="1080" w:right="283"/>
        <w:contextualSpacing w:val="0"/>
        <w:jc w:val="both"/>
        <w:rPr>
          <w:rFonts w:ascii="Garamond" w:hAnsi="Garamond"/>
          <w:sz w:val="24"/>
          <w:szCs w:val="24"/>
        </w:rPr>
      </w:pPr>
    </w:p>
    <w:p w:rsidR="004415AB" w:rsidRPr="00F6768D" w:rsidRDefault="004415A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los movimientos de calendario requeridos por los Centros SCT y oficinas centrales del programa de caminos rurales y alimentadores, a través de la identificación del calendario requerido, a fin de que los Centros SCT cuenten con los recursos necesarios para llevar a cabo de forma oportuna la ejecución de los programas y proyectos a cargo de la Dirección General de Carreteras.</w:t>
      </w:r>
    </w:p>
    <w:p w:rsidR="004415AB" w:rsidRPr="00F6768D" w:rsidRDefault="004415AB" w:rsidP="00881612">
      <w:pPr>
        <w:pStyle w:val="Prrafodelista"/>
        <w:tabs>
          <w:tab w:val="left" w:pos="1080"/>
        </w:tabs>
        <w:ind w:left="1080" w:right="283"/>
        <w:contextualSpacing w:val="0"/>
        <w:jc w:val="both"/>
        <w:rPr>
          <w:rFonts w:ascii="Garamond" w:hAnsi="Garamond"/>
          <w:sz w:val="24"/>
          <w:szCs w:val="24"/>
        </w:rPr>
      </w:pPr>
    </w:p>
    <w:p w:rsidR="004415AB" w:rsidRPr="00F6768D" w:rsidRDefault="004415A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los movimientos presupuestales requeridos por los Centros SCT de los programas de estudios y proyectos del programa de caminos rurales y alimentadores, a través de la descentralización de recursos a los diferentes Centros SCT, a fin de que estos cuenten con los recursos necesarios para llevar a cabo y de forma oportuna la ejecución de los recursos en estos programas a cargo de la Dirección General de Carreteras.</w:t>
      </w:r>
    </w:p>
    <w:p w:rsidR="004415AB" w:rsidRPr="00F6768D" w:rsidRDefault="004415AB" w:rsidP="00881612">
      <w:pPr>
        <w:pStyle w:val="Prrafodelista"/>
        <w:tabs>
          <w:tab w:val="left" w:pos="1080"/>
        </w:tabs>
        <w:ind w:left="1080" w:right="283"/>
        <w:contextualSpacing w:val="0"/>
        <w:jc w:val="both"/>
        <w:rPr>
          <w:rFonts w:ascii="Garamond" w:hAnsi="Garamond"/>
          <w:sz w:val="24"/>
          <w:szCs w:val="24"/>
        </w:rPr>
      </w:pPr>
    </w:p>
    <w:p w:rsidR="004415AB" w:rsidRPr="00F6768D" w:rsidRDefault="004415A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Desarrollar los elementos programáticos-presupuestales para la programación-presupuestación del anteproyecto de presupuesto anual del programa de caminos rurales y alimentadores, mediante la requisición de los formatos solicitados por la DGPOP y la SHCP, integrando la información que proporcionen los Centros SCT y que se ha conciliado con la Subsecretaria de Infraestructura conforme al techo de gasto comunicado por la DGPOP, a fin de que la SHCP cuenten con dicha información para ser presentada a la H. Cámara  de Diputados para su aprobación.</w:t>
      </w:r>
    </w:p>
    <w:p w:rsidR="004415AB" w:rsidRPr="00F6768D" w:rsidRDefault="004415AB" w:rsidP="00881612">
      <w:pPr>
        <w:pStyle w:val="Prrafodelista"/>
        <w:tabs>
          <w:tab w:val="left" w:pos="1080"/>
        </w:tabs>
        <w:ind w:left="1080" w:right="283"/>
        <w:contextualSpacing w:val="0"/>
        <w:jc w:val="both"/>
        <w:rPr>
          <w:rFonts w:ascii="Garamond" w:hAnsi="Garamond"/>
          <w:sz w:val="24"/>
          <w:szCs w:val="24"/>
        </w:rPr>
      </w:pPr>
    </w:p>
    <w:p w:rsidR="004415AB" w:rsidRPr="00F6768D" w:rsidRDefault="004415A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Desarrollar los elementos programáticos-presupuestales para la integración del proyecto de presupuesto anual del programa de caminos rurales y alimentadores, a través de la requisición de los formatos solicitados por la DGPOP y la SHCP, conforme al presupuesto de egresos de la federación autorizado por la H. Cámara  de Diputados, a fin de que los Centros SCT y oficinas centrales cuenten con el  presupuesto autorizado en los </w:t>
      </w:r>
      <w:r w:rsidRPr="00F6768D">
        <w:rPr>
          <w:rFonts w:ascii="Garamond" w:hAnsi="Garamond"/>
          <w:sz w:val="24"/>
          <w:szCs w:val="24"/>
        </w:rPr>
        <w:lastRenderedPageBreak/>
        <w:t>sistemas institucionales,  para la  óptima ejecución de los programas y proyectos a cargo de la Dirección General de Carreteras.</w:t>
      </w:r>
    </w:p>
    <w:p w:rsidR="004415AB" w:rsidRPr="00F6768D" w:rsidRDefault="004415AB" w:rsidP="00881612">
      <w:pPr>
        <w:pStyle w:val="Prrafodelista"/>
        <w:tabs>
          <w:tab w:val="left" w:pos="1080"/>
        </w:tabs>
        <w:ind w:left="1080" w:right="283"/>
        <w:contextualSpacing w:val="0"/>
        <w:jc w:val="both"/>
        <w:rPr>
          <w:rFonts w:ascii="Garamond" w:hAnsi="Garamond"/>
          <w:sz w:val="24"/>
          <w:szCs w:val="24"/>
        </w:rPr>
      </w:pPr>
    </w:p>
    <w:p w:rsidR="004415AB" w:rsidRPr="00F6768D" w:rsidRDefault="004415AB"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Elaborar y tramitar ante la DGPOP, los oficios de autorización de inversión, movimientos presupuestales, anteproyecto y proyecto del presupuesto anual del programa de empleo temporal, a través de la revisión e identificación de los recursos autorizados a dicho programa, a fin de que los Centros SCT dispongan con los recursos para un eficiente ejercicio del gasto en el programa de empleo temporal. </w:t>
      </w:r>
    </w:p>
    <w:p w:rsidR="005903F0" w:rsidRDefault="005903F0" w:rsidP="00881612">
      <w:pPr>
        <w:pStyle w:val="Prrafodelista"/>
        <w:ind w:right="283"/>
        <w:rPr>
          <w:rFonts w:ascii="Garamond" w:hAnsi="Garamond"/>
          <w:sz w:val="24"/>
        </w:rPr>
      </w:pPr>
    </w:p>
    <w:p w:rsidR="00655B06" w:rsidRDefault="00655B06" w:rsidP="00881612">
      <w:pPr>
        <w:pStyle w:val="Ttulo1"/>
        <w:spacing w:after="240"/>
        <w:ind w:right="283"/>
        <w:rPr>
          <w:rFonts w:ascii="Arial Black" w:hAnsi="Arial Black"/>
          <w:b w:val="0"/>
          <w:color w:val="808080"/>
          <w:spacing w:val="-25"/>
          <w:sz w:val="32"/>
          <w:szCs w:val="32"/>
        </w:rPr>
      </w:pPr>
      <w:bookmarkStart w:id="179" w:name="_Toc338239570"/>
      <w:bookmarkStart w:id="180" w:name="_Toc394925659"/>
      <w:bookmarkStart w:id="181" w:name="_Toc413859108"/>
      <w:r w:rsidRPr="00155A6C">
        <w:rPr>
          <w:rFonts w:ascii="Arial Black" w:hAnsi="Arial Black"/>
          <w:b w:val="0"/>
          <w:color w:val="808080"/>
          <w:spacing w:val="-25"/>
          <w:sz w:val="32"/>
          <w:szCs w:val="32"/>
        </w:rPr>
        <w:t>7.</w:t>
      </w:r>
      <w:r w:rsidRPr="00637383">
        <w:rPr>
          <w:rFonts w:ascii="Arial Black" w:hAnsi="Arial Black"/>
          <w:b w:val="0"/>
          <w:color w:val="808080"/>
          <w:spacing w:val="-25"/>
          <w:sz w:val="32"/>
          <w:szCs w:val="32"/>
        </w:rPr>
        <w:t>4</w:t>
      </w:r>
      <w:r w:rsidRPr="00155A6C">
        <w:rPr>
          <w:rFonts w:ascii="Arial Black" w:hAnsi="Arial Black"/>
          <w:b w:val="0"/>
          <w:color w:val="808080"/>
          <w:spacing w:val="-25"/>
          <w:sz w:val="32"/>
          <w:szCs w:val="32"/>
        </w:rPr>
        <w:t>.2</w:t>
      </w:r>
      <w:r w:rsidRPr="00637383">
        <w:rPr>
          <w:rFonts w:ascii="Arial Black" w:hAnsi="Arial Black"/>
          <w:b w:val="0"/>
          <w:color w:val="808080"/>
          <w:spacing w:val="-25"/>
          <w:sz w:val="32"/>
          <w:szCs w:val="32"/>
        </w:rPr>
        <w:t xml:space="preserve"> SUBDIRECCIÓN</w:t>
      </w:r>
      <w:r w:rsidRPr="00155A6C">
        <w:rPr>
          <w:rFonts w:ascii="Arial Black" w:hAnsi="Arial Black"/>
          <w:b w:val="0"/>
          <w:color w:val="808080"/>
          <w:spacing w:val="-25"/>
          <w:sz w:val="32"/>
          <w:szCs w:val="32"/>
        </w:rPr>
        <w:t xml:space="preserve"> DE </w:t>
      </w:r>
      <w:r w:rsidRPr="00637383">
        <w:rPr>
          <w:rFonts w:ascii="Arial Black" w:hAnsi="Arial Black"/>
          <w:b w:val="0"/>
          <w:color w:val="808080"/>
          <w:spacing w:val="-25"/>
          <w:sz w:val="32"/>
          <w:szCs w:val="32"/>
        </w:rPr>
        <w:t>PROGRAMACIÓN</w:t>
      </w:r>
      <w:r w:rsidRPr="00155A6C">
        <w:rPr>
          <w:rFonts w:ascii="Arial Black" w:hAnsi="Arial Black"/>
          <w:b w:val="0"/>
          <w:color w:val="808080"/>
          <w:spacing w:val="-25"/>
          <w:sz w:val="32"/>
          <w:szCs w:val="32"/>
        </w:rPr>
        <w:t xml:space="preserve"> Y </w:t>
      </w:r>
      <w:r w:rsidRPr="00637383">
        <w:rPr>
          <w:rFonts w:ascii="Arial Black" w:hAnsi="Arial Black"/>
          <w:b w:val="0"/>
          <w:color w:val="808080"/>
          <w:spacing w:val="-25"/>
          <w:sz w:val="32"/>
          <w:szCs w:val="32"/>
        </w:rPr>
        <w:t>EVALUACIÓN</w:t>
      </w:r>
      <w:bookmarkEnd w:id="179"/>
      <w:bookmarkEnd w:id="180"/>
      <w:bookmarkEnd w:id="181"/>
    </w:p>
    <w:p w:rsidR="00A42BC7" w:rsidRPr="00F6768D" w:rsidRDefault="00A42BC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Coordinar el proceso de programación-presupuestación del anteproyecto de presupuesto anual del programa de construcción y modernización de carreteras, a través de diversas reuniones con las diferentes áreas de la Dirección General de Carreteras, Centros SCT y con la Subsecretaría de Infraestructura para la integración de la información solicitada por la DGPOP y la SHCP, a fin de que se aprueben por parte de la H. Cámara de Diputados los recursos necesarios para implementar los programas y proyectos a cargo de la Dirección General de Carreteras.</w:t>
      </w:r>
    </w:p>
    <w:p w:rsidR="00A42BC7" w:rsidRPr="00F6768D" w:rsidRDefault="00A42BC7" w:rsidP="00881612">
      <w:pPr>
        <w:pStyle w:val="Prrafodelista"/>
        <w:tabs>
          <w:tab w:val="left" w:pos="1080"/>
        </w:tabs>
        <w:ind w:left="1080" w:right="283"/>
        <w:contextualSpacing w:val="0"/>
        <w:jc w:val="both"/>
        <w:rPr>
          <w:rFonts w:ascii="Garamond" w:hAnsi="Garamond"/>
          <w:sz w:val="24"/>
          <w:szCs w:val="24"/>
        </w:rPr>
      </w:pPr>
    </w:p>
    <w:p w:rsidR="00A42BC7" w:rsidRPr="00F6768D" w:rsidRDefault="00A42BC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Coordinar el proceso para la integración del proyecto de presupuesto anual del programa de construcción y modernización de carreteras, a través de la requisición de los formatos solicitados por la DGPOP y la SHCP, conforme al presupuesto de egresos de la federación autorizado por la H. Cámara  de Diputados, a fin de que los Centros SCT y oficinas centrales cuenten con el  presupuesto autorizado en los sistemas institucionales,  para la  óptima ejecución de los programas y proyectos a cargo de la Dirección General de Carreteras.</w:t>
      </w:r>
    </w:p>
    <w:p w:rsidR="00A42BC7" w:rsidRPr="00F6768D" w:rsidRDefault="00A42BC7" w:rsidP="00881612">
      <w:pPr>
        <w:pStyle w:val="Prrafodelista"/>
        <w:tabs>
          <w:tab w:val="left" w:pos="1080"/>
        </w:tabs>
        <w:ind w:left="1080" w:right="283"/>
        <w:contextualSpacing w:val="0"/>
        <w:jc w:val="both"/>
        <w:rPr>
          <w:rFonts w:ascii="Garamond" w:hAnsi="Garamond"/>
          <w:sz w:val="24"/>
          <w:szCs w:val="24"/>
        </w:rPr>
      </w:pPr>
    </w:p>
    <w:p w:rsidR="00A42BC7" w:rsidRPr="00F6768D" w:rsidRDefault="00A42BC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Supervisar la integración de los reportes del seguimiento físico-financiero de los programas y proyectos del programa de construcción y modernización de carreteras, a través de analizar y verificar la información plasmada en los formatos establecidos por las diversas dependencias y unidades administrativas involucradas en el alcance y evaluación de los avances físicos-financieros, para informar sobre los avances en el logro de los objetivos y metas de los programas y proyectos a cargo de la Dirección General de Carreteras.</w:t>
      </w:r>
    </w:p>
    <w:p w:rsidR="00A42BC7" w:rsidRPr="00F6768D" w:rsidRDefault="00A42BC7" w:rsidP="00881612">
      <w:pPr>
        <w:pStyle w:val="Prrafodelista"/>
        <w:tabs>
          <w:tab w:val="left" w:pos="1080"/>
        </w:tabs>
        <w:ind w:left="1080" w:right="283"/>
        <w:contextualSpacing w:val="0"/>
        <w:jc w:val="both"/>
        <w:rPr>
          <w:rFonts w:ascii="Garamond" w:hAnsi="Garamond"/>
          <w:sz w:val="24"/>
          <w:szCs w:val="24"/>
        </w:rPr>
      </w:pPr>
    </w:p>
    <w:p w:rsidR="00A42BC7" w:rsidRPr="00F6768D" w:rsidRDefault="00A42BC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Supervisar la integración y el análisis de la información de los avances físicos y financieros del programa de construcción y modernización necesaria para la integración de la Cuenta de la Hacienda Pública Federal, atendiendo las solicitudes de información realizada por diversas dependencias del ejecutivo federal; con la finalidad de cumplir con las disposiciones correspondientes en materia de gestión pública y rendición de cuentas.</w:t>
      </w:r>
    </w:p>
    <w:p w:rsidR="00A42BC7" w:rsidRPr="00F6768D" w:rsidRDefault="00A42BC7" w:rsidP="00881612">
      <w:pPr>
        <w:pStyle w:val="Prrafodelista"/>
        <w:tabs>
          <w:tab w:val="left" w:pos="1080"/>
        </w:tabs>
        <w:ind w:left="1080" w:right="283"/>
        <w:contextualSpacing w:val="0"/>
        <w:jc w:val="both"/>
        <w:rPr>
          <w:rFonts w:ascii="Garamond" w:hAnsi="Garamond"/>
          <w:sz w:val="24"/>
          <w:szCs w:val="24"/>
        </w:rPr>
      </w:pPr>
    </w:p>
    <w:p w:rsidR="00A42BC7" w:rsidRPr="00F6768D" w:rsidRDefault="00A42BC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Supervisar la integración, elaboración y trámite de los movimientos presupuestales requeridos por los Centros SCT y oficinas centrales del programa de construcción y </w:t>
      </w:r>
      <w:r w:rsidRPr="00F6768D">
        <w:rPr>
          <w:rFonts w:ascii="Garamond" w:hAnsi="Garamond"/>
          <w:sz w:val="24"/>
          <w:szCs w:val="24"/>
        </w:rPr>
        <w:lastRenderedPageBreak/>
        <w:t>modernización de carreteras, a través de la identificación de los  requerimientos y necesidades presupuestales en los programas y proyectos del programa de construcción y modernización de carreteras, a fin de que los Centros SCT dispongan de los recursos para su mejor y óptima aplicación para la ejecución de los programas y proyectos a cargo de la Dirección General de Carreteras.</w:t>
      </w:r>
    </w:p>
    <w:p w:rsidR="00A42BC7" w:rsidRPr="00F6768D" w:rsidRDefault="00A42BC7" w:rsidP="00881612">
      <w:pPr>
        <w:pStyle w:val="Prrafodelista"/>
        <w:tabs>
          <w:tab w:val="left" w:pos="1080"/>
        </w:tabs>
        <w:ind w:left="1080" w:right="283"/>
        <w:contextualSpacing w:val="0"/>
        <w:jc w:val="both"/>
        <w:rPr>
          <w:rFonts w:ascii="Garamond" w:hAnsi="Garamond"/>
          <w:sz w:val="24"/>
          <w:szCs w:val="24"/>
        </w:rPr>
      </w:pPr>
    </w:p>
    <w:p w:rsidR="00A42BC7" w:rsidRPr="00F6768D" w:rsidRDefault="00A42BC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Supervisar la integración, elaboración y trámite los oficios de autorización de inversión especial, liberación de recursos y modificación de inversión, mediante la identificación de aquellos programas y proyectos, que cuenten con registro en cartera de programas y proyectos de la SHCP, considerando el techo de presupuesto asignado, el presupuesto de egresos de la federación autorizado por la H. Cámara de Diputados y los movimientos presupuestales autorizados, respectivamente, del programa de construcción y modernización de carreteras, que permita con el oficio de autorización especial, iniciar los procesos de licitación antes del inicio del ejercicio fiscal siguiente y con los oficios de liberación y modificación de recursos, que los Centros SCT dispongan de los recursos requeridos para su ejercicio y ejecución en los programas y proyectos a cargo de la Dirección General de Carreteras.</w:t>
      </w:r>
    </w:p>
    <w:p w:rsidR="00A42BC7" w:rsidRPr="00F6768D" w:rsidRDefault="00A42BC7" w:rsidP="00881612">
      <w:pPr>
        <w:pStyle w:val="Prrafodelista"/>
        <w:tabs>
          <w:tab w:val="left" w:pos="1080"/>
        </w:tabs>
        <w:ind w:left="1080" w:right="283"/>
        <w:contextualSpacing w:val="0"/>
        <w:jc w:val="both"/>
        <w:rPr>
          <w:rFonts w:ascii="Garamond" w:hAnsi="Garamond"/>
          <w:sz w:val="24"/>
          <w:szCs w:val="24"/>
        </w:rPr>
      </w:pPr>
    </w:p>
    <w:p w:rsidR="00A42BC7" w:rsidRPr="00F6768D" w:rsidRDefault="00A42BC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Coordinar la integración del control estadístico (físico-financiero) de los programas y proyectos del programa de construcción y modernización de carreteras, a través de la realización de diversos cuadros e informes, a fin de contar con la información estadística que solicitan diversas dependencias y/o unidades administrativas, para que estén en posibilidades de informar, evaluar o realizar toma de decisiones sobre algún programa y/o proyecto a cargo de la Dirección General de Carreteras.</w:t>
      </w:r>
    </w:p>
    <w:p w:rsidR="00A42BC7" w:rsidRPr="00F6768D" w:rsidRDefault="00A42BC7" w:rsidP="00881612">
      <w:pPr>
        <w:pStyle w:val="Prrafodelista"/>
        <w:tabs>
          <w:tab w:val="left" w:pos="1080"/>
        </w:tabs>
        <w:ind w:left="1080" w:right="283"/>
        <w:contextualSpacing w:val="0"/>
        <w:jc w:val="both"/>
        <w:rPr>
          <w:rFonts w:ascii="Garamond" w:hAnsi="Garamond"/>
          <w:sz w:val="24"/>
          <w:szCs w:val="24"/>
        </w:rPr>
      </w:pPr>
    </w:p>
    <w:p w:rsidR="00A42BC7" w:rsidRPr="00F6768D" w:rsidRDefault="00A42BC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Intervenir en la evaluación del presupuesto de los programas y proyectos del programa de construcción y modernización de carreteras, a través del análisis de los procesos  y estrategias para su ejecución; con la finalidad de eficientar el gasto de los recursos autorizados en el Presupuesto de Egresos de la Federación.</w:t>
      </w:r>
    </w:p>
    <w:p w:rsidR="00A42BC7" w:rsidRPr="00F6768D" w:rsidRDefault="00A42BC7" w:rsidP="00881612">
      <w:pPr>
        <w:pStyle w:val="Prrafodelista"/>
        <w:tabs>
          <w:tab w:val="left" w:pos="1080"/>
        </w:tabs>
        <w:ind w:left="1080" w:right="283"/>
        <w:contextualSpacing w:val="0"/>
        <w:jc w:val="both"/>
        <w:rPr>
          <w:rFonts w:ascii="Garamond" w:hAnsi="Garamond"/>
          <w:sz w:val="24"/>
          <w:szCs w:val="24"/>
        </w:rPr>
      </w:pPr>
    </w:p>
    <w:p w:rsidR="00A42BC7" w:rsidRPr="00F6768D" w:rsidRDefault="00A42BC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Coordinar la integración y elaboración, de las solicitudes de contratación plurianual requeridas por los Centros SCT, de los programas de construcción y modernización de carreteras y de caminos rurales y alimentadores, verificando que el formato de solicitud cumpla con la normatividad vigente, para obtener la autorización de la SHCP, a fin de que los Centros SCT puedan comprometer recursos de años posteriores.</w:t>
      </w:r>
    </w:p>
    <w:p w:rsidR="00A42BC7" w:rsidRPr="00F6768D" w:rsidRDefault="00A42BC7" w:rsidP="00881612">
      <w:pPr>
        <w:pStyle w:val="Prrafodelista"/>
        <w:tabs>
          <w:tab w:val="left" w:pos="1080"/>
        </w:tabs>
        <w:ind w:left="1080" w:right="283"/>
        <w:contextualSpacing w:val="0"/>
        <w:jc w:val="both"/>
        <w:rPr>
          <w:rFonts w:ascii="Garamond" w:hAnsi="Garamond"/>
          <w:sz w:val="24"/>
          <w:szCs w:val="24"/>
        </w:rPr>
      </w:pPr>
    </w:p>
    <w:p w:rsidR="00A42BC7" w:rsidRPr="00F6768D" w:rsidRDefault="00A42BC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Coordinar la integración de la información necesaria para el Informe de Gobierno del Programa de Construcción y Modernización de Carreteras,  a través de  la elaboración de una base de datos mediante la recopilación, revisión y conciliación sobre los avances obtenidos en colaboración con las diferentes áreas involucradas; con la finalidad de cumplir con las disposiciones correspondientes en materia de gestión pública y rendición de cuentas.</w:t>
      </w:r>
    </w:p>
    <w:p w:rsidR="00655B06" w:rsidRDefault="00655B06" w:rsidP="00881612">
      <w:pPr>
        <w:ind w:right="283"/>
        <w:rPr>
          <w:rFonts w:ascii="ArialBlack" w:hAnsi="ArialBlack"/>
          <w:sz w:val="24"/>
        </w:rPr>
      </w:pPr>
    </w:p>
    <w:p w:rsidR="00655B06" w:rsidRDefault="00655B06" w:rsidP="00881612">
      <w:pPr>
        <w:pStyle w:val="Ttulo1"/>
        <w:spacing w:after="240"/>
        <w:ind w:right="283"/>
        <w:rPr>
          <w:rFonts w:ascii="Arial Black" w:hAnsi="Arial Black"/>
          <w:b w:val="0"/>
          <w:color w:val="808080"/>
          <w:spacing w:val="-25"/>
          <w:sz w:val="32"/>
          <w:szCs w:val="32"/>
        </w:rPr>
      </w:pPr>
      <w:bookmarkStart w:id="182" w:name="_Toc338239571"/>
      <w:bookmarkStart w:id="183" w:name="_Toc394925660"/>
      <w:bookmarkStart w:id="184" w:name="_Toc413859109"/>
      <w:r w:rsidRPr="00155A6C">
        <w:rPr>
          <w:rFonts w:ascii="Arial Black" w:hAnsi="Arial Black"/>
          <w:b w:val="0"/>
          <w:color w:val="808080"/>
          <w:spacing w:val="-25"/>
          <w:sz w:val="32"/>
          <w:szCs w:val="32"/>
        </w:rPr>
        <w:lastRenderedPageBreak/>
        <w:t>7.</w:t>
      </w:r>
      <w:r w:rsidRPr="00637383">
        <w:rPr>
          <w:rFonts w:ascii="Arial Black" w:hAnsi="Arial Black"/>
          <w:b w:val="0"/>
          <w:color w:val="808080"/>
          <w:spacing w:val="-25"/>
          <w:sz w:val="32"/>
          <w:szCs w:val="32"/>
        </w:rPr>
        <w:t>4</w:t>
      </w:r>
      <w:r w:rsidRPr="00155A6C">
        <w:rPr>
          <w:rFonts w:ascii="Arial Black" w:hAnsi="Arial Black"/>
          <w:b w:val="0"/>
          <w:color w:val="808080"/>
          <w:spacing w:val="-25"/>
          <w:sz w:val="32"/>
          <w:szCs w:val="32"/>
        </w:rPr>
        <w:t>.2.1</w:t>
      </w:r>
      <w:r w:rsidRPr="00637383">
        <w:rPr>
          <w:rFonts w:ascii="Arial Black" w:hAnsi="Arial Black"/>
          <w:b w:val="0"/>
          <w:color w:val="808080"/>
          <w:spacing w:val="-25"/>
          <w:sz w:val="32"/>
          <w:szCs w:val="32"/>
        </w:rPr>
        <w:t xml:space="preserve"> </w:t>
      </w:r>
      <w:r w:rsidRPr="00155A6C">
        <w:rPr>
          <w:rFonts w:ascii="Arial Black" w:hAnsi="Arial Black"/>
          <w:b w:val="0"/>
          <w:color w:val="808080"/>
          <w:spacing w:val="-25"/>
          <w:sz w:val="32"/>
          <w:szCs w:val="32"/>
        </w:rPr>
        <w:t xml:space="preserve">DEPARTAMENTO DE </w:t>
      </w:r>
      <w:r w:rsidRPr="00637383">
        <w:rPr>
          <w:rFonts w:ascii="Arial Black" w:hAnsi="Arial Black"/>
          <w:b w:val="0"/>
          <w:color w:val="808080"/>
          <w:spacing w:val="-25"/>
          <w:sz w:val="32"/>
          <w:szCs w:val="32"/>
        </w:rPr>
        <w:t>PROGRAMACIÓN</w:t>
      </w:r>
      <w:bookmarkEnd w:id="182"/>
      <w:bookmarkEnd w:id="183"/>
      <w:bookmarkEnd w:id="184"/>
      <w:r>
        <w:rPr>
          <w:rFonts w:ascii="Arial Black" w:hAnsi="Arial Black"/>
          <w:b w:val="0"/>
          <w:color w:val="808080"/>
          <w:spacing w:val="-25"/>
          <w:sz w:val="32"/>
          <w:szCs w:val="32"/>
        </w:rPr>
        <w:t xml:space="preserve"> </w:t>
      </w:r>
    </w:p>
    <w:p w:rsidR="00CF51D5" w:rsidRPr="00F6768D" w:rsidRDefault="00CF51D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el oficio de autorización de inversión especial,  mediante la identificación de aquellos programas y proyectos, que cuenten con registro en cartera de la SHCP, considerando el techo de presupuesto asignado del programa de construcción y modernización de carreteras, que permita con el oficio de autorización especial, iniciar los procesos de licitación antes del comienzo del ejercicio fiscal siguiente, a fin de que los Centros SCT estén en posibilidades de comenzar la ejecución de las obras y aprovechar el periodo de secas.</w:t>
      </w:r>
    </w:p>
    <w:p w:rsidR="00CF51D5" w:rsidRPr="00F6768D" w:rsidRDefault="00CF51D5" w:rsidP="00881612">
      <w:pPr>
        <w:pStyle w:val="Prrafodelista"/>
        <w:tabs>
          <w:tab w:val="left" w:pos="1080"/>
        </w:tabs>
        <w:ind w:left="1080" w:right="283"/>
        <w:contextualSpacing w:val="0"/>
        <w:jc w:val="both"/>
        <w:rPr>
          <w:rFonts w:ascii="Garamond" w:hAnsi="Garamond"/>
          <w:sz w:val="24"/>
          <w:szCs w:val="24"/>
        </w:rPr>
      </w:pPr>
    </w:p>
    <w:p w:rsidR="00CF51D5" w:rsidRPr="00F6768D" w:rsidRDefault="00CF51D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el oficio de liberación de recursos, mediante la identificación de aquellos programas y proyectos, que cuenten con registro en de la SHCP, considerando el presupuesto de egresos de la federación autorizado por la H. Cámara de Diputados del programa de construcción y modernización de carreteras, que permita con el oficio de liberación de recursos, que los Centros SCT estén en posibilidades de ejercer los recursos autorizados para la ejecución de los programas y proyectos a cargo de la Dirección General de Carreteras.</w:t>
      </w:r>
    </w:p>
    <w:p w:rsidR="00CF51D5" w:rsidRPr="00F6768D" w:rsidRDefault="00CF51D5" w:rsidP="00881612">
      <w:pPr>
        <w:pStyle w:val="Prrafodelista"/>
        <w:tabs>
          <w:tab w:val="left" w:pos="1080"/>
        </w:tabs>
        <w:ind w:left="1080" w:right="283"/>
        <w:contextualSpacing w:val="0"/>
        <w:jc w:val="both"/>
        <w:rPr>
          <w:rFonts w:ascii="Garamond" w:hAnsi="Garamond"/>
          <w:sz w:val="24"/>
          <w:szCs w:val="24"/>
        </w:rPr>
      </w:pPr>
    </w:p>
    <w:p w:rsidR="00CF51D5" w:rsidRPr="00F6768D" w:rsidRDefault="00CF51D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el oficio de modificación de inversión del programa de construcción y modernización de carreteras, conforme a los movimientos presupuestales autorizados, de acuerdo a los lineamientos emitidos por la Oficialía Mayor del Ramo y la SHCP, a fin de que  los Centros SCT dispongan de los recursos requeridos para su ejercicio y ejecución en los programas y proyectos a cargo de la Dirección General de Carreteras.</w:t>
      </w:r>
    </w:p>
    <w:p w:rsidR="00CF51D5" w:rsidRPr="00CF51D5" w:rsidRDefault="00CF51D5" w:rsidP="00881612">
      <w:pPr>
        <w:pStyle w:val="Prrafodelista"/>
        <w:ind w:right="283"/>
        <w:contextualSpacing w:val="0"/>
        <w:jc w:val="both"/>
        <w:rPr>
          <w:rFonts w:ascii="Garamond" w:hAnsi="Garamond"/>
          <w:sz w:val="24"/>
        </w:rPr>
      </w:pPr>
    </w:p>
    <w:p w:rsidR="00CF51D5" w:rsidRPr="00F6768D" w:rsidRDefault="00CF51D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los movimientos presupuestales de obra requeridos por los Centros SCT y oficinas centrales del programa de obra de construcción y modernización de carreteras, a través de la identificación de los  requerimientos y necesidades presupuestales en los programas y proyectos del programa de construcción y modernización de carreteras, a fin de que los Centros SCT dispongan de los recursos para su mejor y óptima aplicación para la ejecución de los programas y proyectos a cargo de la Dirección General de Carreteras.</w:t>
      </w:r>
    </w:p>
    <w:p w:rsidR="00CF51D5" w:rsidRPr="00F6768D" w:rsidRDefault="00CF51D5" w:rsidP="00881612">
      <w:pPr>
        <w:pStyle w:val="Prrafodelista"/>
        <w:tabs>
          <w:tab w:val="left" w:pos="1080"/>
        </w:tabs>
        <w:ind w:left="1080" w:right="283"/>
        <w:contextualSpacing w:val="0"/>
        <w:jc w:val="both"/>
        <w:rPr>
          <w:rFonts w:ascii="Garamond" w:hAnsi="Garamond"/>
          <w:sz w:val="24"/>
          <w:szCs w:val="24"/>
        </w:rPr>
      </w:pPr>
    </w:p>
    <w:p w:rsidR="00CF51D5" w:rsidRPr="00F6768D" w:rsidRDefault="00CF51D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los movimientos presupuestales requeridos por los Centros SCT del programa de construcción y modernización de carreteras, a través de la verificación de la autorización del registro en cartera de la SHCP, a fin de que los Centros SCT cuenten con los recursos autorizados para la ejecución y óptima aplicación para la ejecución de los programas y proyectos a cargo de la Dirección General de Carreteras.</w:t>
      </w:r>
    </w:p>
    <w:p w:rsidR="00CF51D5" w:rsidRPr="00F6768D" w:rsidRDefault="00CF51D5" w:rsidP="00881612">
      <w:pPr>
        <w:pStyle w:val="Prrafodelista"/>
        <w:tabs>
          <w:tab w:val="left" w:pos="1080"/>
        </w:tabs>
        <w:ind w:left="1080" w:right="283"/>
        <w:contextualSpacing w:val="0"/>
        <w:jc w:val="both"/>
        <w:rPr>
          <w:rFonts w:ascii="Garamond" w:hAnsi="Garamond"/>
          <w:sz w:val="24"/>
          <w:szCs w:val="24"/>
        </w:rPr>
      </w:pPr>
    </w:p>
    <w:p w:rsidR="00CF51D5" w:rsidRPr="00F6768D" w:rsidRDefault="00CF51D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los movimientos de calendario requeridos por los Centros SCT y oficinas centrales del programa de construcción y modernización de carreteras, a través de la identificación del calendario requerido, a fin de que los Centros SCT cuenten con los recursos necesarios para llevar a cabo de forma oportuna la ejecución de los programas y proyectos a cargo de la Dirección General de Carreteras.</w:t>
      </w:r>
    </w:p>
    <w:p w:rsidR="00CF51D5" w:rsidRPr="00F6768D" w:rsidRDefault="00CF51D5" w:rsidP="00881612">
      <w:pPr>
        <w:pStyle w:val="Prrafodelista"/>
        <w:tabs>
          <w:tab w:val="left" w:pos="1080"/>
        </w:tabs>
        <w:ind w:left="1080" w:right="283"/>
        <w:contextualSpacing w:val="0"/>
        <w:jc w:val="both"/>
        <w:rPr>
          <w:rFonts w:ascii="Garamond" w:hAnsi="Garamond"/>
          <w:sz w:val="24"/>
          <w:szCs w:val="24"/>
        </w:rPr>
      </w:pPr>
    </w:p>
    <w:p w:rsidR="00CF51D5" w:rsidRPr="00F6768D" w:rsidRDefault="00CF51D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y tramitar ante la DGPOP, los movimientos presupuestales requeridos por los Centros SCT del programa de construcción y modernización de carreteras, a través de la verificación de la autorización del registro en cartera de la SHCP, a fin de que los Centros SCT cuenten con los recursos autorizados para la ejecución y óptima aplicación para la ejecución de los programas y proyectos a cargo de la Dirección General de Carreteras.</w:t>
      </w:r>
    </w:p>
    <w:p w:rsidR="00CF51D5" w:rsidRPr="00F6768D" w:rsidRDefault="00CF51D5" w:rsidP="00881612">
      <w:pPr>
        <w:pStyle w:val="Prrafodelista"/>
        <w:tabs>
          <w:tab w:val="left" w:pos="1080"/>
        </w:tabs>
        <w:ind w:left="1080" w:right="283"/>
        <w:contextualSpacing w:val="0"/>
        <w:jc w:val="both"/>
        <w:rPr>
          <w:rFonts w:ascii="Garamond" w:hAnsi="Garamond"/>
          <w:sz w:val="24"/>
          <w:szCs w:val="24"/>
        </w:rPr>
      </w:pPr>
    </w:p>
    <w:p w:rsidR="00CF51D5" w:rsidRPr="00F6768D" w:rsidRDefault="00CF51D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Desarrollar los elementos programáticos-presupuestales para la programación-presupuestación del anteproyecto de presupuesto anual del programa de construcción y modernización de carreteras, mediante la requisición de los formatos solicitados por la DGPOP y la SHCP, integrando la información que proporcionen los Centros SCT y que se ha conciliado con la Subsecretaria de Infraestructura conforme al techo de gasto comunicado por la DGPOP, a fin de que la SHCP cuenten con dicha información para ser presentada a la H. Cámara  de Diputados para su aprobación.</w:t>
      </w:r>
    </w:p>
    <w:p w:rsidR="00CF51D5" w:rsidRPr="00F6768D" w:rsidRDefault="00CF51D5" w:rsidP="00881612">
      <w:pPr>
        <w:pStyle w:val="Prrafodelista"/>
        <w:tabs>
          <w:tab w:val="left" w:pos="1080"/>
        </w:tabs>
        <w:ind w:left="1080" w:right="283"/>
        <w:contextualSpacing w:val="0"/>
        <w:jc w:val="both"/>
        <w:rPr>
          <w:rFonts w:ascii="Garamond" w:hAnsi="Garamond"/>
          <w:sz w:val="24"/>
          <w:szCs w:val="24"/>
        </w:rPr>
      </w:pPr>
    </w:p>
    <w:p w:rsidR="00CF51D5" w:rsidRPr="00F6768D" w:rsidRDefault="00CF51D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Desarrollar los elementos programáticos-presupuestales para la integración del proyecto de presupuesto anual del programa de construcción y modernización de carreteras, a través de la requisición de los formatos solicitados por la DGPOP y la SHCP, conforme al presupuesto de egresos de la federación autorizado por la H. Cámara  de Diputados, a fin de que los Centros SCT y oficinas centrales cuenten con el  presupuesto autorizado en los sistemas institucionales,  para la  óptima ejecución de los programas y proyectos a cargo de la Dirección General de Carreteras.</w:t>
      </w:r>
    </w:p>
    <w:p w:rsidR="00CF51D5" w:rsidRDefault="00CF51D5" w:rsidP="00881612">
      <w:pPr>
        <w:pStyle w:val="Prrafodelista"/>
        <w:tabs>
          <w:tab w:val="left" w:pos="1080"/>
        </w:tabs>
        <w:ind w:left="1080" w:right="283"/>
        <w:contextualSpacing w:val="0"/>
        <w:jc w:val="both"/>
        <w:rPr>
          <w:rFonts w:ascii="Garamond" w:hAnsi="Garamond"/>
          <w:sz w:val="24"/>
          <w:szCs w:val="24"/>
        </w:rPr>
      </w:pPr>
    </w:p>
    <w:p w:rsidR="00CF51D5" w:rsidRPr="00CF51D5" w:rsidRDefault="00CF51D5" w:rsidP="00881612">
      <w:pPr>
        <w:pStyle w:val="Prrafodelista"/>
        <w:numPr>
          <w:ilvl w:val="0"/>
          <w:numId w:val="1"/>
        </w:numPr>
        <w:tabs>
          <w:tab w:val="left" w:pos="1080"/>
        </w:tabs>
        <w:ind w:right="283"/>
        <w:contextualSpacing w:val="0"/>
        <w:jc w:val="both"/>
        <w:rPr>
          <w:rFonts w:ascii="Garamond" w:hAnsi="Garamond"/>
          <w:sz w:val="24"/>
        </w:rPr>
      </w:pPr>
      <w:r w:rsidRPr="00F6768D">
        <w:rPr>
          <w:rFonts w:ascii="Garamond" w:hAnsi="Garamond"/>
          <w:sz w:val="24"/>
          <w:szCs w:val="24"/>
        </w:rPr>
        <w:t>Integrar la información de solicitud de contratación plurianual de las obras a cargo del programa de construcción y modernización de carreteras, conforme a las solicitudes que envíen los Centros SCT, a través de la revisión de la solicitud conforme a la normatividad aplicable, a fin</w:t>
      </w:r>
      <w:r w:rsidRPr="00CF51D5">
        <w:rPr>
          <w:rFonts w:ascii="Garamond" w:hAnsi="Garamond"/>
          <w:sz w:val="24"/>
        </w:rPr>
        <w:t xml:space="preserve"> de que los Centros SCT estén en posibilidades de comprometer recursos en años subsecuentes en los contratos de obras que así lo requieran.</w:t>
      </w:r>
    </w:p>
    <w:p w:rsidR="00655B06" w:rsidRDefault="00655B06" w:rsidP="00881612">
      <w:pPr>
        <w:pStyle w:val="Ttulo1"/>
        <w:spacing w:after="240"/>
        <w:ind w:right="283"/>
        <w:rPr>
          <w:rFonts w:ascii="Arial Black" w:hAnsi="Arial Black"/>
          <w:b w:val="0"/>
          <w:color w:val="808080"/>
          <w:spacing w:val="-25"/>
          <w:sz w:val="32"/>
          <w:szCs w:val="32"/>
        </w:rPr>
      </w:pPr>
      <w:bookmarkStart w:id="185" w:name="_Toc338239572"/>
      <w:bookmarkStart w:id="186" w:name="_Toc394925661"/>
      <w:bookmarkStart w:id="187" w:name="_Toc413859110"/>
      <w:r w:rsidRPr="00155A6C">
        <w:rPr>
          <w:rFonts w:ascii="Arial Black" w:hAnsi="Arial Black"/>
          <w:b w:val="0"/>
          <w:color w:val="808080"/>
          <w:spacing w:val="-25"/>
          <w:sz w:val="32"/>
          <w:szCs w:val="32"/>
        </w:rPr>
        <w:t>7.</w:t>
      </w:r>
      <w:r w:rsidRPr="00637383">
        <w:rPr>
          <w:rFonts w:ascii="Arial Black" w:hAnsi="Arial Black"/>
          <w:b w:val="0"/>
          <w:color w:val="808080"/>
          <w:spacing w:val="-25"/>
          <w:sz w:val="32"/>
          <w:szCs w:val="32"/>
        </w:rPr>
        <w:t>4</w:t>
      </w:r>
      <w:r w:rsidRPr="00155A6C">
        <w:rPr>
          <w:rFonts w:ascii="Arial Black" w:hAnsi="Arial Black"/>
          <w:b w:val="0"/>
          <w:color w:val="808080"/>
          <w:spacing w:val="-25"/>
          <w:sz w:val="32"/>
          <w:szCs w:val="32"/>
        </w:rPr>
        <w:t>.2.2</w:t>
      </w:r>
      <w:r w:rsidRPr="00637383">
        <w:rPr>
          <w:rFonts w:ascii="Arial Black" w:hAnsi="Arial Black"/>
          <w:b w:val="0"/>
          <w:color w:val="808080"/>
          <w:spacing w:val="-25"/>
          <w:sz w:val="32"/>
          <w:szCs w:val="32"/>
        </w:rPr>
        <w:t xml:space="preserve"> </w:t>
      </w:r>
      <w:r w:rsidRPr="00155A6C">
        <w:rPr>
          <w:rFonts w:ascii="Arial Black" w:hAnsi="Arial Black"/>
          <w:b w:val="0"/>
          <w:color w:val="808080"/>
          <w:spacing w:val="-25"/>
          <w:sz w:val="32"/>
          <w:szCs w:val="32"/>
        </w:rPr>
        <w:t xml:space="preserve">DEPARTAMENTO DE </w:t>
      </w:r>
      <w:r w:rsidRPr="00637383">
        <w:rPr>
          <w:rFonts w:ascii="Arial Black" w:hAnsi="Arial Black"/>
          <w:b w:val="0"/>
          <w:color w:val="808080"/>
          <w:spacing w:val="-25"/>
          <w:sz w:val="32"/>
          <w:szCs w:val="32"/>
        </w:rPr>
        <w:t>EVALUACIÓN</w:t>
      </w:r>
      <w:r w:rsidRPr="00155A6C">
        <w:rPr>
          <w:rFonts w:ascii="Arial Black" w:hAnsi="Arial Black"/>
          <w:b w:val="0"/>
          <w:color w:val="808080"/>
          <w:spacing w:val="-25"/>
          <w:sz w:val="32"/>
          <w:szCs w:val="32"/>
        </w:rPr>
        <w:t xml:space="preserve"> Y </w:t>
      </w:r>
      <w:r w:rsidRPr="00637383">
        <w:rPr>
          <w:rFonts w:ascii="Arial Black" w:hAnsi="Arial Black"/>
          <w:b w:val="0"/>
          <w:color w:val="808080"/>
          <w:spacing w:val="-25"/>
          <w:sz w:val="32"/>
          <w:szCs w:val="32"/>
        </w:rPr>
        <w:t>ESTADÍSTICA</w:t>
      </w:r>
      <w:bookmarkEnd w:id="185"/>
      <w:bookmarkEnd w:id="186"/>
      <w:bookmarkEnd w:id="187"/>
    </w:p>
    <w:p w:rsidR="00E73635" w:rsidRPr="00F6768D" w:rsidRDefault="00E7363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Integrar el seguimiento estadístico, físico y financiero de los programas y proyectos del programa de construcción y modernización de carreteras, a fin de atender las solicitudes de información realizada por diversas Dependencias del Ejecutivo Federal.</w:t>
      </w:r>
    </w:p>
    <w:p w:rsidR="00E73635" w:rsidRPr="00F6768D" w:rsidRDefault="00E73635" w:rsidP="00881612">
      <w:pPr>
        <w:pStyle w:val="Prrafodelista"/>
        <w:tabs>
          <w:tab w:val="left" w:pos="1080"/>
        </w:tabs>
        <w:ind w:left="1080" w:right="283"/>
        <w:contextualSpacing w:val="0"/>
        <w:jc w:val="both"/>
        <w:rPr>
          <w:rFonts w:ascii="Garamond" w:hAnsi="Garamond"/>
          <w:sz w:val="24"/>
          <w:szCs w:val="24"/>
        </w:rPr>
      </w:pPr>
    </w:p>
    <w:p w:rsidR="00E73635" w:rsidRPr="00F6768D" w:rsidRDefault="00E7363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Efectuar la revisión y análisis de la información relativa a los físicos y financieros del programa de construcción y modernización de carreteras, reportada por las diversas áreas involucradas en la integración de dicha información, con la finalidad de contar con una base de datos para cumplir con las disposiciones correspondientes en materia de gestión pública y rendición de cuentas.</w:t>
      </w:r>
    </w:p>
    <w:p w:rsidR="00E73635" w:rsidRPr="00F6768D" w:rsidRDefault="00E73635" w:rsidP="00881612">
      <w:pPr>
        <w:pStyle w:val="Prrafodelista"/>
        <w:tabs>
          <w:tab w:val="left" w:pos="1080"/>
        </w:tabs>
        <w:ind w:left="1080" w:right="283"/>
        <w:contextualSpacing w:val="0"/>
        <w:jc w:val="both"/>
        <w:rPr>
          <w:rFonts w:ascii="Garamond" w:hAnsi="Garamond"/>
          <w:sz w:val="24"/>
          <w:szCs w:val="24"/>
        </w:rPr>
      </w:pPr>
    </w:p>
    <w:p w:rsidR="00E73635" w:rsidRPr="00F6768D" w:rsidRDefault="00E7363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Integrar los avances físicos y financieros del programa de construcción y modernización de carreteras, a fin de atender las solicitudes de información realizada por diversas Dependencias del Ejecutivo Federal.</w:t>
      </w:r>
    </w:p>
    <w:p w:rsidR="00E73635" w:rsidRPr="00F6768D" w:rsidRDefault="00E73635" w:rsidP="00881612">
      <w:pPr>
        <w:pStyle w:val="Prrafodelista"/>
        <w:tabs>
          <w:tab w:val="left" w:pos="1080"/>
        </w:tabs>
        <w:ind w:left="1080" w:right="283"/>
        <w:contextualSpacing w:val="0"/>
        <w:jc w:val="both"/>
        <w:rPr>
          <w:rFonts w:ascii="Garamond" w:hAnsi="Garamond"/>
          <w:sz w:val="24"/>
          <w:szCs w:val="24"/>
        </w:rPr>
      </w:pPr>
    </w:p>
    <w:p w:rsidR="00E73635" w:rsidRPr="00F6768D" w:rsidRDefault="00E7363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Participar en la evaluación del presupuesto de los programas y proyectos del programa de construcción y modernización de carreteras, con la finalidad de eficientar el gasto de los recursos autorizados en el PEF.</w:t>
      </w:r>
    </w:p>
    <w:p w:rsidR="00E73635" w:rsidRPr="00F6768D" w:rsidRDefault="00E73635" w:rsidP="00881612">
      <w:pPr>
        <w:pStyle w:val="Prrafodelista"/>
        <w:tabs>
          <w:tab w:val="left" w:pos="1080"/>
        </w:tabs>
        <w:ind w:left="1080" w:right="283"/>
        <w:contextualSpacing w:val="0"/>
        <w:jc w:val="both"/>
        <w:rPr>
          <w:rFonts w:ascii="Garamond" w:hAnsi="Garamond"/>
          <w:sz w:val="24"/>
          <w:szCs w:val="24"/>
        </w:rPr>
      </w:pPr>
    </w:p>
    <w:p w:rsidR="00E73635" w:rsidRPr="00F6768D" w:rsidRDefault="00E7363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Elaborar con periodicidad mensual el seguimiento de los avances físicos y financieros del programa de construcción y modernización de carreteras, a fin de atender las solicitudes de información realizada por diversas Dependencias del Ejecutivo Federal.</w:t>
      </w:r>
    </w:p>
    <w:p w:rsidR="00E73635" w:rsidRPr="00F6768D" w:rsidRDefault="00E73635" w:rsidP="00881612">
      <w:pPr>
        <w:pStyle w:val="Prrafodelista"/>
        <w:tabs>
          <w:tab w:val="left" w:pos="1080"/>
        </w:tabs>
        <w:ind w:left="1080" w:right="283"/>
        <w:contextualSpacing w:val="0"/>
        <w:jc w:val="both"/>
        <w:rPr>
          <w:rFonts w:ascii="Garamond" w:hAnsi="Garamond"/>
          <w:sz w:val="24"/>
          <w:szCs w:val="24"/>
        </w:rPr>
      </w:pPr>
    </w:p>
    <w:p w:rsidR="00E73635" w:rsidRPr="00F6768D" w:rsidRDefault="00E7363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Integrar y analizar la información de los avances físicos y financieros del programa de construcción y modernización de carreteras necesaria para la integración de la Cuenta de la Hacienda Pública Federal, a fin de atender las solicitudes de información realizada por diversas Dependencias del Ejecutivo Federal, con la finalidad de cumplir con las disposiciones correspondientes en materia de gestión pública y rendición de cuentas.</w:t>
      </w:r>
    </w:p>
    <w:p w:rsidR="00E73635" w:rsidRPr="00F6768D" w:rsidRDefault="00E73635" w:rsidP="00881612">
      <w:pPr>
        <w:pStyle w:val="Prrafodelista"/>
        <w:tabs>
          <w:tab w:val="left" w:pos="1080"/>
        </w:tabs>
        <w:ind w:left="1080" w:right="283"/>
        <w:contextualSpacing w:val="0"/>
        <w:jc w:val="both"/>
        <w:rPr>
          <w:rFonts w:ascii="Garamond" w:hAnsi="Garamond"/>
          <w:sz w:val="24"/>
          <w:szCs w:val="24"/>
        </w:rPr>
      </w:pPr>
    </w:p>
    <w:p w:rsidR="00E73635" w:rsidRPr="00F6768D" w:rsidRDefault="00E7363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Integrar y analizar la información necesaria para la elaboración del seguimiento de los avances físicos y financieros en  la Implementación y Ejecución del Programa de Trabajo del Sector correspondientes al programa de construcción y modernización de carreteras, a fin de atender las solicitudes de información realizada por diversas Dependencias del Ejecutivo Federal.</w:t>
      </w:r>
    </w:p>
    <w:p w:rsidR="00E73635" w:rsidRPr="00F6768D" w:rsidRDefault="00E73635" w:rsidP="00881612">
      <w:pPr>
        <w:pStyle w:val="Prrafodelista"/>
        <w:tabs>
          <w:tab w:val="left" w:pos="1080"/>
        </w:tabs>
        <w:ind w:left="1080" w:right="283"/>
        <w:contextualSpacing w:val="0"/>
        <w:jc w:val="both"/>
        <w:rPr>
          <w:rFonts w:ascii="Garamond" w:hAnsi="Garamond"/>
          <w:sz w:val="24"/>
          <w:szCs w:val="24"/>
        </w:rPr>
      </w:pPr>
    </w:p>
    <w:p w:rsidR="00E73635" w:rsidRPr="00F6768D" w:rsidRDefault="00E7363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Integrar el seguimiento financiero de los proyectos plurianuales del programa de construcción y modernización de carreteras, a fin de atender las solicitudes de información realizada por diversas Dependencias del Ejecutivo Federal, con la finalidad cumplir con las disposiciones correspondientes en materia rendición de cuentas.</w:t>
      </w:r>
    </w:p>
    <w:p w:rsidR="00E73635" w:rsidRPr="00F6768D" w:rsidRDefault="00E73635" w:rsidP="00881612">
      <w:pPr>
        <w:pStyle w:val="Prrafodelista"/>
        <w:tabs>
          <w:tab w:val="left" w:pos="1080"/>
        </w:tabs>
        <w:ind w:left="1080" w:right="283"/>
        <w:contextualSpacing w:val="0"/>
        <w:jc w:val="both"/>
        <w:rPr>
          <w:rFonts w:ascii="Garamond" w:hAnsi="Garamond"/>
          <w:sz w:val="24"/>
          <w:szCs w:val="24"/>
        </w:rPr>
      </w:pPr>
    </w:p>
    <w:p w:rsidR="00E73635" w:rsidRPr="00F6768D" w:rsidRDefault="00E7363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Integrar información necesaria para el Informe de Gobierno del Programa de Construcción y Modernización de Carreteras, con la finalidad de cumplir con las disposiciones correspondientes en materia de gestión pública y rendición de cuentas.</w:t>
      </w:r>
    </w:p>
    <w:p w:rsidR="00E73635" w:rsidRPr="00F6768D" w:rsidRDefault="00E73635" w:rsidP="00881612">
      <w:pPr>
        <w:pStyle w:val="Prrafodelista"/>
        <w:tabs>
          <w:tab w:val="left" w:pos="1080"/>
        </w:tabs>
        <w:ind w:left="1080" w:right="283"/>
        <w:contextualSpacing w:val="0"/>
        <w:jc w:val="both"/>
        <w:rPr>
          <w:rFonts w:ascii="Garamond" w:hAnsi="Garamond"/>
          <w:sz w:val="24"/>
          <w:szCs w:val="24"/>
        </w:rPr>
      </w:pPr>
    </w:p>
    <w:p w:rsidR="00E73635" w:rsidRPr="00F6768D" w:rsidRDefault="00E73635"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Integrar la relación y seguimiento de la información de los proyectos e inversiones, autorizados en el Presupuesto de Egresos de la Federación, con la finalidad de contar con una base de datos que permita llevar un control de los proyectos a ejecutarse en el programa de construcción y modernización de carreteras.</w:t>
      </w:r>
    </w:p>
    <w:p w:rsidR="00655B06" w:rsidRDefault="00655B06" w:rsidP="00881612">
      <w:pPr>
        <w:pStyle w:val="Prrafodelista"/>
        <w:ind w:right="283"/>
        <w:contextualSpacing w:val="0"/>
        <w:jc w:val="both"/>
        <w:rPr>
          <w:rFonts w:ascii="Garamond" w:hAnsi="Garamond"/>
          <w:sz w:val="24"/>
        </w:rPr>
      </w:pPr>
    </w:p>
    <w:p w:rsidR="00252649" w:rsidRDefault="00252649" w:rsidP="00881612">
      <w:pPr>
        <w:pStyle w:val="Prrafodelista"/>
        <w:ind w:right="283"/>
        <w:contextualSpacing w:val="0"/>
        <w:jc w:val="both"/>
        <w:rPr>
          <w:rFonts w:ascii="Garamond" w:hAnsi="Garamond"/>
          <w:sz w:val="24"/>
        </w:rPr>
      </w:pPr>
    </w:p>
    <w:p w:rsidR="00252649" w:rsidRPr="00E73635" w:rsidRDefault="00252649" w:rsidP="00881612">
      <w:pPr>
        <w:pStyle w:val="Prrafodelista"/>
        <w:ind w:right="283"/>
        <w:contextualSpacing w:val="0"/>
        <w:jc w:val="both"/>
        <w:rPr>
          <w:rFonts w:ascii="Garamond" w:hAnsi="Garamond"/>
          <w:sz w:val="24"/>
        </w:rPr>
      </w:pPr>
    </w:p>
    <w:p w:rsidR="00655B06" w:rsidRDefault="00655B06" w:rsidP="00881612">
      <w:pPr>
        <w:overflowPunct/>
        <w:ind w:right="283"/>
        <w:textAlignment w:val="auto"/>
        <w:rPr>
          <w:rFonts w:ascii="ArialBlack" w:hAnsi="ArialBlack"/>
          <w:sz w:val="24"/>
        </w:rPr>
      </w:pPr>
    </w:p>
    <w:p w:rsidR="00655B06" w:rsidRPr="002761FE" w:rsidRDefault="00655B06" w:rsidP="00881612">
      <w:pPr>
        <w:pStyle w:val="Ttulo1"/>
        <w:ind w:left="1701" w:right="283" w:hanging="1417"/>
        <w:rPr>
          <w:rFonts w:ascii="Arial Black" w:hAnsi="Arial Black"/>
          <w:color w:val="808080"/>
          <w:sz w:val="32"/>
        </w:rPr>
      </w:pPr>
      <w:bookmarkStart w:id="188" w:name="_Toc338239573"/>
      <w:bookmarkStart w:id="189" w:name="_Toc394925662"/>
      <w:bookmarkStart w:id="190" w:name="_Toc413859111"/>
      <w:r w:rsidRPr="002761FE">
        <w:rPr>
          <w:rFonts w:ascii="Arial Black" w:hAnsi="Arial Black"/>
          <w:color w:val="808080"/>
          <w:sz w:val="32"/>
        </w:rPr>
        <w:t>7.</w:t>
      </w:r>
      <w:r>
        <w:rPr>
          <w:rFonts w:ascii="Arial Black" w:hAnsi="Arial Black"/>
          <w:color w:val="808080"/>
          <w:sz w:val="32"/>
        </w:rPr>
        <w:t>4</w:t>
      </w:r>
      <w:r w:rsidR="00015DE3">
        <w:rPr>
          <w:rFonts w:ascii="Arial Black" w:hAnsi="Arial Black"/>
          <w:b w:val="0"/>
          <w:color w:val="808080"/>
          <w:spacing w:val="-25"/>
          <w:sz w:val="32"/>
          <w:szCs w:val="32"/>
        </w:rPr>
        <w:t xml:space="preserve">.3 </w:t>
      </w:r>
      <w:r w:rsidRPr="00A27131">
        <w:rPr>
          <w:rFonts w:ascii="Arial Black" w:hAnsi="Arial Black"/>
          <w:b w:val="0"/>
          <w:color w:val="808080"/>
          <w:spacing w:val="-25"/>
          <w:sz w:val="32"/>
          <w:szCs w:val="32"/>
        </w:rPr>
        <w:t>SUBDIRECCIÓN JURÍDICA</w:t>
      </w:r>
      <w:r w:rsidRPr="002761FE">
        <w:rPr>
          <w:rFonts w:ascii="Arial Black" w:hAnsi="Arial Black"/>
          <w:color w:val="808080"/>
          <w:sz w:val="32"/>
        </w:rPr>
        <w:t xml:space="preserve"> Y DE DERECHO DE </w:t>
      </w:r>
      <w:r w:rsidRPr="00A27131">
        <w:rPr>
          <w:rFonts w:ascii="Arial Black" w:hAnsi="Arial Black"/>
          <w:b w:val="0"/>
          <w:color w:val="808080"/>
          <w:spacing w:val="-25"/>
          <w:sz w:val="32"/>
          <w:szCs w:val="32"/>
        </w:rPr>
        <w:t>VÍA</w:t>
      </w:r>
      <w:bookmarkEnd w:id="188"/>
      <w:bookmarkEnd w:id="189"/>
      <w:bookmarkEnd w:id="190"/>
    </w:p>
    <w:p w:rsidR="00655B06" w:rsidRPr="002761FE" w:rsidRDefault="00655B06" w:rsidP="00881612">
      <w:pPr>
        <w:pStyle w:val="Prrafodelista"/>
        <w:spacing w:line="240" w:lineRule="atLeast"/>
        <w:ind w:left="1776" w:right="283"/>
        <w:jc w:val="both"/>
        <w:rPr>
          <w:rFonts w:ascii="Garamond" w:hAnsi="Garamond"/>
          <w:sz w:val="24"/>
        </w:rPr>
      </w:pPr>
    </w:p>
    <w:p w:rsidR="00560FE6" w:rsidRPr="00F6768D" w:rsidRDefault="00560FE6"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Representar a las autoridades de la Dirección General de Carreteras en los juicios de amparo, en los términos de las disposiciones legales y reglamentarias aplicables, </w:t>
      </w:r>
      <w:r w:rsidRPr="00F6768D">
        <w:rPr>
          <w:rFonts w:ascii="Garamond" w:hAnsi="Garamond"/>
          <w:sz w:val="24"/>
          <w:szCs w:val="24"/>
        </w:rPr>
        <w:lastRenderedPageBreak/>
        <w:t>concurriendo a las audiencias, para lo cual deberá ofrecer pruebas, formular alegatos, hacer promociones e interponer recursos, con el objeto de obtener resoluciones favorables a los intereses de la Dirección General de Carreteras.</w:t>
      </w:r>
    </w:p>
    <w:p w:rsidR="00560FE6" w:rsidRPr="00F6768D" w:rsidRDefault="00560FE6" w:rsidP="00881612">
      <w:pPr>
        <w:pStyle w:val="Prrafodelista"/>
        <w:tabs>
          <w:tab w:val="left" w:pos="1080"/>
        </w:tabs>
        <w:ind w:left="1080" w:right="283"/>
        <w:contextualSpacing w:val="0"/>
        <w:jc w:val="both"/>
        <w:rPr>
          <w:rFonts w:ascii="Garamond" w:hAnsi="Garamond"/>
          <w:sz w:val="24"/>
          <w:szCs w:val="24"/>
        </w:rPr>
      </w:pPr>
    </w:p>
    <w:p w:rsidR="00560FE6" w:rsidRPr="00F6768D" w:rsidRDefault="00560FE6"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Intervenir en los procedimientos judiciales o administrativos en que sea parte la Dirección General de Carreteras, mediante la comparecencia a las audiencias, desahogo de requerimientos judiciales y/o administrativos, ofrecimiento de pruebas, formulación de alegatos y, en general, todas las actuaciones que resulten necesarias para defender los intereses de la Dirección General de Carreteras.</w:t>
      </w:r>
    </w:p>
    <w:p w:rsidR="00560FE6" w:rsidRPr="00F6768D" w:rsidRDefault="00560FE6" w:rsidP="00881612">
      <w:pPr>
        <w:pStyle w:val="Prrafodelista"/>
        <w:tabs>
          <w:tab w:val="left" w:pos="1080"/>
        </w:tabs>
        <w:ind w:left="1080" w:right="283"/>
        <w:contextualSpacing w:val="0"/>
        <w:jc w:val="both"/>
        <w:rPr>
          <w:rFonts w:ascii="Garamond" w:hAnsi="Garamond"/>
          <w:sz w:val="24"/>
          <w:szCs w:val="24"/>
        </w:rPr>
      </w:pPr>
    </w:p>
    <w:p w:rsidR="00560FE6" w:rsidRPr="00F6768D" w:rsidRDefault="00560FE6"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Sustanciar los procedimientos de carácter administrativo que por cuestión de competencia se deban tramitar ante la Dirección General de Carreteras, conforme a los procedimientos previstos en la normatividad aplicable, con el objeto de dar respuesta a las promociones de los particulares, cumpliendo con las formalidades esenciales del procedimiento.</w:t>
      </w:r>
    </w:p>
    <w:p w:rsidR="00560FE6" w:rsidRPr="00F6768D" w:rsidRDefault="00560FE6" w:rsidP="00881612">
      <w:pPr>
        <w:pStyle w:val="Prrafodelista"/>
        <w:tabs>
          <w:tab w:val="left" w:pos="1080"/>
        </w:tabs>
        <w:ind w:left="1080" w:right="283"/>
        <w:contextualSpacing w:val="0"/>
        <w:jc w:val="both"/>
        <w:rPr>
          <w:rFonts w:ascii="Garamond" w:hAnsi="Garamond"/>
          <w:sz w:val="24"/>
          <w:szCs w:val="24"/>
        </w:rPr>
      </w:pPr>
    </w:p>
    <w:p w:rsidR="00560FE6" w:rsidRPr="00F6768D" w:rsidRDefault="00560FE6"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Intervenir en el proceso de liberación del derecho de vía en carreteras y puentes federales, con la participación, en su caso, de los Centros SCT y de las autoridades competentes de las entidades federativas, gestionando, cuando sea necesaria, la contratación de los servicios referentes a la liberación del derecho de vía, con la finalidad de cumplir en tiempo y forma con la disponibilidad de los inmuebles para la construcción de caminos y puentes federales.</w:t>
      </w:r>
    </w:p>
    <w:p w:rsidR="00560FE6" w:rsidRPr="00F6768D" w:rsidRDefault="00560FE6" w:rsidP="00252649">
      <w:pPr>
        <w:pStyle w:val="Prrafodelista"/>
        <w:tabs>
          <w:tab w:val="left" w:pos="1080"/>
        </w:tabs>
        <w:ind w:left="1080" w:right="283"/>
        <w:contextualSpacing w:val="0"/>
        <w:jc w:val="both"/>
        <w:rPr>
          <w:rFonts w:ascii="Garamond" w:hAnsi="Garamond"/>
          <w:sz w:val="24"/>
          <w:szCs w:val="24"/>
        </w:rPr>
      </w:pPr>
    </w:p>
    <w:p w:rsidR="00560FE6" w:rsidRPr="00560FE6" w:rsidRDefault="00560FE6" w:rsidP="00881612">
      <w:pPr>
        <w:pStyle w:val="Prrafodelista"/>
        <w:numPr>
          <w:ilvl w:val="0"/>
          <w:numId w:val="1"/>
        </w:numPr>
        <w:tabs>
          <w:tab w:val="left" w:pos="1080"/>
        </w:tabs>
        <w:ind w:right="283"/>
        <w:contextualSpacing w:val="0"/>
        <w:jc w:val="both"/>
        <w:rPr>
          <w:rFonts w:ascii="Garamond" w:hAnsi="Garamond"/>
          <w:sz w:val="24"/>
        </w:rPr>
      </w:pPr>
      <w:r w:rsidRPr="00F6768D">
        <w:rPr>
          <w:rFonts w:ascii="Garamond" w:hAnsi="Garamond"/>
          <w:sz w:val="24"/>
          <w:szCs w:val="24"/>
        </w:rPr>
        <w:t>Coadyuvar con los Residente Generales de Carreteras Federales de los Centros SCT para que los trámites relativos a la adquisición, ocupación y regularización del derecho de vía se lleven a cabo de acuerdo con las disposiciones aplicables, mediante la revisión de la documentación que</w:t>
      </w:r>
      <w:r w:rsidRPr="00560FE6">
        <w:rPr>
          <w:rFonts w:ascii="Garamond" w:hAnsi="Garamond"/>
          <w:sz w:val="24"/>
        </w:rPr>
        <w:t xml:space="preserve"> acredite la propiedad de los inmuebles a favor de la Secretaría de Comunicaciones y Transportes, o bien, cuando resulte necesario, gestionar la contratación de los servicios para la regularización del derecho de vía, con el objeto de dar certeza jurídica a la tenencia de la tierra.</w:t>
      </w:r>
    </w:p>
    <w:p w:rsidR="00560FE6" w:rsidRPr="00F6768D" w:rsidRDefault="00560FE6" w:rsidP="00881612">
      <w:pPr>
        <w:pStyle w:val="Prrafodelista"/>
        <w:ind w:right="283"/>
        <w:contextualSpacing w:val="0"/>
        <w:jc w:val="both"/>
        <w:rPr>
          <w:rFonts w:ascii="Garamond" w:hAnsi="Garamond"/>
          <w:sz w:val="24"/>
          <w:szCs w:val="24"/>
        </w:rPr>
      </w:pPr>
    </w:p>
    <w:p w:rsidR="00560FE6" w:rsidRPr="00F6768D" w:rsidRDefault="00560FE6"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Vigilar  la liberación del derecho de vía en carreteras y puentes federales, incluida la aprobación de estimaciones por trabajos ejecutados, cuando los servicios sean contratados por la Dirección General de Carreteras, mediante el seguimiento de los avances físico y financiero de los trabajos de liberación de derecho de vía, con el objeto de llevar un control en la liberación del derecho de vía que le permita a la Dirección General de Carreteras la programación de licitaciones de obra.</w:t>
      </w:r>
    </w:p>
    <w:p w:rsidR="00560FE6" w:rsidRPr="00F6768D" w:rsidRDefault="00560FE6" w:rsidP="00881612">
      <w:pPr>
        <w:pStyle w:val="Prrafodelista"/>
        <w:tabs>
          <w:tab w:val="left" w:pos="1080"/>
        </w:tabs>
        <w:ind w:left="1080" w:right="283"/>
        <w:contextualSpacing w:val="0"/>
        <w:jc w:val="both"/>
        <w:rPr>
          <w:rFonts w:ascii="Garamond" w:hAnsi="Garamond"/>
          <w:sz w:val="24"/>
          <w:szCs w:val="24"/>
        </w:rPr>
      </w:pPr>
    </w:p>
    <w:p w:rsidR="00560FE6" w:rsidRPr="00F6768D" w:rsidRDefault="00560FE6"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Promover ante la Dirección de Programación y Evaluación de la Dirección General de Carreteras, la asignación y programación de recursos a los Centros SCT para el pago del derecho de vía en sus diferentes partidas, mediante la elaboración de solicitudes de transferencia debidamente justificadas, con el objeto de que los Centros SCT estén en condiciones de realizar los pagos de derecho de vía en carreteras y puentes federales.</w:t>
      </w:r>
    </w:p>
    <w:p w:rsidR="00560FE6" w:rsidRPr="00F6768D" w:rsidRDefault="00560FE6" w:rsidP="00881612">
      <w:pPr>
        <w:pStyle w:val="Prrafodelista"/>
        <w:tabs>
          <w:tab w:val="left" w:pos="1080"/>
        </w:tabs>
        <w:ind w:left="1080" w:right="283"/>
        <w:contextualSpacing w:val="0"/>
        <w:jc w:val="both"/>
        <w:rPr>
          <w:rFonts w:ascii="Garamond" w:hAnsi="Garamond"/>
          <w:sz w:val="24"/>
          <w:szCs w:val="24"/>
        </w:rPr>
      </w:pPr>
    </w:p>
    <w:p w:rsidR="00560FE6" w:rsidRPr="00F6768D" w:rsidRDefault="00560FE6"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lastRenderedPageBreak/>
        <w:t>Efectuar las notificaciones de diversas resoluciones, previa comisión por parte del Director General de Carreteras, cumpliendo las formalidades de notificación previstas en la normatividad aplicable, con el objeto de que los particulares tengan conocimiento de las determinaciones de la autoridad oficiante.</w:t>
      </w:r>
    </w:p>
    <w:p w:rsidR="00560FE6" w:rsidRPr="00F6768D" w:rsidRDefault="00560FE6" w:rsidP="00881612">
      <w:pPr>
        <w:pStyle w:val="Prrafodelista"/>
        <w:tabs>
          <w:tab w:val="left" w:pos="1080"/>
        </w:tabs>
        <w:ind w:left="1080" w:right="283"/>
        <w:contextualSpacing w:val="0"/>
        <w:jc w:val="both"/>
        <w:rPr>
          <w:rFonts w:ascii="Garamond" w:hAnsi="Garamond"/>
          <w:sz w:val="24"/>
          <w:szCs w:val="24"/>
        </w:rPr>
      </w:pPr>
    </w:p>
    <w:p w:rsidR="00560FE6" w:rsidRPr="00F6768D" w:rsidRDefault="00560FE6"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Asesorar en materia jurídica a las diversas áreas que conforman la Dirección General de Carreteras, mediante la atención de las consultas sobre aspectos legales que se presenten, a fin de que los actos administrativos cumplan con la normatividad vigente.</w:t>
      </w:r>
    </w:p>
    <w:p w:rsidR="00655B06" w:rsidRDefault="00655B06" w:rsidP="00881612">
      <w:pPr>
        <w:ind w:right="283"/>
        <w:rPr>
          <w:rFonts w:ascii="ArialBlack" w:hAnsi="ArialBlack"/>
          <w:sz w:val="24"/>
        </w:rPr>
      </w:pPr>
    </w:p>
    <w:p w:rsidR="00655B06" w:rsidRDefault="00655B06" w:rsidP="00881612">
      <w:pPr>
        <w:pStyle w:val="Ttulo1"/>
        <w:spacing w:after="240"/>
        <w:ind w:right="283"/>
        <w:rPr>
          <w:rFonts w:ascii="Arial Black" w:hAnsi="Arial Black"/>
          <w:b w:val="0"/>
          <w:color w:val="808080"/>
          <w:spacing w:val="-25"/>
          <w:sz w:val="32"/>
          <w:szCs w:val="32"/>
        </w:rPr>
      </w:pPr>
      <w:bookmarkStart w:id="191" w:name="_Toc338239574"/>
      <w:bookmarkStart w:id="192" w:name="_Toc394925663"/>
      <w:bookmarkStart w:id="193" w:name="_Toc413859112"/>
      <w:r w:rsidRPr="00155A6C">
        <w:rPr>
          <w:rFonts w:ascii="Arial Black" w:hAnsi="Arial Black"/>
          <w:b w:val="0"/>
          <w:color w:val="808080"/>
          <w:spacing w:val="-25"/>
          <w:sz w:val="32"/>
          <w:szCs w:val="32"/>
        </w:rPr>
        <w:t>7.</w:t>
      </w:r>
      <w:r w:rsidRPr="00A27131">
        <w:rPr>
          <w:rFonts w:ascii="Arial Black" w:hAnsi="Arial Black"/>
          <w:b w:val="0"/>
          <w:color w:val="808080"/>
          <w:spacing w:val="-25"/>
          <w:sz w:val="32"/>
          <w:szCs w:val="32"/>
        </w:rPr>
        <w:t>4</w:t>
      </w:r>
      <w:r w:rsidRPr="00155A6C">
        <w:rPr>
          <w:rFonts w:ascii="Arial Black" w:hAnsi="Arial Black"/>
          <w:b w:val="0"/>
          <w:color w:val="808080"/>
          <w:spacing w:val="-25"/>
          <w:sz w:val="32"/>
          <w:szCs w:val="32"/>
        </w:rPr>
        <w:t>.3.1</w:t>
      </w:r>
      <w:r w:rsidRPr="00A27131">
        <w:rPr>
          <w:rFonts w:ascii="Arial Black" w:hAnsi="Arial Black"/>
          <w:b w:val="0"/>
          <w:color w:val="808080"/>
          <w:spacing w:val="-25"/>
          <w:sz w:val="32"/>
          <w:szCs w:val="32"/>
        </w:rPr>
        <w:t xml:space="preserve"> </w:t>
      </w:r>
      <w:r w:rsidRPr="00155A6C">
        <w:rPr>
          <w:rFonts w:ascii="Arial Black" w:hAnsi="Arial Black"/>
          <w:b w:val="0"/>
          <w:color w:val="808080"/>
          <w:spacing w:val="-25"/>
          <w:sz w:val="32"/>
          <w:szCs w:val="32"/>
        </w:rPr>
        <w:t xml:space="preserve">DEPARTAMENTO DE DERECHO DE </w:t>
      </w:r>
      <w:r w:rsidRPr="00A27131">
        <w:rPr>
          <w:rFonts w:ascii="Arial Black" w:hAnsi="Arial Black"/>
          <w:b w:val="0"/>
          <w:color w:val="808080"/>
          <w:spacing w:val="-25"/>
          <w:sz w:val="32"/>
          <w:szCs w:val="32"/>
        </w:rPr>
        <w:t>VÍA</w:t>
      </w:r>
      <w:bookmarkEnd w:id="191"/>
      <w:bookmarkEnd w:id="192"/>
      <w:bookmarkEnd w:id="193"/>
    </w:p>
    <w:p w:rsidR="00EB3AD7" w:rsidRPr="00F6768D" w:rsidRDefault="00EB3AD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Supervisar y coordinar las actividades de los Centros SCT, relativas a la Liberación del Derecho de Vía, a través de las Residencias Generales de Carreteras Federales, con la finalidad de contar con el derecho de vía legalmente adquirido.</w:t>
      </w:r>
    </w:p>
    <w:p w:rsidR="00EB3AD7" w:rsidRPr="00F6768D" w:rsidRDefault="00EB3AD7" w:rsidP="00881612">
      <w:pPr>
        <w:pStyle w:val="Prrafodelista"/>
        <w:tabs>
          <w:tab w:val="left" w:pos="1080"/>
        </w:tabs>
        <w:ind w:left="1080" w:right="283"/>
        <w:contextualSpacing w:val="0"/>
        <w:jc w:val="both"/>
        <w:rPr>
          <w:rFonts w:ascii="Garamond" w:hAnsi="Garamond"/>
          <w:sz w:val="24"/>
          <w:szCs w:val="24"/>
        </w:rPr>
      </w:pPr>
    </w:p>
    <w:p w:rsidR="00EB3AD7" w:rsidRPr="00F6768D" w:rsidRDefault="00EB3AD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Establecer acciones orientadas a vigilar la aplicación de los criterios para la liberación del derecho de vía, en coordinación con los Residentes Generales de Carreteras Federales y Encargados en la materia, a fin de que se cumpla a cabalidad con la normatividad vigente.</w:t>
      </w:r>
    </w:p>
    <w:p w:rsidR="00560FE6" w:rsidRPr="00F6768D" w:rsidRDefault="00560FE6" w:rsidP="00881612">
      <w:pPr>
        <w:pStyle w:val="Prrafodelista"/>
        <w:tabs>
          <w:tab w:val="left" w:pos="1080"/>
        </w:tabs>
        <w:ind w:left="1080" w:right="283"/>
        <w:contextualSpacing w:val="0"/>
        <w:jc w:val="both"/>
        <w:rPr>
          <w:rFonts w:ascii="Garamond" w:hAnsi="Garamond"/>
          <w:sz w:val="24"/>
          <w:szCs w:val="24"/>
        </w:rPr>
      </w:pPr>
    </w:p>
    <w:p w:rsidR="00EB3AD7" w:rsidRDefault="00EB3AD7" w:rsidP="00881612">
      <w:pPr>
        <w:pStyle w:val="Prrafodelista"/>
        <w:numPr>
          <w:ilvl w:val="0"/>
          <w:numId w:val="1"/>
        </w:numPr>
        <w:tabs>
          <w:tab w:val="left" w:pos="1080"/>
        </w:tabs>
        <w:ind w:right="283"/>
        <w:contextualSpacing w:val="0"/>
        <w:jc w:val="both"/>
        <w:rPr>
          <w:rFonts w:ascii="Garamond" w:hAnsi="Garamond"/>
          <w:sz w:val="24"/>
        </w:rPr>
      </w:pPr>
      <w:r w:rsidRPr="00F6768D">
        <w:rPr>
          <w:rFonts w:ascii="Garamond" w:hAnsi="Garamond"/>
          <w:sz w:val="24"/>
          <w:szCs w:val="24"/>
        </w:rPr>
        <w:t>Atender oportunamente las consultas formuladas por los Centros SCT, en materia de derecho de vía, mediante su análisis a fin de garantizar el estricto apego a la normatividad vigente</w:t>
      </w:r>
      <w:r w:rsidRPr="00EB3AD7">
        <w:rPr>
          <w:rFonts w:ascii="Garamond" w:hAnsi="Garamond"/>
          <w:sz w:val="24"/>
        </w:rPr>
        <w:t>.</w:t>
      </w:r>
    </w:p>
    <w:p w:rsidR="00EB3AD7" w:rsidRPr="00F6768D" w:rsidRDefault="00EB3AD7" w:rsidP="00881612">
      <w:pPr>
        <w:pStyle w:val="Prrafodelista"/>
        <w:tabs>
          <w:tab w:val="left" w:pos="1080"/>
        </w:tabs>
        <w:ind w:left="1080" w:right="283"/>
        <w:contextualSpacing w:val="0"/>
        <w:jc w:val="both"/>
        <w:rPr>
          <w:rFonts w:ascii="Garamond" w:hAnsi="Garamond"/>
          <w:sz w:val="24"/>
          <w:szCs w:val="24"/>
        </w:rPr>
      </w:pPr>
    </w:p>
    <w:p w:rsidR="00EB3AD7" w:rsidRPr="00F6768D" w:rsidRDefault="00EB3AD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Emitir opinión, en lo que corresponde al aspecto técnico, respecto a los planteamientos de los Centros SCT, en cuanto a los requerimientos de recursos para destinarse a la adquisición del derecho de vía, a fin de contar con el derecho de vía formalmente adquirido.</w:t>
      </w:r>
    </w:p>
    <w:p w:rsidR="00EB3AD7" w:rsidRPr="00F6768D" w:rsidRDefault="00EB3AD7" w:rsidP="00881612">
      <w:pPr>
        <w:pStyle w:val="Prrafodelista"/>
        <w:tabs>
          <w:tab w:val="left" w:pos="1080"/>
        </w:tabs>
        <w:ind w:left="1080" w:right="283"/>
        <w:contextualSpacing w:val="0"/>
        <w:jc w:val="both"/>
        <w:rPr>
          <w:rFonts w:ascii="Garamond" w:hAnsi="Garamond"/>
          <w:sz w:val="24"/>
          <w:szCs w:val="24"/>
        </w:rPr>
      </w:pPr>
    </w:p>
    <w:p w:rsidR="00EB3AD7" w:rsidRPr="00F6768D" w:rsidRDefault="00EB3AD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Solicitar al Instituto de Administración y Avalúos de Bienes Nacionales (INDAABIN) la emisión de los tabuladores y avalúos a través del sistema automatizado, para su envío a los Centros SCT con el fin de que sean el referente para el pago de los bienes distintos a la tierra.</w:t>
      </w:r>
    </w:p>
    <w:p w:rsidR="00EB3AD7" w:rsidRPr="00F6768D" w:rsidRDefault="00EB3AD7" w:rsidP="00881612">
      <w:pPr>
        <w:pStyle w:val="Prrafodelista"/>
        <w:tabs>
          <w:tab w:val="left" w:pos="1080"/>
        </w:tabs>
        <w:ind w:left="1080" w:right="283"/>
        <w:contextualSpacing w:val="0"/>
        <w:jc w:val="both"/>
        <w:rPr>
          <w:rFonts w:ascii="Garamond" w:hAnsi="Garamond"/>
          <w:sz w:val="24"/>
          <w:szCs w:val="24"/>
        </w:rPr>
      </w:pPr>
    </w:p>
    <w:p w:rsidR="00EB3AD7" w:rsidRPr="00F6768D" w:rsidRDefault="00EB3AD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Atender las solicitudes de los Centros SCT cuando requieren la intervención del Departamento de Derecho de Vía, para contar de manera oportuna con los dictámenes valuatorios emitidos por el INDAABIN, con el objeto de integrar debidamente los expedientes expropiatorios y de compra - venta.</w:t>
      </w:r>
    </w:p>
    <w:p w:rsidR="00EB3AD7" w:rsidRPr="00F6768D" w:rsidRDefault="00EB3AD7" w:rsidP="00881612">
      <w:pPr>
        <w:pStyle w:val="Prrafodelista"/>
        <w:tabs>
          <w:tab w:val="left" w:pos="1080"/>
        </w:tabs>
        <w:ind w:left="1080" w:right="283"/>
        <w:contextualSpacing w:val="0"/>
        <w:jc w:val="both"/>
        <w:rPr>
          <w:rFonts w:ascii="Garamond" w:hAnsi="Garamond"/>
          <w:sz w:val="24"/>
          <w:szCs w:val="24"/>
        </w:rPr>
      </w:pPr>
    </w:p>
    <w:p w:rsidR="00EB3AD7" w:rsidRPr="00F6768D" w:rsidRDefault="00EB3AD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Expedir la ficha técnica de superficies por expropiar, además de realizar las acciones de carácter técnico que lleven a la publicación en el Diario Oficial de los decretos expropiatorios, tanto de régimen agrario como de particular, con la finalidad de contar con el derecho de vía formalmente adquirido.</w:t>
      </w:r>
    </w:p>
    <w:p w:rsidR="00EB3AD7" w:rsidRPr="00F6768D" w:rsidRDefault="00EB3AD7" w:rsidP="00881612">
      <w:pPr>
        <w:pStyle w:val="Prrafodelista"/>
        <w:tabs>
          <w:tab w:val="left" w:pos="1080"/>
        </w:tabs>
        <w:ind w:left="1080" w:right="283"/>
        <w:contextualSpacing w:val="0"/>
        <w:jc w:val="both"/>
        <w:rPr>
          <w:rFonts w:ascii="Garamond" w:hAnsi="Garamond"/>
          <w:sz w:val="24"/>
          <w:szCs w:val="24"/>
        </w:rPr>
      </w:pPr>
    </w:p>
    <w:p w:rsidR="00EB3AD7" w:rsidRPr="00F6768D" w:rsidRDefault="00EB3AD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Dar seguimiento al proceso de liberación del derecho de vía en la Secretaría de Desarrollo Agrario, Territorial y Urbano (SEDATU) a fin de lograr en tiempo y </w:t>
      </w:r>
      <w:r w:rsidR="00F6768D" w:rsidRPr="00F6768D">
        <w:rPr>
          <w:rFonts w:ascii="Garamond" w:hAnsi="Garamond"/>
          <w:sz w:val="24"/>
          <w:szCs w:val="24"/>
        </w:rPr>
        <w:t>forma la publicación en el Diario Oficial de la Federación</w:t>
      </w:r>
      <w:r w:rsidR="00F6768D">
        <w:rPr>
          <w:rFonts w:ascii="Garamond" w:hAnsi="Garamond"/>
          <w:sz w:val="24"/>
          <w:szCs w:val="24"/>
        </w:rPr>
        <w:t xml:space="preserve"> de los decretos expropiatorios </w:t>
      </w:r>
      <w:r w:rsidR="00F6768D" w:rsidRPr="00F6768D">
        <w:rPr>
          <w:rFonts w:ascii="Garamond" w:hAnsi="Garamond"/>
          <w:sz w:val="24"/>
          <w:szCs w:val="24"/>
        </w:rPr>
        <w:t>correspondiente</w:t>
      </w:r>
      <w:r w:rsidR="009A764B" w:rsidRPr="00F6768D">
        <w:rPr>
          <w:rFonts w:ascii="Garamond" w:hAnsi="Garamond"/>
          <w:sz w:val="24"/>
          <w:szCs w:val="24"/>
        </w:rPr>
        <w:t>.</w:t>
      </w:r>
    </w:p>
    <w:p w:rsidR="00EB3AD7" w:rsidRPr="00F6768D" w:rsidRDefault="00EB3AD7" w:rsidP="00881612">
      <w:pPr>
        <w:pStyle w:val="Prrafodelista"/>
        <w:tabs>
          <w:tab w:val="left" w:pos="1080"/>
        </w:tabs>
        <w:ind w:left="1080" w:right="283"/>
        <w:contextualSpacing w:val="0"/>
        <w:jc w:val="both"/>
        <w:rPr>
          <w:rFonts w:ascii="Garamond" w:hAnsi="Garamond"/>
          <w:sz w:val="24"/>
          <w:szCs w:val="24"/>
        </w:rPr>
      </w:pPr>
    </w:p>
    <w:p w:rsidR="00EB3AD7" w:rsidRPr="00F6768D" w:rsidRDefault="00EB3AD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Dar seguimiento a las diligencias de ejecución de decretos expropiatorios, para la liberación del derecho de vía en coordinación con la Unidad de Asuntos Jurídicos, con el objeto de que los predios expropiados sean destinados a la causal de utilidad pública.</w:t>
      </w:r>
    </w:p>
    <w:p w:rsidR="00EB3AD7" w:rsidRPr="00F6768D" w:rsidRDefault="00EB3AD7" w:rsidP="00881612">
      <w:pPr>
        <w:pStyle w:val="Prrafodelista"/>
        <w:tabs>
          <w:tab w:val="left" w:pos="1080"/>
        </w:tabs>
        <w:ind w:left="1080" w:right="283"/>
        <w:contextualSpacing w:val="0"/>
        <w:jc w:val="both"/>
        <w:rPr>
          <w:rFonts w:ascii="Garamond" w:hAnsi="Garamond"/>
          <w:sz w:val="24"/>
          <w:szCs w:val="24"/>
        </w:rPr>
      </w:pPr>
    </w:p>
    <w:p w:rsidR="00EB3AD7" w:rsidRPr="00F6768D" w:rsidRDefault="00EB3AD7"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Realizar la interpretación de los planos topográfico y arquitectónico, en apoyo a la Subdirección Jurídica y de Derecho de Vía, verificando que la escala y el cuadro de construcción coincidan con la superficie afectada, con la finalidad de que se tramite el pago correspondiente a los terrenos y construcciones.</w:t>
      </w:r>
    </w:p>
    <w:p w:rsidR="00EB3AD7" w:rsidRDefault="00EB3AD7" w:rsidP="00881612">
      <w:pPr>
        <w:pStyle w:val="Prrafodelista"/>
        <w:ind w:right="283"/>
        <w:contextualSpacing w:val="0"/>
        <w:jc w:val="both"/>
        <w:rPr>
          <w:rFonts w:ascii="Garamond" w:hAnsi="Garamond"/>
          <w:sz w:val="24"/>
          <w:szCs w:val="24"/>
        </w:rPr>
      </w:pPr>
    </w:p>
    <w:p w:rsidR="00655B06" w:rsidRDefault="00655B06" w:rsidP="00881612">
      <w:pPr>
        <w:pStyle w:val="Ttulo1"/>
        <w:spacing w:after="240"/>
        <w:ind w:right="283"/>
        <w:rPr>
          <w:rFonts w:ascii="Arial Black" w:hAnsi="Arial Black"/>
          <w:b w:val="0"/>
          <w:color w:val="808080"/>
          <w:spacing w:val="-25"/>
          <w:sz w:val="32"/>
          <w:szCs w:val="32"/>
        </w:rPr>
      </w:pPr>
      <w:bookmarkStart w:id="194" w:name="_Toc338239575"/>
      <w:bookmarkStart w:id="195" w:name="_Toc394925664"/>
      <w:bookmarkStart w:id="196" w:name="_Toc413859113"/>
      <w:r w:rsidRPr="00155A6C">
        <w:rPr>
          <w:rFonts w:ascii="Arial Black" w:hAnsi="Arial Black"/>
          <w:b w:val="0"/>
          <w:color w:val="808080"/>
          <w:spacing w:val="-25"/>
          <w:sz w:val="32"/>
          <w:szCs w:val="32"/>
        </w:rPr>
        <w:t>7.4</w:t>
      </w:r>
      <w:r w:rsidRPr="00A27131">
        <w:rPr>
          <w:rFonts w:ascii="Arial Black" w:hAnsi="Arial Black"/>
          <w:b w:val="0"/>
          <w:color w:val="808080"/>
          <w:spacing w:val="-25"/>
          <w:sz w:val="32"/>
          <w:szCs w:val="32"/>
        </w:rPr>
        <w:t>.4 SUBDIRECCIÓN</w:t>
      </w:r>
      <w:r w:rsidRPr="00155A6C">
        <w:rPr>
          <w:rFonts w:ascii="Arial Black" w:hAnsi="Arial Black"/>
          <w:b w:val="0"/>
          <w:color w:val="808080"/>
          <w:spacing w:val="-25"/>
          <w:sz w:val="32"/>
          <w:szCs w:val="32"/>
        </w:rPr>
        <w:t xml:space="preserve"> DE </w:t>
      </w:r>
      <w:r w:rsidRPr="00A27131">
        <w:rPr>
          <w:rFonts w:ascii="Arial Black" w:hAnsi="Arial Black"/>
          <w:b w:val="0"/>
          <w:color w:val="808080"/>
          <w:spacing w:val="-25"/>
          <w:sz w:val="32"/>
          <w:szCs w:val="32"/>
        </w:rPr>
        <w:t>INGENIERÍA</w:t>
      </w:r>
      <w:r w:rsidRPr="00155A6C">
        <w:rPr>
          <w:rFonts w:ascii="Arial Black" w:hAnsi="Arial Black"/>
          <w:b w:val="0"/>
          <w:color w:val="808080"/>
          <w:spacing w:val="-25"/>
          <w:sz w:val="32"/>
          <w:szCs w:val="32"/>
        </w:rPr>
        <w:t xml:space="preserve"> DE SISTEMAS</w:t>
      </w:r>
      <w:bookmarkEnd w:id="194"/>
      <w:bookmarkEnd w:id="195"/>
      <w:bookmarkEnd w:id="196"/>
    </w:p>
    <w:p w:rsidR="00655B06" w:rsidRPr="00F6768D" w:rsidRDefault="00655B06" w:rsidP="00881612">
      <w:pPr>
        <w:pStyle w:val="Prrafodelista"/>
        <w:numPr>
          <w:ilvl w:val="0"/>
          <w:numId w:val="1"/>
        </w:numPr>
        <w:tabs>
          <w:tab w:val="left" w:pos="1080"/>
        </w:tabs>
        <w:ind w:right="283"/>
        <w:contextualSpacing w:val="0"/>
        <w:jc w:val="both"/>
        <w:rPr>
          <w:rFonts w:ascii="Garamond" w:hAnsi="Garamond"/>
          <w:sz w:val="24"/>
          <w:szCs w:val="24"/>
        </w:rPr>
      </w:pPr>
      <w:r w:rsidRPr="00F6768D">
        <w:rPr>
          <w:rFonts w:ascii="Garamond" w:hAnsi="Garamond"/>
          <w:sz w:val="24"/>
          <w:szCs w:val="24"/>
        </w:rPr>
        <w:t xml:space="preserve">Controlar y dar seguimiento en coordinación con la empresa contratada, el mantenimiento preventivo y correctivo de los equipos de cómputo, verificando periódicamente los equipos y firmando mensualmente los reportes que realizan las diversas áreas que conforman esta Dirección General de Carreteras, esto con el propósito de contribuir al eficiente desarrollo de las tareas encomendadas. </w:t>
      </w:r>
    </w:p>
    <w:p w:rsidR="00655B06" w:rsidRPr="0057414C" w:rsidRDefault="00655B06" w:rsidP="00881612">
      <w:pPr>
        <w:pStyle w:val="Prrafodelista"/>
        <w:tabs>
          <w:tab w:val="left" w:pos="1080"/>
        </w:tabs>
        <w:ind w:left="1080" w:right="283"/>
        <w:contextualSpacing w:val="0"/>
        <w:jc w:val="both"/>
        <w:rPr>
          <w:rFonts w:ascii="Garamond" w:hAnsi="Garamond"/>
          <w:sz w:val="24"/>
          <w:szCs w:val="24"/>
        </w:rPr>
      </w:pPr>
    </w:p>
    <w:p w:rsidR="00655B06" w:rsidRDefault="00655B06" w:rsidP="00881612">
      <w:pPr>
        <w:pStyle w:val="Prrafodelista"/>
        <w:numPr>
          <w:ilvl w:val="0"/>
          <w:numId w:val="1"/>
        </w:numPr>
        <w:tabs>
          <w:tab w:val="left" w:pos="1080"/>
        </w:tabs>
        <w:ind w:right="283"/>
        <w:contextualSpacing w:val="0"/>
        <w:jc w:val="both"/>
        <w:rPr>
          <w:rFonts w:ascii="Garamond" w:hAnsi="Garamond"/>
          <w:sz w:val="24"/>
          <w:szCs w:val="24"/>
        </w:rPr>
      </w:pPr>
      <w:r w:rsidRPr="006240F9">
        <w:rPr>
          <w:rFonts w:ascii="Garamond" w:hAnsi="Garamond"/>
          <w:sz w:val="24"/>
          <w:szCs w:val="24"/>
        </w:rPr>
        <w:t xml:space="preserve">Emitir opinión sobre fallas reportadas por los usuarios de los equipos de cómputo de la dirección general de carreteras, </w:t>
      </w:r>
      <w:r>
        <w:rPr>
          <w:rFonts w:ascii="Garamond" w:hAnsi="Garamond"/>
          <w:sz w:val="24"/>
          <w:szCs w:val="24"/>
        </w:rPr>
        <w:t xml:space="preserve">verificando que el hardware remplazado, así como el software instalado este de acuerdo a lo solicitado por los usuarios; </w:t>
      </w:r>
      <w:r w:rsidRPr="006240F9">
        <w:rPr>
          <w:rFonts w:ascii="Garamond" w:hAnsi="Garamond"/>
          <w:sz w:val="24"/>
          <w:szCs w:val="24"/>
        </w:rPr>
        <w:t>con la finalidad de que queden funcionando correctamente, después del mantenimiento preventivo y/o correctivo.</w:t>
      </w:r>
    </w:p>
    <w:p w:rsidR="00655B06" w:rsidRPr="0057414C" w:rsidRDefault="00655B06" w:rsidP="00881612">
      <w:pPr>
        <w:pStyle w:val="Prrafodelista"/>
        <w:tabs>
          <w:tab w:val="left" w:pos="1080"/>
        </w:tabs>
        <w:ind w:left="1080" w:right="283"/>
        <w:contextualSpacing w:val="0"/>
        <w:jc w:val="both"/>
        <w:rPr>
          <w:rFonts w:ascii="Garamond" w:hAnsi="Garamond"/>
          <w:sz w:val="24"/>
          <w:szCs w:val="24"/>
        </w:rPr>
      </w:pPr>
    </w:p>
    <w:p w:rsidR="00655B06" w:rsidRDefault="00655B06"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Efectuar notificación a la Unidad de Tecnologías de la Información y Comunicaciones UTIC, respecto de</w:t>
      </w:r>
      <w:r w:rsidRPr="006240F9">
        <w:rPr>
          <w:rFonts w:ascii="Garamond" w:hAnsi="Garamond"/>
          <w:sz w:val="24"/>
          <w:szCs w:val="24"/>
        </w:rPr>
        <w:t xml:space="preserve"> los reportes mensuales, enviados por la empresa encargada del mantenimiento preventivo y correctivo, de los equipos de computo de la Dirección General de Carreteras, mediante la revisión y rubrica de los mismos para el pago de los servicios de mantenimiento prestados.</w:t>
      </w:r>
    </w:p>
    <w:p w:rsidR="00655B06" w:rsidRPr="0057414C" w:rsidRDefault="00655B06" w:rsidP="00881612">
      <w:pPr>
        <w:pStyle w:val="Prrafodelista"/>
        <w:tabs>
          <w:tab w:val="left" w:pos="1080"/>
        </w:tabs>
        <w:ind w:left="1080" w:right="283"/>
        <w:contextualSpacing w:val="0"/>
        <w:jc w:val="both"/>
        <w:rPr>
          <w:rFonts w:ascii="Garamond" w:hAnsi="Garamond"/>
          <w:sz w:val="24"/>
          <w:szCs w:val="24"/>
        </w:rPr>
      </w:pPr>
    </w:p>
    <w:p w:rsidR="00655B06" w:rsidRDefault="00655B06" w:rsidP="00881612">
      <w:pPr>
        <w:pStyle w:val="Prrafodelista"/>
        <w:numPr>
          <w:ilvl w:val="0"/>
          <w:numId w:val="1"/>
        </w:numPr>
        <w:tabs>
          <w:tab w:val="left" w:pos="1080"/>
        </w:tabs>
        <w:ind w:right="283"/>
        <w:contextualSpacing w:val="0"/>
        <w:jc w:val="both"/>
        <w:rPr>
          <w:rFonts w:ascii="Garamond" w:hAnsi="Garamond"/>
          <w:sz w:val="24"/>
          <w:szCs w:val="24"/>
        </w:rPr>
      </w:pPr>
      <w:r w:rsidRPr="006240F9">
        <w:rPr>
          <w:rFonts w:ascii="Garamond" w:hAnsi="Garamond"/>
          <w:sz w:val="24"/>
          <w:szCs w:val="24"/>
        </w:rPr>
        <w:t xml:space="preserve">Concentrar e integrar la información de los avances físicos- financieros de las obras a cargo de la Dirección General de Carreteras, mediante </w:t>
      </w:r>
      <w:r>
        <w:rPr>
          <w:rFonts w:ascii="Garamond" w:hAnsi="Garamond"/>
          <w:sz w:val="24"/>
          <w:szCs w:val="24"/>
        </w:rPr>
        <w:t xml:space="preserve">el análisis de la información enviada por la Subdirección de Presupuesto </w:t>
      </w:r>
      <w:r w:rsidRPr="006240F9">
        <w:rPr>
          <w:rFonts w:ascii="Garamond" w:hAnsi="Garamond"/>
          <w:sz w:val="24"/>
          <w:szCs w:val="24"/>
        </w:rPr>
        <w:t>para generar el informe solicitado mensualmente por las autoridades superiores.</w:t>
      </w:r>
    </w:p>
    <w:p w:rsidR="00655B06" w:rsidRPr="00FE127E" w:rsidRDefault="00655B06" w:rsidP="00881612">
      <w:pPr>
        <w:pStyle w:val="Prrafodelista"/>
        <w:tabs>
          <w:tab w:val="left" w:pos="1080"/>
        </w:tabs>
        <w:ind w:left="1080" w:right="283"/>
        <w:contextualSpacing w:val="0"/>
        <w:jc w:val="both"/>
        <w:rPr>
          <w:rFonts w:ascii="Garamond" w:hAnsi="Garamond"/>
          <w:sz w:val="24"/>
          <w:szCs w:val="24"/>
        </w:rPr>
      </w:pPr>
    </w:p>
    <w:p w:rsidR="00655B06" w:rsidRDefault="00655B06"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 xml:space="preserve">Supervisar la actualización de la página de Internet de la Dirección General de Carreteras, mediante la recopilación de la información remitida por la Subdirección de Presupuesto y la Subdirección de Seguimiento, enviándola al departamento de Sistemas y Capacitación </w:t>
      </w:r>
      <w:r>
        <w:rPr>
          <w:rFonts w:ascii="Garamond" w:hAnsi="Garamond"/>
          <w:sz w:val="24"/>
          <w:szCs w:val="24"/>
        </w:rPr>
        <w:lastRenderedPageBreak/>
        <w:t>para su análisis y actualización con la finalidad de dar cumplimiento a la Ley Federal de Transparencia y acceso al a Información Pública Gubernamental.</w:t>
      </w:r>
    </w:p>
    <w:p w:rsidR="00655B06" w:rsidRDefault="00655B06" w:rsidP="00881612">
      <w:pPr>
        <w:pStyle w:val="Prrafodelista"/>
        <w:tabs>
          <w:tab w:val="left" w:pos="1080"/>
        </w:tabs>
        <w:ind w:left="1080" w:right="283"/>
        <w:contextualSpacing w:val="0"/>
        <w:jc w:val="both"/>
        <w:rPr>
          <w:rFonts w:ascii="Garamond" w:hAnsi="Garamond"/>
          <w:sz w:val="24"/>
          <w:szCs w:val="24"/>
        </w:rPr>
      </w:pPr>
    </w:p>
    <w:p w:rsidR="00655B06" w:rsidRDefault="00655B06" w:rsidP="00881612">
      <w:pPr>
        <w:pStyle w:val="Prrafodelista"/>
        <w:numPr>
          <w:ilvl w:val="0"/>
          <w:numId w:val="1"/>
        </w:numPr>
        <w:tabs>
          <w:tab w:val="left" w:pos="1080"/>
        </w:tabs>
        <w:ind w:right="283"/>
        <w:contextualSpacing w:val="0"/>
        <w:jc w:val="both"/>
        <w:rPr>
          <w:rFonts w:ascii="Garamond" w:hAnsi="Garamond"/>
          <w:sz w:val="24"/>
          <w:szCs w:val="24"/>
        </w:rPr>
      </w:pPr>
      <w:r>
        <w:rPr>
          <w:rFonts w:ascii="Garamond" w:hAnsi="Garamond"/>
          <w:sz w:val="24"/>
          <w:szCs w:val="24"/>
        </w:rPr>
        <w:t>Supervisar, d</w:t>
      </w:r>
      <w:r w:rsidRPr="006240F9">
        <w:rPr>
          <w:rFonts w:ascii="Garamond" w:hAnsi="Garamond"/>
          <w:sz w:val="24"/>
          <w:szCs w:val="24"/>
        </w:rPr>
        <w:t>eterminar y evaluar los problemas de operación de los usuarios, en el uso de los sistemas institucionales, programando la capacitación y asesoría en el uso de los sistemas con el fin de realizar el trabajo de una manera rápida y eficiente.</w:t>
      </w:r>
    </w:p>
    <w:p w:rsidR="00655B06" w:rsidRPr="00CA3B3E" w:rsidRDefault="00655B06" w:rsidP="00881612">
      <w:pPr>
        <w:pStyle w:val="Prrafodelista"/>
        <w:tabs>
          <w:tab w:val="left" w:pos="1080"/>
        </w:tabs>
        <w:ind w:left="1080" w:right="283"/>
        <w:contextualSpacing w:val="0"/>
        <w:jc w:val="both"/>
        <w:rPr>
          <w:rFonts w:ascii="Garamond" w:hAnsi="Garamond"/>
          <w:sz w:val="24"/>
          <w:szCs w:val="24"/>
        </w:rPr>
      </w:pPr>
    </w:p>
    <w:p w:rsidR="00655B06" w:rsidRPr="00CA3B3E" w:rsidRDefault="00655B06" w:rsidP="00881612">
      <w:pPr>
        <w:pStyle w:val="Prrafodelista"/>
        <w:numPr>
          <w:ilvl w:val="0"/>
          <w:numId w:val="1"/>
        </w:numPr>
        <w:tabs>
          <w:tab w:val="left" w:pos="1080"/>
        </w:tabs>
        <w:ind w:right="283"/>
        <w:contextualSpacing w:val="0"/>
        <w:jc w:val="both"/>
        <w:rPr>
          <w:rFonts w:ascii="Garamond" w:hAnsi="Garamond"/>
          <w:sz w:val="24"/>
          <w:szCs w:val="24"/>
        </w:rPr>
      </w:pPr>
      <w:r w:rsidRPr="003C0ED6">
        <w:rPr>
          <w:rFonts w:ascii="Garamond" w:hAnsi="Garamond"/>
          <w:sz w:val="24"/>
          <w:szCs w:val="24"/>
        </w:rPr>
        <w:t xml:space="preserve">Concentrar y evaluar las solicitudes </w:t>
      </w:r>
      <w:r>
        <w:rPr>
          <w:rFonts w:ascii="Garamond" w:hAnsi="Garamond"/>
          <w:sz w:val="24"/>
          <w:szCs w:val="24"/>
        </w:rPr>
        <w:t>de la Dirección General de Carreteras referentes a la creación de</w:t>
      </w:r>
      <w:r w:rsidRPr="003C0ED6">
        <w:rPr>
          <w:rFonts w:ascii="Garamond" w:hAnsi="Garamond"/>
          <w:sz w:val="24"/>
          <w:szCs w:val="24"/>
        </w:rPr>
        <w:t xml:space="preserve"> cuentas de acceso a sistemas</w:t>
      </w:r>
      <w:r>
        <w:rPr>
          <w:rFonts w:ascii="Garamond" w:hAnsi="Garamond"/>
          <w:sz w:val="24"/>
          <w:szCs w:val="24"/>
        </w:rPr>
        <w:t xml:space="preserve"> institucionales</w:t>
      </w:r>
      <w:r w:rsidRPr="003C0ED6">
        <w:rPr>
          <w:rFonts w:ascii="Garamond" w:hAnsi="Garamond"/>
          <w:sz w:val="24"/>
          <w:szCs w:val="24"/>
        </w:rPr>
        <w:t xml:space="preserve">, conexión a internet, correo electrónico, servicio de voz, IPs, </w:t>
      </w:r>
      <w:r>
        <w:rPr>
          <w:rFonts w:ascii="Garamond" w:hAnsi="Garamond"/>
          <w:sz w:val="24"/>
          <w:szCs w:val="24"/>
        </w:rPr>
        <w:t xml:space="preserve">autorizando o negando el servicio solicitado, de acuerdo al reglamento emitido por la Unidad de Tecnologías de la Información y Comunicaciones (UTIC) </w:t>
      </w:r>
      <w:r w:rsidRPr="006240F9">
        <w:rPr>
          <w:rFonts w:ascii="Garamond" w:hAnsi="Garamond"/>
          <w:sz w:val="24"/>
          <w:szCs w:val="24"/>
        </w:rPr>
        <w:t xml:space="preserve">con el fin de </w:t>
      </w:r>
      <w:r>
        <w:rPr>
          <w:rFonts w:ascii="Garamond" w:hAnsi="Garamond"/>
          <w:sz w:val="24"/>
          <w:szCs w:val="24"/>
        </w:rPr>
        <w:t xml:space="preserve">dotar a los usuarios el acceso a la red, sistemas </w:t>
      </w:r>
      <w:r w:rsidRPr="006240F9">
        <w:rPr>
          <w:rFonts w:ascii="Garamond" w:hAnsi="Garamond"/>
          <w:sz w:val="24"/>
          <w:szCs w:val="24"/>
        </w:rPr>
        <w:t xml:space="preserve"> y servicios que se requieren para realizar las funciones </w:t>
      </w:r>
      <w:r>
        <w:rPr>
          <w:rFonts w:ascii="Garamond" w:hAnsi="Garamond"/>
          <w:sz w:val="24"/>
          <w:szCs w:val="24"/>
        </w:rPr>
        <w:t>que tienen encomendadas.</w:t>
      </w:r>
    </w:p>
    <w:p w:rsidR="00655B06" w:rsidRPr="00CA3B3E" w:rsidRDefault="00655B06" w:rsidP="00881612">
      <w:pPr>
        <w:pStyle w:val="Prrafodelista"/>
        <w:tabs>
          <w:tab w:val="left" w:pos="1080"/>
        </w:tabs>
        <w:ind w:left="1080" w:right="283"/>
        <w:contextualSpacing w:val="0"/>
        <w:jc w:val="both"/>
        <w:rPr>
          <w:rFonts w:ascii="Garamond" w:hAnsi="Garamond"/>
          <w:sz w:val="24"/>
          <w:szCs w:val="24"/>
        </w:rPr>
      </w:pPr>
    </w:p>
    <w:p w:rsidR="00655B06" w:rsidRPr="00CA3B3E" w:rsidRDefault="00655B06" w:rsidP="00881612">
      <w:pPr>
        <w:pStyle w:val="Prrafodelista"/>
        <w:numPr>
          <w:ilvl w:val="0"/>
          <w:numId w:val="1"/>
        </w:numPr>
        <w:tabs>
          <w:tab w:val="left" w:pos="1080"/>
        </w:tabs>
        <w:ind w:right="283"/>
        <w:contextualSpacing w:val="0"/>
        <w:jc w:val="both"/>
        <w:rPr>
          <w:rFonts w:ascii="Garamond" w:hAnsi="Garamond"/>
          <w:sz w:val="24"/>
          <w:szCs w:val="24"/>
        </w:rPr>
      </w:pPr>
      <w:r w:rsidRPr="00CA3B3E">
        <w:rPr>
          <w:rFonts w:ascii="Garamond" w:hAnsi="Garamond"/>
          <w:sz w:val="24"/>
          <w:szCs w:val="24"/>
        </w:rPr>
        <w:t xml:space="preserve">Supervisar  y verificar el inventario de los bienes de tecnologías y comunicaciones (tic) en el sistema institucional para la gestión de tecnologías de la información y comunicaciones SIGTIC, mediante el análisis de la información de la Dirección General de Carreteras que se encuentra en la base de datos del </w:t>
      </w:r>
      <w:r w:rsidR="00F35751" w:rsidRPr="00CA3B3E">
        <w:rPr>
          <w:rFonts w:ascii="Garamond" w:hAnsi="Garamond"/>
          <w:sz w:val="24"/>
          <w:szCs w:val="24"/>
        </w:rPr>
        <w:t>SIGTIC,</w:t>
      </w:r>
      <w:r w:rsidRPr="00CA3B3E">
        <w:rPr>
          <w:rFonts w:ascii="Garamond" w:hAnsi="Garamond"/>
          <w:sz w:val="24"/>
          <w:szCs w:val="24"/>
        </w:rPr>
        <w:t xml:space="preserve"> con el fin de llevar un control y seguimiento de los mismos.</w:t>
      </w:r>
    </w:p>
    <w:p w:rsidR="00655B06" w:rsidRDefault="00655B06" w:rsidP="00881612">
      <w:pPr>
        <w:ind w:right="283"/>
        <w:rPr>
          <w:rFonts w:ascii="ArialBlack" w:hAnsi="ArialBlack" w:cs="ArialBlack"/>
          <w:sz w:val="24"/>
          <w:szCs w:val="24"/>
        </w:rPr>
      </w:pPr>
    </w:p>
    <w:p w:rsidR="00655B06" w:rsidRDefault="00655B06" w:rsidP="00881612">
      <w:pPr>
        <w:pStyle w:val="Ttulo1"/>
        <w:spacing w:after="240"/>
        <w:ind w:right="283"/>
        <w:rPr>
          <w:rFonts w:ascii="Arial Black" w:hAnsi="Arial Black"/>
          <w:b w:val="0"/>
          <w:color w:val="808080"/>
          <w:spacing w:val="-25"/>
          <w:sz w:val="32"/>
          <w:szCs w:val="32"/>
        </w:rPr>
      </w:pPr>
      <w:bookmarkStart w:id="197" w:name="_Toc338239576"/>
      <w:bookmarkStart w:id="198" w:name="_Toc394925665"/>
      <w:bookmarkStart w:id="199" w:name="_Toc413859114"/>
      <w:r w:rsidRPr="00910DD5">
        <w:rPr>
          <w:rFonts w:ascii="Arial Black" w:hAnsi="Arial Black"/>
          <w:b w:val="0"/>
          <w:color w:val="808080"/>
          <w:spacing w:val="-25"/>
          <w:sz w:val="32"/>
          <w:szCs w:val="32"/>
        </w:rPr>
        <w:t>7.</w:t>
      </w:r>
      <w:r w:rsidRPr="00A27131">
        <w:rPr>
          <w:rFonts w:ascii="Arial Black" w:hAnsi="Arial Black"/>
          <w:b w:val="0"/>
          <w:color w:val="808080"/>
          <w:spacing w:val="-25"/>
          <w:sz w:val="32"/>
          <w:szCs w:val="32"/>
        </w:rPr>
        <w:t>4</w:t>
      </w:r>
      <w:r w:rsidRPr="00910DD5">
        <w:rPr>
          <w:rFonts w:ascii="Arial Black" w:hAnsi="Arial Black"/>
          <w:b w:val="0"/>
          <w:color w:val="808080"/>
          <w:spacing w:val="-25"/>
          <w:sz w:val="32"/>
          <w:szCs w:val="32"/>
        </w:rPr>
        <w:t>.4.1</w:t>
      </w:r>
      <w:r w:rsidRPr="00A27131">
        <w:rPr>
          <w:rFonts w:ascii="Arial Black" w:hAnsi="Arial Black"/>
          <w:b w:val="0"/>
          <w:color w:val="808080"/>
          <w:spacing w:val="-25"/>
          <w:sz w:val="32"/>
          <w:szCs w:val="32"/>
        </w:rPr>
        <w:t xml:space="preserve"> </w:t>
      </w:r>
      <w:r w:rsidRPr="00910DD5">
        <w:rPr>
          <w:rFonts w:ascii="Arial Black" w:hAnsi="Arial Black"/>
          <w:b w:val="0"/>
          <w:color w:val="808080"/>
          <w:spacing w:val="-25"/>
          <w:sz w:val="32"/>
          <w:szCs w:val="32"/>
        </w:rPr>
        <w:t xml:space="preserve">DEPARTAMENTO DE SISTEMAS Y </w:t>
      </w:r>
      <w:r w:rsidRPr="00A27131">
        <w:rPr>
          <w:rFonts w:ascii="Arial Black" w:hAnsi="Arial Black"/>
          <w:b w:val="0"/>
          <w:color w:val="808080"/>
          <w:spacing w:val="-25"/>
          <w:sz w:val="32"/>
          <w:szCs w:val="32"/>
        </w:rPr>
        <w:t>CAPACITACIÓN</w:t>
      </w:r>
      <w:bookmarkEnd w:id="197"/>
      <w:bookmarkEnd w:id="198"/>
      <w:bookmarkEnd w:id="199"/>
    </w:p>
    <w:p w:rsidR="00646C60" w:rsidRPr="00027120" w:rsidRDefault="00646C60" w:rsidP="00881612">
      <w:pPr>
        <w:pStyle w:val="Prrafodelista"/>
        <w:numPr>
          <w:ilvl w:val="0"/>
          <w:numId w:val="1"/>
        </w:numPr>
        <w:tabs>
          <w:tab w:val="left" w:pos="1080"/>
        </w:tabs>
        <w:ind w:right="283"/>
        <w:contextualSpacing w:val="0"/>
        <w:jc w:val="both"/>
        <w:rPr>
          <w:rFonts w:ascii="Garamond" w:hAnsi="Garamond"/>
          <w:sz w:val="24"/>
          <w:szCs w:val="24"/>
        </w:rPr>
      </w:pPr>
      <w:r w:rsidRPr="00027120">
        <w:rPr>
          <w:rFonts w:ascii="Garamond" w:hAnsi="Garamond"/>
          <w:sz w:val="24"/>
          <w:szCs w:val="24"/>
        </w:rPr>
        <w:t xml:space="preserve">Comprobar que la información proporcionada mensualmente por la empresa encargada del mantenimiento preventivo y correctivo de los bienes informáticos sea correcta, mediante la verificación y análisis de los reportes contenidos en el informe mensual proporcionado por la empresa con la finalidad de verificar que los servicios realmente fueron realizados para su  pago.  </w:t>
      </w:r>
    </w:p>
    <w:p w:rsidR="00646C60" w:rsidRPr="00027120" w:rsidRDefault="00646C60" w:rsidP="00881612">
      <w:pPr>
        <w:pStyle w:val="Prrafodelista"/>
        <w:tabs>
          <w:tab w:val="left" w:pos="1080"/>
        </w:tabs>
        <w:ind w:left="1080" w:right="283"/>
        <w:contextualSpacing w:val="0"/>
        <w:jc w:val="both"/>
        <w:rPr>
          <w:rFonts w:ascii="Garamond" w:hAnsi="Garamond"/>
          <w:sz w:val="24"/>
          <w:szCs w:val="24"/>
        </w:rPr>
      </w:pPr>
    </w:p>
    <w:p w:rsidR="00646C60" w:rsidRPr="00027120" w:rsidRDefault="00646C60" w:rsidP="00881612">
      <w:pPr>
        <w:pStyle w:val="Prrafodelista"/>
        <w:numPr>
          <w:ilvl w:val="0"/>
          <w:numId w:val="1"/>
        </w:numPr>
        <w:tabs>
          <w:tab w:val="left" w:pos="1080"/>
        </w:tabs>
        <w:ind w:right="283"/>
        <w:contextualSpacing w:val="0"/>
        <w:jc w:val="both"/>
        <w:rPr>
          <w:rFonts w:ascii="Garamond" w:hAnsi="Garamond"/>
          <w:sz w:val="24"/>
          <w:szCs w:val="24"/>
        </w:rPr>
      </w:pPr>
      <w:r w:rsidRPr="00027120">
        <w:rPr>
          <w:rFonts w:ascii="Garamond" w:hAnsi="Garamond"/>
          <w:sz w:val="24"/>
          <w:szCs w:val="24"/>
        </w:rPr>
        <w:t>Verificar las fallas que presentan los bienes informáticos de la Dirección General de Carreteras mediante la revisión física de los equipos que son reportados a la mesa de ayuda; con el propósito de que estos queden funcionando correctamente, después del mantenimiento preventivo y/o correctivo.</w:t>
      </w:r>
    </w:p>
    <w:p w:rsidR="00646C60" w:rsidRPr="00646C60" w:rsidRDefault="00646C60" w:rsidP="00881612">
      <w:pPr>
        <w:pStyle w:val="Prrafodelista"/>
        <w:tabs>
          <w:tab w:val="left" w:pos="1080"/>
        </w:tabs>
        <w:ind w:left="1080" w:right="283"/>
        <w:contextualSpacing w:val="0"/>
        <w:jc w:val="both"/>
        <w:rPr>
          <w:rFonts w:ascii="Garamond" w:hAnsi="Garamond"/>
          <w:sz w:val="24"/>
          <w:szCs w:val="24"/>
        </w:rPr>
      </w:pPr>
    </w:p>
    <w:p w:rsidR="00646C60" w:rsidRPr="00027120" w:rsidRDefault="00646C60" w:rsidP="00881612">
      <w:pPr>
        <w:pStyle w:val="Prrafodelista"/>
        <w:numPr>
          <w:ilvl w:val="0"/>
          <w:numId w:val="1"/>
        </w:numPr>
        <w:tabs>
          <w:tab w:val="left" w:pos="1080"/>
        </w:tabs>
        <w:ind w:right="283"/>
        <w:contextualSpacing w:val="0"/>
        <w:jc w:val="both"/>
        <w:rPr>
          <w:rFonts w:ascii="Garamond" w:hAnsi="Garamond"/>
          <w:sz w:val="24"/>
          <w:szCs w:val="24"/>
        </w:rPr>
      </w:pPr>
      <w:r w:rsidRPr="00027120">
        <w:rPr>
          <w:rFonts w:ascii="Garamond" w:hAnsi="Garamond"/>
          <w:sz w:val="24"/>
          <w:szCs w:val="24"/>
        </w:rPr>
        <w:t>Elaborar y remitir informe mensual de los avances físicos-financieros de las obras a cargo de la Dirección General de Carreteras, mediante la depuración y análisis de la información enviada por las Subdirecciones de Presupuesto y Seguimiento, a fin dotar a las Dirección General de información confiable y oportuna para verificar la ejecución del presupuesto anual autorizado.</w:t>
      </w:r>
    </w:p>
    <w:p w:rsidR="00646C60" w:rsidRPr="00027120" w:rsidRDefault="00646C60" w:rsidP="00881612">
      <w:pPr>
        <w:pStyle w:val="Prrafodelista"/>
        <w:tabs>
          <w:tab w:val="left" w:pos="1080"/>
        </w:tabs>
        <w:ind w:left="1080" w:right="283"/>
        <w:contextualSpacing w:val="0"/>
        <w:jc w:val="both"/>
        <w:rPr>
          <w:rFonts w:ascii="Garamond" w:hAnsi="Garamond"/>
          <w:sz w:val="24"/>
          <w:szCs w:val="24"/>
        </w:rPr>
      </w:pPr>
    </w:p>
    <w:p w:rsidR="00646C60" w:rsidRPr="00027120" w:rsidRDefault="00646C60" w:rsidP="00881612">
      <w:pPr>
        <w:pStyle w:val="Prrafodelista"/>
        <w:numPr>
          <w:ilvl w:val="0"/>
          <w:numId w:val="1"/>
        </w:numPr>
        <w:tabs>
          <w:tab w:val="left" w:pos="1080"/>
        </w:tabs>
        <w:ind w:right="283"/>
        <w:contextualSpacing w:val="0"/>
        <w:jc w:val="both"/>
        <w:rPr>
          <w:rFonts w:ascii="Garamond" w:hAnsi="Garamond"/>
          <w:sz w:val="24"/>
          <w:szCs w:val="24"/>
        </w:rPr>
      </w:pPr>
      <w:r w:rsidRPr="00027120">
        <w:rPr>
          <w:rFonts w:ascii="Garamond" w:hAnsi="Garamond"/>
          <w:sz w:val="24"/>
          <w:szCs w:val="24"/>
        </w:rPr>
        <w:t xml:space="preserve">Actualizar la página de Internet de la Dirección General de Carreteras, mediante el análisis y diseño de la información remitida por la Subdirección de Ingeniería de Sistemas, con la </w:t>
      </w:r>
      <w:r w:rsidRPr="00027120">
        <w:rPr>
          <w:rFonts w:ascii="Garamond" w:hAnsi="Garamond"/>
          <w:sz w:val="24"/>
          <w:szCs w:val="24"/>
        </w:rPr>
        <w:lastRenderedPageBreak/>
        <w:t>finalidad de dar cumplimiento a la Ley Federal de Transparencia y acceso al a Información Pública Gubernamental.</w:t>
      </w:r>
    </w:p>
    <w:p w:rsidR="00646C60" w:rsidRPr="00027120" w:rsidRDefault="00646C60" w:rsidP="00881612">
      <w:pPr>
        <w:pStyle w:val="Prrafodelista"/>
        <w:tabs>
          <w:tab w:val="left" w:pos="1080"/>
        </w:tabs>
        <w:ind w:left="1080" w:right="283"/>
        <w:contextualSpacing w:val="0"/>
        <w:jc w:val="both"/>
        <w:rPr>
          <w:rFonts w:ascii="Garamond" w:hAnsi="Garamond"/>
          <w:sz w:val="24"/>
          <w:szCs w:val="24"/>
        </w:rPr>
      </w:pPr>
    </w:p>
    <w:p w:rsidR="00646C60" w:rsidRPr="00027120" w:rsidRDefault="00646C60" w:rsidP="00881612">
      <w:pPr>
        <w:pStyle w:val="Prrafodelista"/>
        <w:numPr>
          <w:ilvl w:val="0"/>
          <w:numId w:val="1"/>
        </w:numPr>
        <w:tabs>
          <w:tab w:val="left" w:pos="1080"/>
        </w:tabs>
        <w:ind w:right="283"/>
        <w:contextualSpacing w:val="0"/>
        <w:jc w:val="both"/>
        <w:rPr>
          <w:rFonts w:ascii="Garamond" w:hAnsi="Garamond"/>
          <w:sz w:val="24"/>
          <w:szCs w:val="24"/>
        </w:rPr>
      </w:pPr>
      <w:r w:rsidRPr="00027120">
        <w:rPr>
          <w:rFonts w:ascii="Garamond" w:hAnsi="Garamond"/>
          <w:sz w:val="24"/>
          <w:szCs w:val="24"/>
        </w:rPr>
        <w:t>Concentrar las solicitudes de cuentas de acceso a sistemas, Conexión a Internet, Correo Electrónico, Servicio de voz, IPs , enviadas por las áreas de esta Dirección General de Carreteras, a fin de solicitar el servicio a través del Sistema de Gestión de Tecnologías de la Información y Comunicaciones SIGTIC a la Unidad de Tecnologías de la Información y Comunicaciones UTIC.</w:t>
      </w:r>
    </w:p>
    <w:p w:rsidR="00646C60" w:rsidRPr="00027120" w:rsidRDefault="00646C60" w:rsidP="00881612">
      <w:pPr>
        <w:pStyle w:val="Prrafodelista"/>
        <w:tabs>
          <w:tab w:val="left" w:pos="1080"/>
        </w:tabs>
        <w:ind w:left="1080" w:right="283"/>
        <w:contextualSpacing w:val="0"/>
        <w:jc w:val="both"/>
        <w:rPr>
          <w:rFonts w:ascii="Garamond" w:hAnsi="Garamond"/>
          <w:sz w:val="24"/>
          <w:szCs w:val="24"/>
        </w:rPr>
      </w:pPr>
    </w:p>
    <w:p w:rsidR="00646C60" w:rsidRPr="00027120" w:rsidRDefault="00646C60" w:rsidP="00881612">
      <w:pPr>
        <w:pStyle w:val="Prrafodelista"/>
        <w:numPr>
          <w:ilvl w:val="0"/>
          <w:numId w:val="1"/>
        </w:numPr>
        <w:tabs>
          <w:tab w:val="left" w:pos="1080"/>
        </w:tabs>
        <w:ind w:right="283"/>
        <w:contextualSpacing w:val="0"/>
        <w:jc w:val="both"/>
        <w:rPr>
          <w:rFonts w:ascii="Garamond" w:hAnsi="Garamond"/>
          <w:sz w:val="24"/>
          <w:szCs w:val="24"/>
        </w:rPr>
      </w:pPr>
      <w:r w:rsidRPr="00027120">
        <w:rPr>
          <w:rFonts w:ascii="Garamond" w:hAnsi="Garamond"/>
          <w:sz w:val="24"/>
          <w:szCs w:val="24"/>
        </w:rPr>
        <w:t>Generar en el SIGTIC las solicitudes de la Dirección General de Carreteras referentes a la creación de cuentas de acceso a sistemas institucionales, conexión a internet, correo electrónico, servicio de voz, IPs, mediante la atención de las solicitudes autorizadas, con el fin de dotar a los usuarios el acceso a la red, sistemas  y servicios que se requieren para realizar las funciones que tienen encomendadas.</w:t>
      </w:r>
    </w:p>
    <w:p w:rsidR="00646C60" w:rsidRPr="00027120" w:rsidRDefault="00646C60" w:rsidP="00881612">
      <w:pPr>
        <w:pStyle w:val="Prrafodelista"/>
        <w:tabs>
          <w:tab w:val="left" w:pos="1080"/>
        </w:tabs>
        <w:ind w:left="1080" w:right="283"/>
        <w:contextualSpacing w:val="0"/>
        <w:jc w:val="both"/>
        <w:rPr>
          <w:rFonts w:ascii="Garamond" w:hAnsi="Garamond"/>
          <w:sz w:val="24"/>
          <w:szCs w:val="24"/>
        </w:rPr>
      </w:pPr>
    </w:p>
    <w:p w:rsidR="00646C60" w:rsidRPr="004717D6" w:rsidRDefault="00646C60" w:rsidP="00881612">
      <w:pPr>
        <w:pStyle w:val="Prrafodelista"/>
        <w:numPr>
          <w:ilvl w:val="0"/>
          <w:numId w:val="1"/>
        </w:numPr>
        <w:tabs>
          <w:tab w:val="left" w:pos="1080"/>
        </w:tabs>
        <w:ind w:right="283"/>
        <w:contextualSpacing w:val="0"/>
        <w:jc w:val="both"/>
        <w:rPr>
          <w:rFonts w:ascii="Garamond" w:hAnsi="Garamond"/>
          <w:sz w:val="24"/>
          <w:szCs w:val="24"/>
        </w:rPr>
      </w:pPr>
      <w:r w:rsidRPr="004717D6">
        <w:rPr>
          <w:rFonts w:ascii="Garamond" w:hAnsi="Garamond"/>
          <w:sz w:val="24"/>
          <w:szCs w:val="24"/>
        </w:rPr>
        <w:t>Actualizar el inventario de los bienes de tecnologías y comunicaciones (tic) en el sistema institucional para la gestión de tecnologías de la información y comunicaciones SIGTIC, mediante la revisión y análisis del inventario de la Dirección General de Carreteras que se encuentra en la base de datos del SIGTIC, con el fin de llevar un adecuado control y seguimiento de los mismos.</w:t>
      </w:r>
    </w:p>
    <w:p w:rsidR="00646C60" w:rsidRPr="004717D6" w:rsidRDefault="00646C60" w:rsidP="00881612">
      <w:pPr>
        <w:pStyle w:val="Prrafodelista"/>
        <w:tabs>
          <w:tab w:val="left" w:pos="1080"/>
        </w:tabs>
        <w:ind w:left="1080" w:right="283"/>
        <w:contextualSpacing w:val="0"/>
        <w:jc w:val="both"/>
        <w:rPr>
          <w:rFonts w:ascii="Garamond" w:hAnsi="Garamond"/>
          <w:sz w:val="24"/>
          <w:szCs w:val="24"/>
        </w:rPr>
      </w:pPr>
    </w:p>
    <w:p w:rsidR="00646C60" w:rsidRPr="004717D6" w:rsidRDefault="00646C60" w:rsidP="00881612">
      <w:pPr>
        <w:pStyle w:val="Prrafodelista"/>
        <w:numPr>
          <w:ilvl w:val="0"/>
          <w:numId w:val="1"/>
        </w:numPr>
        <w:tabs>
          <w:tab w:val="left" w:pos="1080"/>
        </w:tabs>
        <w:ind w:right="283"/>
        <w:contextualSpacing w:val="0"/>
        <w:jc w:val="both"/>
        <w:rPr>
          <w:rFonts w:ascii="Garamond" w:hAnsi="Garamond"/>
          <w:sz w:val="24"/>
          <w:szCs w:val="24"/>
        </w:rPr>
      </w:pPr>
      <w:r w:rsidRPr="004717D6">
        <w:rPr>
          <w:rFonts w:ascii="Garamond" w:hAnsi="Garamond"/>
          <w:sz w:val="24"/>
          <w:szCs w:val="24"/>
        </w:rPr>
        <w:t>Apoyar y asesorar al personal de las diversas áreas de la Dirección General de Carreteras, mediante la evaluación, instalación y configuración de Software y equipos de cómputo; a fin de garantizar su buen uso, dotándolos de herramientas tecnológicas que coadyuven al logro de los objetivos que tienen asignados.</w:t>
      </w:r>
    </w:p>
    <w:p w:rsidR="00650399" w:rsidRDefault="00650399" w:rsidP="00881612">
      <w:pPr>
        <w:ind w:right="283"/>
        <w:rPr>
          <w:rFonts w:ascii="ArialBlack" w:hAnsi="ArialBlack" w:cs="ArialBlack"/>
          <w:sz w:val="24"/>
          <w:szCs w:val="24"/>
        </w:rPr>
      </w:pPr>
    </w:p>
    <w:p w:rsidR="00650399" w:rsidRDefault="00650399" w:rsidP="00881612">
      <w:pPr>
        <w:ind w:right="283"/>
        <w:rPr>
          <w:rFonts w:ascii="ArialBlack" w:hAnsi="ArialBlack" w:cs="ArialBlack"/>
          <w:sz w:val="24"/>
          <w:szCs w:val="24"/>
        </w:rPr>
      </w:pPr>
    </w:p>
    <w:p w:rsidR="007E4C62" w:rsidRPr="00E27229" w:rsidRDefault="007E4C62" w:rsidP="00E27229">
      <w:pPr>
        <w:pStyle w:val="Ttulo1"/>
        <w:spacing w:after="240"/>
        <w:ind w:left="567" w:right="283" w:hanging="567"/>
        <w:jc w:val="both"/>
        <w:rPr>
          <w:rFonts w:ascii="Arial Black" w:hAnsi="Arial Black"/>
          <w:b w:val="0"/>
          <w:color w:val="808080"/>
          <w:spacing w:val="-25"/>
          <w:sz w:val="32"/>
          <w:szCs w:val="32"/>
        </w:rPr>
      </w:pPr>
      <w:bookmarkStart w:id="200" w:name="_Toc394925666"/>
      <w:bookmarkStart w:id="201" w:name="_Toc413859115"/>
      <w:r w:rsidRPr="00E27229">
        <w:rPr>
          <w:rFonts w:ascii="Arial Black" w:hAnsi="Arial Black"/>
          <w:b w:val="0"/>
          <w:color w:val="808080"/>
          <w:spacing w:val="-25"/>
          <w:sz w:val="32"/>
          <w:szCs w:val="32"/>
        </w:rPr>
        <w:t>7.</w:t>
      </w:r>
      <w:r w:rsidR="002B080A" w:rsidRPr="00E27229">
        <w:rPr>
          <w:rFonts w:ascii="Arial Black" w:hAnsi="Arial Black"/>
          <w:b w:val="0"/>
          <w:color w:val="808080"/>
          <w:spacing w:val="-25"/>
          <w:sz w:val="32"/>
          <w:szCs w:val="32"/>
        </w:rPr>
        <w:t>5</w:t>
      </w:r>
      <w:r w:rsidRPr="00E27229">
        <w:rPr>
          <w:rFonts w:ascii="Arial Black" w:hAnsi="Arial Black"/>
          <w:b w:val="0"/>
          <w:color w:val="808080"/>
          <w:spacing w:val="-25"/>
          <w:sz w:val="32"/>
          <w:szCs w:val="32"/>
        </w:rPr>
        <w:t xml:space="preserve"> DIRECCI</w:t>
      </w:r>
      <w:r w:rsidR="00E27229" w:rsidRPr="00E27229">
        <w:rPr>
          <w:rFonts w:ascii="Arial Black" w:hAnsi="Arial Black"/>
          <w:b w:val="0"/>
          <w:color w:val="808080"/>
          <w:spacing w:val="-25"/>
          <w:sz w:val="32"/>
          <w:szCs w:val="32"/>
        </w:rPr>
        <w:t xml:space="preserve">ÓN GENERAL ADJUNTA DEL PROGRAMA </w:t>
      </w:r>
      <w:r w:rsidRPr="00E27229">
        <w:rPr>
          <w:rFonts w:ascii="Arial Black" w:hAnsi="Arial Black"/>
          <w:b w:val="0"/>
          <w:color w:val="808080"/>
          <w:spacing w:val="-25"/>
          <w:sz w:val="32"/>
          <w:szCs w:val="32"/>
        </w:rPr>
        <w:t>DE EMPLEO TEMPORAL</w:t>
      </w:r>
      <w:bookmarkEnd w:id="200"/>
      <w:bookmarkEnd w:id="201"/>
      <w:r w:rsidRPr="00E27229">
        <w:rPr>
          <w:rFonts w:ascii="Arial Black" w:hAnsi="Arial Black"/>
          <w:b w:val="0"/>
          <w:color w:val="808080"/>
          <w:spacing w:val="-25"/>
          <w:sz w:val="32"/>
          <w:szCs w:val="32"/>
        </w:rPr>
        <w:t xml:space="preserve"> </w:t>
      </w:r>
    </w:p>
    <w:p w:rsidR="007E4C62" w:rsidRPr="008A599D" w:rsidRDefault="007E4C62" w:rsidP="00881612">
      <w:pPr>
        <w:ind w:left="1680" w:right="283" w:firstLine="45"/>
        <w:jc w:val="both"/>
        <w:rPr>
          <w:rFonts w:ascii="Garamond" w:hAnsi="Garamond" w:cs="Arial"/>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Realizar la promoción y difusión del Programa de Empleo Temporal (PET) en coordinación con la Dirección General de Carreteras como Unidad Normativa Central, y los Centros SCT, implementando estrategias que permitan dar a conocer los beneficios del PET y propiciar la participación de la población objetivo.</w:t>
      </w:r>
    </w:p>
    <w:p w:rsidR="00FB1AE1" w:rsidRPr="00FB1AE1" w:rsidRDefault="00FB1AE1"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Fungir como representante de la Secretaría de Comunicaciones y Transportes ante las comisiones del Programa de Empleo Temporal (PET), formulando propuestas técnicas basadas en el análisis de la normativa vigente en materia de empleo temporal, la operación y sus problemáticas, a fin de generar alternativas que favorezcan el cumplimiento de los objetivos del programa.</w:t>
      </w:r>
    </w:p>
    <w:p w:rsidR="00FB1AE1" w:rsidRPr="00FB1AE1" w:rsidRDefault="00FB1AE1"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lastRenderedPageBreak/>
        <w:t>Dirigir la elaboración y/o actualización de las reglas de operación del Programa de Empleo Temporal (PET), mediante su conciliación con las disposiciones normativas aplicables; así como, atendiendo a las necesidades operativas del área, a fin de contar con un instrumento que regule el funcionamiento del programa al interior de esta Secretaría.</w:t>
      </w:r>
    </w:p>
    <w:p w:rsidR="00FB1AE1" w:rsidRPr="00FB1AE1" w:rsidRDefault="00FB1AE1"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Determinar los proyectos tipo a ejecutar como parte del Programa de Empleo Temporal (PET), considerando la disponibilidad presupuestal, el cumplimiento de los criterios de elegibilidad y las propuestas de otras dependencias e instituciones, a fin de programar la ejecución de los proyectos propuestos por los Centros SCT.</w:t>
      </w:r>
    </w:p>
    <w:p w:rsidR="00FB1AE1" w:rsidRPr="00FB1AE1" w:rsidRDefault="00FB1AE1"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Proponer la asignación de recursos presupuestales para la ejecución de proyectos del Programa de Empleo Temporal (PET), mediante la evaluación de las necesidades financieras de cada uno de los proyectos, con la finalidad de que las áreas ejecutoras dispongan de los recursos económicos conforme a lo programado.</w:t>
      </w:r>
    </w:p>
    <w:p w:rsidR="00FB1AE1" w:rsidRPr="00FB1AE1" w:rsidRDefault="00FB1AE1"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Proponer el uso de recursos del PET inmediato, partiendo de la evaluación de la situación de emergencia y/o desastre reportada; así como líneas de acción a atender, a fin de que se liberen los recursos destinados para la atención de contingencias que afecten a la población.</w:t>
      </w:r>
    </w:p>
    <w:p w:rsidR="00FB1AE1" w:rsidRPr="00FB1AE1" w:rsidRDefault="00FB1AE1"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Establecer estrategias para determinar el cumplimiento de las disposiciones técnicas y normativas en la ejecución del Programa de Empleo Temporal (PET), determinando las herramientas de evaluación a implementar, a fin de identificar desviaciones y establecer acciones orientadas a eficientar la operación del programa.</w:t>
      </w:r>
    </w:p>
    <w:p w:rsidR="00FB1AE1" w:rsidRPr="00FB1AE1" w:rsidRDefault="00FB1AE1"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Determinar el programa integral de supervisión a los proyectos que conforman el Programa de Empleo Temporal (PET) en la SCT, a partir del análisis de la calendarización para la ejecución de las obras y el diseño de la logística que considere la optimización de recursos, a fin de contar con un instrumento de control de las inspecciones a ejecutar.</w:t>
      </w:r>
    </w:p>
    <w:p w:rsidR="00FB1AE1" w:rsidRPr="00FB1AE1" w:rsidRDefault="00FB1AE1"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Fijar estrategias de vinculación con Instituciones Educativas, de Investigación y organismos que brinden  asesoría  técnica  y consultoría,  a  partir de la definición  de  criterios  para  la  celebración de  convenios  de colaboración considerando los  lineamientos  establecidos  por  las  instancias reguladoras, a fin de contar con una visión multidisciplinaria que contribuya a la generación de nuevos proyectos para el desarrollo social dentro del ámbito de competencia de esta Secretaría.</w:t>
      </w:r>
    </w:p>
    <w:p w:rsidR="00FB1AE1" w:rsidRPr="00FB1AE1" w:rsidRDefault="00FB1AE1"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 xml:space="preserve">Conducir la publicación de convocatorias para la formulación de estudios y proyectos de infraestructura de las comunidades, mediante la revisión de las bases y su apego la normativa, a fin de promover la participación de instituciones educativas, otras dependencias y entidades en el desarrollo de proyectos que beneficien a la población objetivo del Programa de Empleo Temporal (PET). </w:t>
      </w:r>
    </w:p>
    <w:p w:rsidR="00FB1AE1" w:rsidRPr="00FB1AE1" w:rsidRDefault="00FB1AE1"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lastRenderedPageBreak/>
        <w:t>Disponer de un diagnóstico operativo del desarrollo del Programa, instrumentando los recursos que faciliten el análisis de la operación, con el propósito de obtener elementos de retroalimentación e implementar las mejoras en su diseño y ejecución</w:t>
      </w:r>
    </w:p>
    <w:p w:rsidR="00650399" w:rsidRDefault="00650399" w:rsidP="00881612">
      <w:pPr>
        <w:ind w:right="283"/>
        <w:rPr>
          <w:rFonts w:ascii="ArialBlack" w:hAnsi="ArialBlack" w:cs="ArialBlack"/>
          <w:sz w:val="24"/>
          <w:szCs w:val="24"/>
        </w:rPr>
      </w:pPr>
    </w:p>
    <w:p w:rsidR="00650399" w:rsidRDefault="00650399" w:rsidP="00881612">
      <w:pPr>
        <w:ind w:right="283"/>
        <w:rPr>
          <w:rFonts w:ascii="ArialBlack" w:hAnsi="ArialBlack" w:cs="ArialBlack"/>
          <w:sz w:val="24"/>
          <w:szCs w:val="24"/>
        </w:rPr>
      </w:pPr>
    </w:p>
    <w:p w:rsidR="007E4C62" w:rsidRPr="00E27229" w:rsidRDefault="007E4C62" w:rsidP="00E27229">
      <w:pPr>
        <w:pStyle w:val="Ttulo1"/>
        <w:spacing w:after="240"/>
        <w:ind w:left="567" w:right="283" w:hanging="567"/>
        <w:jc w:val="both"/>
        <w:rPr>
          <w:rFonts w:ascii="Arial Black" w:hAnsi="Arial Black"/>
          <w:b w:val="0"/>
          <w:color w:val="808080"/>
          <w:spacing w:val="-25"/>
          <w:sz w:val="32"/>
          <w:szCs w:val="32"/>
        </w:rPr>
      </w:pPr>
      <w:bookmarkStart w:id="202" w:name="_Toc394925667"/>
      <w:bookmarkStart w:id="203" w:name="_Toc413859116"/>
      <w:r w:rsidRPr="00E27229">
        <w:rPr>
          <w:rFonts w:ascii="Arial Black" w:hAnsi="Arial Black"/>
          <w:b w:val="0"/>
          <w:color w:val="808080"/>
          <w:spacing w:val="-25"/>
          <w:sz w:val="32"/>
          <w:szCs w:val="32"/>
        </w:rPr>
        <w:t>7.</w:t>
      </w:r>
      <w:r w:rsidR="002B080A" w:rsidRPr="00E27229">
        <w:rPr>
          <w:rFonts w:ascii="Arial Black" w:hAnsi="Arial Black"/>
          <w:b w:val="0"/>
          <w:color w:val="808080"/>
          <w:spacing w:val="-25"/>
          <w:sz w:val="32"/>
          <w:szCs w:val="32"/>
        </w:rPr>
        <w:t>5</w:t>
      </w:r>
      <w:r w:rsidRPr="00E27229">
        <w:rPr>
          <w:rFonts w:ascii="Arial Black" w:hAnsi="Arial Black"/>
          <w:b w:val="0"/>
          <w:color w:val="808080"/>
          <w:spacing w:val="-25"/>
          <w:sz w:val="32"/>
          <w:szCs w:val="32"/>
        </w:rPr>
        <w:t>.</w:t>
      </w:r>
      <w:r w:rsidR="002B080A" w:rsidRPr="00E27229">
        <w:rPr>
          <w:rFonts w:ascii="Arial Black" w:hAnsi="Arial Black"/>
          <w:b w:val="0"/>
          <w:color w:val="808080"/>
          <w:spacing w:val="-25"/>
          <w:sz w:val="32"/>
          <w:szCs w:val="32"/>
        </w:rPr>
        <w:t>1</w:t>
      </w:r>
      <w:r w:rsidRPr="00E27229">
        <w:rPr>
          <w:rFonts w:ascii="Arial Black" w:hAnsi="Arial Black"/>
          <w:b w:val="0"/>
          <w:color w:val="808080"/>
          <w:spacing w:val="-25"/>
          <w:sz w:val="32"/>
          <w:szCs w:val="32"/>
        </w:rPr>
        <w:t xml:space="preserve"> DIRECCION DE CONTROL DE RECURSOS DEL PET</w:t>
      </w:r>
      <w:bookmarkEnd w:id="202"/>
      <w:bookmarkEnd w:id="203"/>
      <w:r w:rsidRPr="00E27229">
        <w:rPr>
          <w:rFonts w:ascii="Arial Black" w:hAnsi="Arial Black"/>
          <w:b w:val="0"/>
          <w:color w:val="808080"/>
          <w:spacing w:val="-25"/>
          <w:sz w:val="32"/>
          <w:szCs w:val="32"/>
        </w:rPr>
        <w:t xml:space="preserve"> </w:t>
      </w:r>
    </w:p>
    <w:p w:rsidR="007E4C62" w:rsidRPr="00F6768D" w:rsidRDefault="007E4C62"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Emitir la propuesta de calendarización para la distribución de los recursos autorizados para los proyectos del Programa de Empleo Temporal (PET), mediante el análisis del programa de ejecución presentado por los coordinadores de los mismos, con la finalidad de asegurar el óptimo aprovechamiento de los recursos y la continuidad de los trabajos hasta su conclusión.</w:t>
      </w:r>
    </w:p>
    <w:p w:rsidR="00FB1AE1" w:rsidRPr="00FB1AE1" w:rsidRDefault="00FB1AE1"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Coordinar las acciones para la autorización de inversión y liberación de recursos del Programa de Empleo Temporal (PET), partiendo de la revisión de la cartera de programas y proyectos de inversión de la SHCP, del presupuesto de egresos de la federación (PEF) y del techo presupuestal asignado, a fin de que los centros SCT estén en posibilidad de ejercer los recursos asignados.</w:t>
      </w:r>
    </w:p>
    <w:p w:rsidR="00FB1AE1" w:rsidRPr="00FB1AE1" w:rsidRDefault="00FB1AE1" w:rsidP="00881612">
      <w:pPr>
        <w:pStyle w:val="Prrafodelista"/>
        <w:tabs>
          <w:tab w:val="left" w:pos="1080"/>
        </w:tabs>
        <w:ind w:left="1080"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Supervisar la integración del anteproyecto de presupuesto anual del Programa de Empleo Temporal (PET), coordinando la verificación de los elementos programáticos-presupuestales proporcionados por los Centros SCT y conciliado con la subsecretaría de infraestructura, a fin de asegurar su inclusión como parte del presupuesto de la propia Secretaría.</w:t>
      </w:r>
    </w:p>
    <w:p w:rsidR="00FB1AE1" w:rsidRPr="00FB1AE1" w:rsidRDefault="00FB1AE1" w:rsidP="00881612">
      <w:pPr>
        <w:pStyle w:val="Prrafodelista"/>
        <w:ind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Supervisar la aplicación de los recursos presupuestales en los procesos de licitación en los que se utilicen recursos del Programa de Empleo Temporal (PET), verificando que concuerde con las adecuaciones desarrolladas, a fin de garantizar el buen uso de los recursos públicos en  la contratación de bienes y/o servicios.</w:t>
      </w:r>
    </w:p>
    <w:p w:rsidR="00FB1AE1" w:rsidRPr="00FB1AE1" w:rsidRDefault="00FB1AE1" w:rsidP="00881612">
      <w:pPr>
        <w:pStyle w:val="Prrafodelista"/>
        <w:ind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Vigilar el ejercicio de los recursos financieros autorizados para la ejecución de los proyectos del Programa de Empleo Temporal (PET), mediante la evaluación de los avances físicos reportados por las áreas ejecutoras, a fin de detectar oportunamente los posibles riesgos, desviaciones o retrasos y asegurar que los recursos se empleen correctamente.</w:t>
      </w:r>
    </w:p>
    <w:p w:rsidR="00FB1AE1" w:rsidRPr="00FB1AE1" w:rsidRDefault="00FB1AE1" w:rsidP="00881612">
      <w:pPr>
        <w:pStyle w:val="Prrafodelista"/>
        <w:ind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Coordinar el registro de la información referente al presupuesto ejercido en los sistemas informáticos, implementando estrategias para el seguimiento y control del desarrollo de proyectos del PET, a fin de que la Dirección General de Programación, Organización y Presupuesto (DGPOP) verifique que la aplicación de recursos se lleva a cabo conforme al calendario contable establecido.</w:t>
      </w:r>
    </w:p>
    <w:p w:rsidR="00FB1AE1" w:rsidRPr="00FB1AE1" w:rsidRDefault="00FB1AE1" w:rsidP="00881612">
      <w:pPr>
        <w:pStyle w:val="Prrafodelista"/>
        <w:ind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Regular la aplicación de recursos destinados a la promoción y difusión del Programa de Empleo Temporal (PET), mediante el análisis de viabilidad de las estrategias de divulgación, con la finalidad de lograr una mayor penetración entre la población objetivo, optimizando los recursos disponibles.</w:t>
      </w:r>
    </w:p>
    <w:p w:rsidR="00FB1AE1" w:rsidRPr="00FB1AE1" w:rsidRDefault="00FB1AE1" w:rsidP="00881612">
      <w:pPr>
        <w:pStyle w:val="Prrafodelista"/>
        <w:ind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Coordinar el análisis para el reintegro a la Tesorería de la Federación (TESOFE) del remanente presupuestal  asignado al Programa de Empleo Temporal (PET), a partir de la integración y evaluación de los reportes de gasto remitidos por los ejecutores del programa, a fin de remitir el informe al área   transparentar la aplicación de los recursos.</w:t>
      </w:r>
    </w:p>
    <w:p w:rsidR="00FB1AE1" w:rsidRPr="00FB1AE1" w:rsidRDefault="00FB1AE1" w:rsidP="00881612">
      <w:pPr>
        <w:pStyle w:val="Prrafodelista"/>
        <w:ind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Proponer los movimientos presupuestales que compensen la asignación de recursos de los proyectos, a partir del análisis del gasto programado y el ejercido, a fin de evitar subejercicios que deriven en la reducción del presupuesto autorizado en el ejercicio fiscal consecutivo.</w:t>
      </w:r>
    </w:p>
    <w:p w:rsidR="00FB1AE1" w:rsidRPr="00FB1AE1" w:rsidRDefault="00FB1AE1" w:rsidP="00881612">
      <w:pPr>
        <w:pStyle w:val="Prrafodelista"/>
        <w:ind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Administrar la aplicación de recursos destinados al PET inmediato, a partir del análisis de las solicitudes presentadas por los Centros SCT u otras instancias gubernamentales  y verificando la disponibilidad presupuestal,  a fin de canalizar los recursos para mitigar y/o corregir los efectos causados por fenómenos naturales o situaciones adversas.</w:t>
      </w:r>
    </w:p>
    <w:p w:rsidR="00FB1AE1" w:rsidRPr="00FB1AE1" w:rsidRDefault="00FB1AE1" w:rsidP="00881612">
      <w:pPr>
        <w:pStyle w:val="Prrafodelista"/>
        <w:ind w:right="283"/>
        <w:contextualSpacing w:val="0"/>
        <w:jc w:val="both"/>
        <w:rPr>
          <w:rFonts w:ascii="Garamond" w:hAnsi="Garamond"/>
          <w:sz w:val="24"/>
          <w:szCs w:val="24"/>
        </w:rPr>
      </w:pPr>
    </w:p>
    <w:p w:rsidR="00FB1AE1" w:rsidRPr="00FB1AE1" w:rsidRDefault="00FB1AE1" w:rsidP="00881612">
      <w:pPr>
        <w:pStyle w:val="Prrafodelista"/>
        <w:numPr>
          <w:ilvl w:val="0"/>
          <w:numId w:val="1"/>
        </w:numPr>
        <w:tabs>
          <w:tab w:val="left" w:pos="1080"/>
        </w:tabs>
        <w:ind w:right="283"/>
        <w:contextualSpacing w:val="0"/>
        <w:jc w:val="both"/>
        <w:rPr>
          <w:rFonts w:ascii="Garamond" w:hAnsi="Garamond"/>
          <w:sz w:val="24"/>
          <w:szCs w:val="24"/>
        </w:rPr>
      </w:pPr>
      <w:r w:rsidRPr="00FB1AE1">
        <w:rPr>
          <w:rFonts w:ascii="Garamond" w:hAnsi="Garamond"/>
          <w:sz w:val="24"/>
          <w:szCs w:val="24"/>
        </w:rPr>
        <w:t>Definir la distribución de los recursos destinados a la ejecución de los proyectos del Programa de Empleo Temporal (PET), a partir del análisis de los requerimientos de inversión con base en los rubros de atención inherentes a cada proyecto, a fin de optimizar el uso de recursos y contribuir al bienestar y crecimiento de las comunidades.</w:t>
      </w:r>
    </w:p>
    <w:p w:rsidR="007E4C62" w:rsidRPr="00F6768D" w:rsidRDefault="007E4C62" w:rsidP="00881612">
      <w:pPr>
        <w:ind w:right="283"/>
        <w:rPr>
          <w:rFonts w:ascii="Garamond" w:hAnsi="Garamond"/>
          <w:sz w:val="24"/>
          <w:szCs w:val="24"/>
        </w:rPr>
      </w:pPr>
    </w:p>
    <w:p w:rsidR="00FB1AE1" w:rsidRDefault="00FB1AE1" w:rsidP="00881612">
      <w:pPr>
        <w:ind w:right="283"/>
        <w:rPr>
          <w:rFonts w:ascii="ArialBlack" w:hAnsi="ArialBlack" w:cs="ArialBlack"/>
          <w:sz w:val="24"/>
          <w:szCs w:val="24"/>
        </w:rPr>
      </w:pPr>
    </w:p>
    <w:p w:rsidR="007E4C62" w:rsidRPr="00E27229" w:rsidRDefault="007E4C62" w:rsidP="00E27229">
      <w:pPr>
        <w:pStyle w:val="Ttulo1"/>
        <w:spacing w:after="240"/>
        <w:ind w:left="567" w:right="283" w:hanging="567"/>
        <w:jc w:val="both"/>
        <w:rPr>
          <w:rFonts w:ascii="Arial Black" w:hAnsi="Arial Black"/>
          <w:b w:val="0"/>
          <w:color w:val="808080"/>
          <w:spacing w:val="-25"/>
          <w:sz w:val="32"/>
          <w:szCs w:val="32"/>
        </w:rPr>
      </w:pPr>
      <w:bookmarkStart w:id="204" w:name="_Toc394925668"/>
      <w:bookmarkStart w:id="205" w:name="_Toc413859117"/>
      <w:r w:rsidRPr="00E27229">
        <w:rPr>
          <w:rFonts w:ascii="Arial Black" w:hAnsi="Arial Black"/>
          <w:b w:val="0"/>
          <w:color w:val="808080"/>
          <w:spacing w:val="-25"/>
          <w:sz w:val="32"/>
          <w:szCs w:val="32"/>
        </w:rPr>
        <w:t>7.</w:t>
      </w:r>
      <w:r w:rsidR="002B080A" w:rsidRPr="00E27229">
        <w:rPr>
          <w:rFonts w:ascii="Arial Black" w:hAnsi="Arial Black"/>
          <w:b w:val="0"/>
          <w:color w:val="808080"/>
          <w:spacing w:val="-25"/>
          <w:sz w:val="32"/>
          <w:szCs w:val="32"/>
        </w:rPr>
        <w:t>5</w:t>
      </w:r>
      <w:r w:rsidRPr="00E27229">
        <w:rPr>
          <w:rFonts w:ascii="Arial Black" w:hAnsi="Arial Black"/>
          <w:b w:val="0"/>
          <w:color w:val="808080"/>
          <w:spacing w:val="-25"/>
          <w:sz w:val="32"/>
          <w:szCs w:val="32"/>
        </w:rPr>
        <w:t>.</w:t>
      </w:r>
      <w:r w:rsidR="002B080A" w:rsidRPr="00E27229">
        <w:rPr>
          <w:rFonts w:ascii="Arial Black" w:hAnsi="Arial Black"/>
          <w:b w:val="0"/>
          <w:color w:val="808080"/>
          <w:spacing w:val="-25"/>
          <w:sz w:val="32"/>
          <w:szCs w:val="32"/>
        </w:rPr>
        <w:t>2</w:t>
      </w:r>
      <w:r w:rsidRPr="00E27229">
        <w:rPr>
          <w:rFonts w:ascii="Arial Black" w:hAnsi="Arial Black"/>
          <w:b w:val="0"/>
          <w:color w:val="808080"/>
          <w:spacing w:val="-25"/>
          <w:sz w:val="32"/>
          <w:szCs w:val="32"/>
        </w:rPr>
        <w:t xml:space="preserve"> DIRECCION DE OPERACIÓN DEL PET</w:t>
      </w:r>
      <w:bookmarkEnd w:id="204"/>
      <w:bookmarkEnd w:id="205"/>
    </w:p>
    <w:p w:rsidR="007E4C62" w:rsidRPr="00F6768D" w:rsidRDefault="007E4C62" w:rsidP="00881612">
      <w:pPr>
        <w:pStyle w:val="Prrafodelista"/>
        <w:ind w:right="283"/>
        <w:contextualSpacing w:val="0"/>
        <w:jc w:val="both"/>
        <w:rPr>
          <w:rFonts w:ascii="Garamond" w:hAnsi="Garamond"/>
          <w:sz w:val="24"/>
          <w:szCs w:val="24"/>
        </w:rPr>
      </w:pPr>
    </w:p>
    <w:p w:rsidR="00761430" w:rsidRPr="008A599D"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Diagnosticar la sustentabilidad económica, social y técnica de los proyectos tipo del Programa de Empleo Temporal (PET), a partir del estudio prospectivo y del análisis costo-beneficio de tales proyectos, a fin de determinar aquellos que promuevan el desarrollo de infraestructura y el bienestar y crecimiento de las comunidades del país.</w:t>
      </w:r>
    </w:p>
    <w:p w:rsidR="00761430" w:rsidRPr="008A599D" w:rsidRDefault="00761430" w:rsidP="00881612">
      <w:pPr>
        <w:pStyle w:val="Prrafodelista"/>
        <w:ind w:right="283"/>
        <w:contextualSpacing w:val="0"/>
        <w:jc w:val="both"/>
        <w:rPr>
          <w:rFonts w:ascii="Garamond" w:hAnsi="Garamond"/>
          <w:sz w:val="24"/>
          <w:szCs w:val="24"/>
        </w:rPr>
      </w:pPr>
    </w:p>
    <w:p w:rsidR="00761430" w:rsidRPr="008A599D"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Establecer los mecanismos de control y supervisión de los proyectos del Programa de Empleo Temporal (PET), a partir del análisis del marco normativo que lo regula, su operación y las problemáticas recurrentes, a fin de vigilar que la ejecución se lleve a cabo conforme a los lineamientos técnico administrativo y físico financieros.</w:t>
      </w:r>
    </w:p>
    <w:p w:rsidR="00761430" w:rsidRPr="008A599D" w:rsidRDefault="00761430" w:rsidP="00881612">
      <w:pPr>
        <w:pStyle w:val="Prrafodelista"/>
        <w:ind w:right="283"/>
        <w:contextualSpacing w:val="0"/>
        <w:jc w:val="both"/>
        <w:rPr>
          <w:rFonts w:ascii="Garamond" w:hAnsi="Garamond"/>
          <w:sz w:val="24"/>
          <w:szCs w:val="24"/>
        </w:rPr>
      </w:pPr>
    </w:p>
    <w:p w:rsidR="00761430" w:rsidRPr="008A599D"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 xml:space="preserve">Coordinar la integración del programa anual de inspección del Programa de Empleo Temporal (PET), a partir del análisis de los proyectos autorizados para su ejecución y </w:t>
      </w:r>
      <w:r w:rsidRPr="008A599D">
        <w:rPr>
          <w:rFonts w:ascii="Garamond" w:hAnsi="Garamond"/>
          <w:sz w:val="24"/>
          <w:szCs w:val="24"/>
        </w:rPr>
        <w:lastRenderedPageBreak/>
        <w:t>estableciendo los criterios técnicos para su conformación, a fin de orientar el desarrollo de las visitas de inspección aleatoria y selectiva.</w:t>
      </w:r>
    </w:p>
    <w:p w:rsidR="00761430" w:rsidRPr="008A599D" w:rsidRDefault="00761430" w:rsidP="00881612">
      <w:pPr>
        <w:pStyle w:val="Prrafodelista"/>
        <w:ind w:right="283"/>
        <w:contextualSpacing w:val="0"/>
        <w:jc w:val="both"/>
        <w:rPr>
          <w:rFonts w:ascii="Garamond" w:hAnsi="Garamond"/>
          <w:sz w:val="24"/>
          <w:szCs w:val="24"/>
        </w:rPr>
      </w:pPr>
    </w:p>
    <w:p w:rsidR="00761430" w:rsidRPr="00761430"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 xml:space="preserve">Evaluar el cumplimiento y aplicación de la normatividad en el desarrollo de los proyectos del Programa de Empleo Temporal (PET), verificando que los procedimientos ejecutados se lleven a cabo </w:t>
      </w:r>
      <w:r>
        <w:rPr>
          <w:rFonts w:ascii="Garamond" w:hAnsi="Garamond"/>
          <w:sz w:val="24"/>
          <w:szCs w:val="24"/>
        </w:rPr>
        <w:t xml:space="preserve"> </w:t>
      </w:r>
      <w:r w:rsidRPr="008A599D">
        <w:rPr>
          <w:rFonts w:ascii="Garamond" w:hAnsi="Garamond"/>
          <w:sz w:val="24"/>
          <w:szCs w:val="24"/>
        </w:rPr>
        <w:t xml:space="preserve">conforme </w:t>
      </w:r>
      <w:r>
        <w:rPr>
          <w:rFonts w:ascii="Garamond" w:hAnsi="Garamond"/>
          <w:sz w:val="24"/>
          <w:szCs w:val="24"/>
        </w:rPr>
        <w:t xml:space="preserve"> </w:t>
      </w:r>
      <w:r w:rsidRPr="008A599D">
        <w:rPr>
          <w:rFonts w:ascii="Garamond" w:hAnsi="Garamond"/>
          <w:sz w:val="24"/>
          <w:szCs w:val="24"/>
        </w:rPr>
        <w:t xml:space="preserve">a </w:t>
      </w:r>
      <w:r>
        <w:rPr>
          <w:rFonts w:ascii="Garamond" w:hAnsi="Garamond"/>
          <w:sz w:val="24"/>
          <w:szCs w:val="24"/>
        </w:rPr>
        <w:t xml:space="preserve"> </w:t>
      </w:r>
      <w:r w:rsidRPr="008A599D">
        <w:rPr>
          <w:rFonts w:ascii="Garamond" w:hAnsi="Garamond"/>
          <w:sz w:val="24"/>
          <w:szCs w:val="24"/>
        </w:rPr>
        <w:t>las</w:t>
      </w:r>
      <w:r>
        <w:rPr>
          <w:rFonts w:ascii="Garamond" w:hAnsi="Garamond"/>
          <w:sz w:val="24"/>
          <w:szCs w:val="24"/>
        </w:rPr>
        <w:t xml:space="preserve"> </w:t>
      </w:r>
      <w:r w:rsidRPr="008A599D">
        <w:rPr>
          <w:rFonts w:ascii="Garamond" w:hAnsi="Garamond"/>
          <w:sz w:val="24"/>
          <w:szCs w:val="24"/>
        </w:rPr>
        <w:t xml:space="preserve"> disposiciones regulatorias correspondientes en materia de empleo temporal,</w:t>
      </w:r>
      <w:r>
        <w:rPr>
          <w:rFonts w:ascii="Garamond" w:hAnsi="Garamond"/>
          <w:sz w:val="24"/>
          <w:szCs w:val="24"/>
        </w:rPr>
        <w:t xml:space="preserve"> </w:t>
      </w:r>
      <w:r w:rsidRPr="00761430">
        <w:rPr>
          <w:rFonts w:ascii="Garamond" w:hAnsi="Garamond"/>
          <w:sz w:val="24"/>
          <w:szCs w:val="24"/>
        </w:rPr>
        <w:t>con la finalidad de diagnosticar la operación de dicho programa y proponer acciones de mejora y transparencia.</w:t>
      </w:r>
    </w:p>
    <w:p w:rsidR="00761430" w:rsidRPr="008A599D" w:rsidRDefault="00761430" w:rsidP="00881612">
      <w:pPr>
        <w:pStyle w:val="Prrafodelista"/>
        <w:ind w:right="283"/>
        <w:contextualSpacing w:val="0"/>
        <w:jc w:val="both"/>
        <w:rPr>
          <w:rFonts w:ascii="Garamond" w:hAnsi="Garamond"/>
          <w:sz w:val="24"/>
          <w:szCs w:val="24"/>
        </w:rPr>
      </w:pPr>
    </w:p>
    <w:p w:rsidR="00761430" w:rsidRPr="008A599D"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Supervisar el desarrollo de los programas emergentes y especiales que ejecutan los Centros SCT con recursos del PET inmediato, mediante el análisis de los avances físicos financieros de los proyectos, con la finalidad de proponer adecuaciones a los mismos para lograr el cumplimiento de las metas establecidas.</w:t>
      </w:r>
    </w:p>
    <w:p w:rsidR="00761430" w:rsidRPr="008A599D" w:rsidRDefault="00761430" w:rsidP="00881612">
      <w:pPr>
        <w:pStyle w:val="Prrafodelista"/>
        <w:ind w:right="283"/>
        <w:contextualSpacing w:val="0"/>
        <w:jc w:val="both"/>
        <w:rPr>
          <w:rFonts w:ascii="Garamond" w:hAnsi="Garamond"/>
          <w:sz w:val="24"/>
          <w:szCs w:val="24"/>
        </w:rPr>
      </w:pPr>
    </w:p>
    <w:p w:rsidR="00761430" w:rsidRPr="008A599D"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Dirigir la evaluación integral del funcionamiento del Programa de Empleo Temporal (PET), mediante la implementación del sistema de indicadores del desempeño y de mecanismos para la compilación de la información generada a fin de detectar oportunamente los posibles riesgos y causas de desviaciones y en su caso, implementar medidas preventivas y correctivas.</w:t>
      </w:r>
    </w:p>
    <w:p w:rsidR="00761430" w:rsidRPr="008A599D" w:rsidRDefault="00761430" w:rsidP="00881612">
      <w:pPr>
        <w:pStyle w:val="Prrafodelista"/>
        <w:ind w:right="283"/>
        <w:contextualSpacing w:val="0"/>
        <w:jc w:val="both"/>
        <w:rPr>
          <w:rFonts w:ascii="Garamond" w:hAnsi="Garamond"/>
          <w:sz w:val="24"/>
          <w:szCs w:val="24"/>
        </w:rPr>
      </w:pPr>
    </w:p>
    <w:p w:rsidR="00761430" w:rsidRPr="008A599D"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Conducir las acciones para atender las auditorías practicadas por las instancias fiscalizadoras, a partir del análisis de las requisiciones y coordinando la integración de la información necesaria, con la finalidad de cumplir con lo solicitado por la Auditoría Superior de la Federación y el Órgano Interno de Control en la SCT.</w:t>
      </w:r>
    </w:p>
    <w:p w:rsidR="00761430" w:rsidRPr="008A599D" w:rsidRDefault="00761430" w:rsidP="00881612">
      <w:pPr>
        <w:pStyle w:val="Prrafodelista"/>
        <w:ind w:right="283"/>
        <w:contextualSpacing w:val="0"/>
        <w:jc w:val="both"/>
        <w:rPr>
          <w:rFonts w:ascii="Garamond" w:hAnsi="Garamond"/>
          <w:sz w:val="24"/>
          <w:szCs w:val="24"/>
        </w:rPr>
      </w:pPr>
    </w:p>
    <w:p w:rsidR="00761430" w:rsidRPr="008A599D"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Promover la sistematización de la información derivada de la operación del Programa de Empleo Temporal (PET), supervisando la implementación de herramientas informáticas que faciliten la integración y procesamiento de datos generados por las áreas ejecutoras, a fin de incrementar el control de la información y simplificar la generación de reportes.</w:t>
      </w:r>
    </w:p>
    <w:p w:rsidR="00761430" w:rsidRPr="008A599D" w:rsidRDefault="00761430" w:rsidP="00881612">
      <w:pPr>
        <w:pStyle w:val="Prrafodelista"/>
        <w:ind w:right="283"/>
        <w:contextualSpacing w:val="0"/>
        <w:jc w:val="both"/>
        <w:rPr>
          <w:rFonts w:ascii="Garamond" w:hAnsi="Garamond"/>
          <w:sz w:val="24"/>
          <w:szCs w:val="24"/>
        </w:rPr>
      </w:pPr>
    </w:p>
    <w:p w:rsidR="00761430"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 xml:space="preserve">Coordinar las acciones de apoyo a la evaluación externa del PET, fungiendo como enlace con los Residentes Generales </w:t>
      </w:r>
      <w:r>
        <w:rPr>
          <w:rFonts w:ascii="Garamond" w:hAnsi="Garamond"/>
          <w:sz w:val="24"/>
          <w:szCs w:val="24"/>
        </w:rPr>
        <w:t xml:space="preserve">de los </w:t>
      </w:r>
      <w:r w:rsidRPr="008A599D">
        <w:rPr>
          <w:rFonts w:ascii="Garamond" w:hAnsi="Garamond"/>
          <w:sz w:val="24"/>
          <w:szCs w:val="24"/>
        </w:rPr>
        <w:t>Centros SCT para la integración de información referente a su operación, a fin de que se determine  el grado de calidad y eficiencia de dicho programa e identificar las áreas de oportunidad.</w:t>
      </w:r>
    </w:p>
    <w:p w:rsidR="00F6768D" w:rsidRDefault="00F6768D" w:rsidP="00881612">
      <w:pPr>
        <w:pStyle w:val="Prrafodelista"/>
        <w:ind w:right="283"/>
        <w:rPr>
          <w:rFonts w:ascii="Garamond" w:hAnsi="Garamond"/>
          <w:sz w:val="24"/>
          <w:szCs w:val="24"/>
        </w:rPr>
      </w:pPr>
    </w:p>
    <w:p w:rsidR="007E4C62" w:rsidRDefault="007E4C62" w:rsidP="00881612">
      <w:pPr>
        <w:ind w:right="283"/>
        <w:rPr>
          <w:rFonts w:ascii="ArialBlack" w:hAnsi="ArialBlack" w:cs="ArialBlack"/>
          <w:sz w:val="24"/>
          <w:szCs w:val="24"/>
        </w:rPr>
      </w:pPr>
    </w:p>
    <w:p w:rsidR="007E4C62" w:rsidRPr="00B865FE" w:rsidRDefault="007E4C62" w:rsidP="00B865FE">
      <w:pPr>
        <w:pStyle w:val="Ttulo1"/>
        <w:spacing w:after="240"/>
        <w:ind w:left="567" w:right="283" w:hanging="567"/>
        <w:jc w:val="both"/>
        <w:rPr>
          <w:rFonts w:ascii="Arial Black" w:hAnsi="Arial Black"/>
          <w:b w:val="0"/>
          <w:color w:val="808080"/>
          <w:spacing w:val="-25"/>
          <w:sz w:val="32"/>
          <w:szCs w:val="32"/>
        </w:rPr>
      </w:pPr>
      <w:bookmarkStart w:id="206" w:name="_Toc413859118"/>
      <w:r w:rsidRPr="00B865FE">
        <w:rPr>
          <w:rFonts w:ascii="Arial Black" w:hAnsi="Arial Black"/>
          <w:b w:val="0"/>
          <w:color w:val="808080"/>
          <w:spacing w:val="-25"/>
          <w:sz w:val="32"/>
          <w:szCs w:val="32"/>
        </w:rPr>
        <w:t>7.</w:t>
      </w:r>
      <w:r w:rsidR="002B080A" w:rsidRPr="00B865FE">
        <w:rPr>
          <w:rFonts w:ascii="Arial Black" w:hAnsi="Arial Black"/>
          <w:b w:val="0"/>
          <w:color w:val="808080"/>
          <w:spacing w:val="-25"/>
          <w:sz w:val="32"/>
          <w:szCs w:val="32"/>
        </w:rPr>
        <w:t>5</w:t>
      </w:r>
      <w:r w:rsidRPr="00B865FE">
        <w:rPr>
          <w:rFonts w:ascii="Arial Black" w:hAnsi="Arial Black"/>
          <w:b w:val="0"/>
          <w:color w:val="808080"/>
          <w:spacing w:val="-25"/>
          <w:sz w:val="32"/>
          <w:szCs w:val="32"/>
        </w:rPr>
        <w:t>.</w:t>
      </w:r>
      <w:r w:rsidR="002B080A" w:rsidRPr="00B865FE">
        <w:rPr>
          <w:rFonts w:ascii="Arial Black" w:hAnsi="Arial Black"/>
          <w:b w:val="0"/>
          <w:color w:val="808080"/>
          <w:spacing w:val="-25"/>
          <w:sz w:val="32"/>
          <w:szCs w:val="32"/>
        </w:rPr>
        <w:t>2</w:t>
      </w:r>
      <w:r w:rsidRPr="00B865FE">
        <w:rPr>
          <w:rFonts w:ascii="Arial Black" w:hAnsi="Arial Black"/>
          <w:b w:val="0"/>
          <w:color w:val="808080"/>
          <w:spacing w:val="-25"/>
          <w:sz w:val="32"/>
          <w:szCs w:val="32"/>
        </w:rPr>
        <w:t>.</w:t>
      </w:r>
      <w:r w:rsidR="002B080A" w:rsidRPr="00B865FE">
        <w:rPr>
          <w:rFonts w:ascii="Arial Black" w:hAnsi="Arial Black"/>
          <w:b w:val="0"/>
          <w:color w:val="808080"/>
          <w:spacing w:val="-25"/>
          <w:sz w:val="32"/>
          <w:szCs w:val="32"/>
        </w:rPr>
        <w:t>1</w:t>
      </w:r>
      <w:r w:rsidRPr="00B865FE">
        <w:rPr>
          <w:rFonts w:ascii="Arial Black" w:hAnsi="Arial Black"/>
          <w:b w:val="0"/>
          <w:color w:val="808080"/>
          <w:spacing w:val="-25"/>
          <w:sz w:val="32"/>
          <w:szCs w:val="32"/>
        </w:rPr>
        <w:t>SUBDIRECCIÓN DE ANALISIS NORMATIVO DEL PET</w:t>
      </w:r>
      <w:bookmarkEnd w:id="206"/>
    </w:p>
    <w:p w:rsidR="00252649" w:rsidRDefault="00252649" w:rsidP="00252649">
      <w:pPr>
        <w:tabs>
          <w:tab w:val="left" w:pos="9923"/>
        </w:tabs>
        <w:ind w:left="-284" w:right="-125"/>
        <w:jc w:val="both"/>
        <w:rPr>
          <w:rFonts w:ascii="Arial Black" w:hAnsi="Arial Black" w:cs="Arial"/>
          <w:b/>
          <w:noProof/>
          <w:color w:val="808080"/>
          <w:sz w:val="32"/>
          <w:szCs w:val="32"/>
        </w:rPr>
      </w:pPr>
    </w:p>
    <w:p w:rsidR="00761430" w:rsidRPr="008A599D" w:rsidRDefault="007E4C62"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 xml:space="preserve"> </w:t>
      </w:r>
      <w:r w:rsidR="00761430" w:rsidRPr="008A599D">
        <w:rPr>
          <w:rFonts w:ascii="Garamond" w:hAnsi="Garamond"/>
          <w:sz w:val="24"/>
          <w:szCs w:val="24"/>
        </w:rPr>
        <w:t xml:space="preserve">Evaluar los proyectos a implementar como parte del Programa de Empleo Temporal (PET), analizando el cumplimiento de los criterios técnicos normativos de las propuestas </w:t>
      </w:r>
      <w:r w:rsidR="00761430" w:rsidRPr="008A599D">
        <w:rPr>
          <w:rFonts w:ascii="Garamond" w:hAnsi="Garamond"/>
          <w:sz w:val="24"/>
          <w:szCs w:val="24"/>
        </w:rPr>
        <w:lastRenderedPageBreak/>
        <w:t xml:space="preserve">presentadas por los </w:t>
      </w:r>
      <w:r w:rsidR="00761430">
        <w:rPr>
          <w:rFonts w:ascii="Garamond" w:hAnsi="Garamond"/>
          <w:sz w:val="24"/>
          <w:szCs w:val="24"/>
        </w:rPr>
        <w:t>C</w:t>
      </w:r>
      <w:r w:rsidR="00761430" w:rsidRPr="008A599D">
        <w:rPr>
          <w:rFonts w:ascii="Garamond" w:hAnsi="Garamond"/>
          <w:sz w:val="24"/>
          <w:szCs w:val="24"/>
        </w:rPr>
        <w:t>entros SCT, a fin de determinar la viabilidad de los mismos y,  una vez liberados los recursos presupuestales, dar inicio a la ejecución.</w:t>
      </w:r>
    </w:p>
    <w:p w:rsidR="00761430" w:rsidRPr="008A599D" w:rsidRDefault="00761430" w:rsidP="00881612">
      <w:pPr>
        <w:pStyle w:val="Prrafodelista"/>
        <w:ind w:right="283"/>
        <w:contextualSpacing w:val="0"/>
        <w:jc w:val="both"/>
        <w:rPr>
          <w:rFonts w:ascii="Garamond" w:hAnsi="Garamond"/>
          <w:sz w:val="24"/>
          <w:szCs w:val="24"/>
        </w:rPr>
      </w:pPr>
    </w:p>
    <w:p w:rsidR="00761430" w:rsidRPr="008A599D"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 xml:space="preserve">Proponer los rubros de distribución de recursos del programa de empleo temporal, analizando los requerimientos de inversión, rubros de atención y líneas de acción, a fin de conocer los antecedentes fácticos para </w:t>
      </w:r>
      <w:r>
        <w:rPr>
          <w:rFonts w:ascii="Garamond" w:hAnsi="Garamond"/>
          <w:sz w:val="24"/>
          <w:szCs w:val="24"/>
        </w:rPr>
        <w:t xml:space="preserve">corregir </w:t>
      </w:r>
      <w:r w:rsidRPr="008A599D">
        <w:rPr>
          <w:rFonts w:ascii="Garamond" w:hAnsi="Garamond"/>
          <w:sz w:val="24"/>
          <w:szCs w:val="24"/>
        </w:rPr>
        <w:t>la justificación de los motivos del proyecto que contribuyan en mayor medida al bienestar y crecimiento de las comunidades o regiones.</w:t>
      </w:r>
    </w:p>
    <w:p w:rsidR="00761430" w:rsidRPr="008A599D" w:rsidRDefault="00761430" w:rsidP="00881612">
      <w:pPr>
        <w:pStyle w:val="Prrafodelista"/>
        <w:ind w:right="283"/>
        <w:contextualSpacing w:val="0"/>
        <w:jc w:val="both"/>
        <w:rPr>
          <w:rFonts w:ascii="Garamond" w:hAnsi="Garamond"/>
          <w:sz w:val="24"/>
          <w:szCs w:val="24"/>
        </w:rPr>
      </w:pPr>
    </w:p>
    <w:p w:rsidR="00761430"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Emitir opinión sobre las estrategias de promoción del programa de empleo temporal (PET), a partir del análisis de sus alcances y apego a la normativa, con la finalidad de garantizar la claridad de las condiciones y limitaciones del programa, evitando expectativas erróneas o confusas en la población objetivo.</w:t>
      </w:r>
    </w:p>
    <w:p w:rsidR="00761430" w:rsidRPr="008A599D" w:rsidRDefault="00761430" w:rsidP="00881612">
      <w:pPr>
        <w:pStyle w:val="Prrafodelista"/>
        <w:ind w:right="283"/>
        <w:contextualSpacing w:val="0"/>
        <w:jc w:val="both"/>
        <w:rPr>
          <w:rFonts w:ascii="Garamond" w:hAnsi="Garamond"/>
          <w:sz w:val="24"/>
          <w:szCs w:val="24"/>
        </w:rPr>
      </w:pPr>
    </w:p>
    <w:p w:rsidR="00761430" w:rsidRPr="008A599D"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Detectar los elementos contradictorios y/o lagunas jurídicas en las leyes y disposiciones que regulan la operación del programa de empleo temporal (PET), a partir del análisis de la normativa en materia de empleo temporal y su aplicación en la operación del programa, a fin de proponer adecuaciones y contar con un marco legal positivo y vigente.</w:t>
      </w:r>
    </w:p>
    <w:p w:rsidR="00761430" w:rsidRPr="008A599D" w:rsidRDefault="00761430" w:rsidP="00881612">
      <w:pPr>
        <w:pStyle w:val="Prrafodelista"/>
        <w:ind w:right="283"/>
        <w:contextualSpacing w:val="0"/>
        <w:jc w:val="both"/>
        <w:rPr>
          <w:rFonts w:ascii="Garamond" w:hAnsi="Garamond"/>
          <w:sz w:val="24"/>
          <w:szCs w:val="24"/>
        </w:rPr>
      </w:pPr>
    </w:p>
    <w:p w:rsidR="00761430" w:rsidRPr="008A599D"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Colaborar en la elaboración y actualización de las reglas de operación del Programa de Empleo Temporal (PET) en la Dirección General de Carreteras, a partir del estudio de la normativa y sus reformas e incorporando los acuerdos tomados por el comité técnico, a fin de delimitar el marco de actuación de las áreas ejecutoras y brindar certeza legal a los beneficiarios del programa.</w:t>
      </w:r>
    </w:p>
    <w:p w:rsidR="00761430" w:rsidRPr="008A599D" w:rsidRDefault="00761430" w:rsidP="00881612">
      <w:pPr>
        <w:pStyle w:val="Prrafodelista"/>
        <w:ind w:right="283"/>
        <w:contextualSpacing w:val="0"/>
        <w:jc w:val="both"/>
        <w:rPr>
          <w:rFonts w:ascii="Garamond" w:hAnsi="Garamond"/>
          <w:sz w:val="24"/>
          <w:szCs w:val="24"/>
        </w:rPr>
      </w:pPr>
    </w:p>
    <w:p w:rsidR="00761430" w:rsidRPr="008A599D"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Efectuar la actualización de los manuales e instructivos del Programa de Empleo Temporal (PET), adecuando los procedimientos conforme a las necesidades operativas de la Dirección General de Carreteras y el marco regulatorio vigente, a fin de guiar la ejecución de cada etapa del programa.</w:t>
      </w:r>
    </w:p>
    <w:p w:rsidR="00761430" w:rsidRPr="008A599D" w:rsidRDefault="00761430" w:rsidP="00881612">
      <w:pPr>
        <w:pStyle w:val="Prrafodelista"/>
        <w:ind w:right="283"/>
        <w:contextualSpacing w:val="0"/>
        <w:jc w:val="both"/>
        <w:rPr>
          <w:rFonts w:ascii="Garamond" w:hAnsi="Garamond"/>
          <w:sz w:val="24"/>
          <w:szCs w:val="24"/>
        </w:rPr>
      </w:pPr>
    </w:p>
    <w:p w:rsidR="00761430" w:rsidRPr="00761430"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Implementar los formatos a requisitar por las áreas ejecutoras durante el desarrollo de los proyectos del PET, verificando que estén actualizados conforme al marco regulatorio y homologando la información, a fin de generar la documentación que brinde soporte técnico y legal al proceso.</w:t>
      </w:r>
    </w:p>
    <w:p w:rsidR="00761430" w:rsidRPr="008A599D" w:rsidRDefault="00761430" w:rsidP="00881612">
      <w:pPr>
        <w:pStyle w:val="Prrafodelista"/>
        <w:ind w:right="283"/>
        <w:contextualSpacing w:val="0"/>
        <w:jc w:val="both"/>
        <w:rPr>
          <w:rFonts w:ascii="Garamond" w:hAnsi="Garamond"/>
          <w:sz w:val="24"/>
          <w:szCs w:val="24"/>
        </w:rPr>
      </w:pPr>
    </w:p>
    <w:p w:rsidR="00761430" w:rsidRPr="00761430"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8A599D">
        <w:rPr>
          <w:rFonts w:ascii="Garamond" w:hAnsi="Garamond"/>
          <w:sz w:val="24"/>
          <w:szCs w:val="24"/>
        </w:rPr>
        <w:t>Proporcionar a los Centros SCT los instrumentos regulatorios aplicables a la operación del Programa de Empleo Temporal (PET) y sus actualizaciones, a través de su difusión en los medios disponibles en coordinación con la Subdirección de Ingeniería de sistemas de la DGC, a fin de promover el cumplimiento de la normatividad al interior de la Secretaría.</w:t>
      </w:r>
    </w:p>
    <w:p w:rsidR="00761430" w:rsidRPr="00761430" w:rsidRDefault="00761430" w:rsidP="00881612">
      <w:pPr>
        <w:pStyle w:val="Prrafodelista"/>
        <w:tabs>
          <w:tab w:val="left" w:pos="1080"/>
        </w:tabs>
        <w:ind w:left="1080" w:right="283"/>
        <w:contextualSpacing w:val="0"/>
        <w:jc w:val="both"/>
        <w:rPr>
          <w:rFonts w:ascii="Garamond" w:hAnsi="Garamond"/>
          <w:sz w:val="24"/>
          <w:szCs w:val="24"/>
        </w:rPr>
      </w:pPr>
    </w:p>
    <w:p w:rsidR="00761430" w:rsidRPr="00761430"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761430">
        <w:rPr>
          <w:rFonts w:ascii="Garamond" w:hAnsi="Garamond"/>
          <w:sz w:val="24"/>
          <w:szCs w:val="24"/>
        </w:rPr>
        <w:t>Analizar la contratación de bienes y/o servicios para el desarrollo de proyectos del Programa de Empleo Temporal (PET), verificando que las etapas del proceso de licitación se desarrollen dentro del marco de la legalidad, a fin de evitar discrecionalidad en la adjudicación del contrato licitado.</w:t>
      </w:r>
    </w:p>
    <w:p w:rsidR="00761430" w:rsidRPr="00761430" w:rsidRDefault="00761430" w:rsidP="00881612">
      <w:pPr>
        <w:pStyle w:val="Prrafodelista"/>
        <w:ind w:right="283"/>
        <w:contextualSpacing w:val="0"/>
        <w:jc w:val="both"/>
        <w:rPr>
          <w:rFonts w:ascii="Garamond" w:hAnsi="Garamond"/>
          <w:sz w:val="24"/>
          <w:szCs w:val="24"/>
        </w:rPr>
      </w:pPr>
    </w:p>
    <w:p w:rsidR="00761430" w:rsidRPr="00761430" w:rsidRDefault="00761430" w:rsidP="00881612">
      <w:pPr>
        <w:pStyle w:val="Prrafodelista"/>
        <w:numPr>
          <w:ilvl w:val="0"/>
          <w:numId w:val="1"/>
        </w:numPr>
        <w:tabs>
          <w:tab w:val="left" w:pos="1080"/>
        </w:tabs>
        <w:ind w:right="283"/>
        <w:contextualSpacing w:val="0"/>
        <w:jc w:val="both"/>
        <w:rPr>
          <w:rFonts w:ascii="Garamond" w:hAnsi="Garamond"/>
          <w:sz w:val="24"/>
          <w:szCs w:val="24"/>
        </w:rPr>
      </w:pPr>
      <w:r w:rsidRPr="00761430">
        <w:rPr>
          <w:rFonts w:ascii="Garamond" w:hAnsi="Garamond"/>
          <w:sz w:val="24"/>
          <w:szCs w:val="24"/>
        </w:rPr>
        <w:t>Definir los criterios de integración del expediente técnico de los proyectos ejecutados, partiendo del análisis de la normatividad y requerimientos de operación del programa, a fin de facilitar la supervisión y dar transparencia al desarrollo del Programa de Empleo Temporal (PET) en la SCT.</w:t>
      </w:r>
    </w:p>
    <w:p w:rsidR="007E4C62" w:rsidRDefault="007E4C62" w:rsidP="00881612">
      <w:pPr>
        <w:ind w:right="283"/>
        <w:rPr>
          <w:rFonts w:ascii="ArialBlack" w:hAnsi="ArialBlack" w:cs="ArialBlack"/>
          <w:sz w:val="24"/>
          <w:szCs w:val="24"/>
        </w:rPr>
      </w:pPr>
    </w:p>
    <w:p w:rsidR="00220D20" w:rsidRDefault="00220D20" w:rsidP="00881612">
      <w:pPr>
        <w:ind w:right="283"/>
        <w:rPr>
          <w:rFonts w:ascii="ArialBlack" w:hAnsi="ArialBlack" w:cs="ArialBlack"/>
          <w:sz w:val="24"/>
          <w:szCs w:val="24"/>
        </w:rPr>
      </w:pPr>
    </w:p>
    <w:p w:rsidR="00252649" w:rsidRDefault="00252649" w:rsidP="00881612">
      <w:pPr>
        <w:ind w:right="283"/>
        <w:rPr>
          <w:rFonts w:ascii="ArialBlack" w:hAnsi="ArialBlack" w:cs="ArialBlack"/>
          <w:sz w:val="24"/>
          <w:szCs w:val="24"/>
        </w:rPr>
      </w:pPr>
    </w:p>
    <w:p w:rsidR="007E4C62" w:rsidRPr="00E27229" w:rsidRDefault="007E4C62" w:rsidP="00E27229">
      <w:pPr>
        <w:pStyle w:val="Ttulo1"/>
        <w:spacing w:after="240"/>
        <w:ind w:left="567" w:right="283" w:hanging="567"/>
        <w:jc w:val="both"/>
        <w:rPr>
          <w:rFonts w:ascii="Arial Black" w:hAnsi="Arial Black"/>
          <w:b w:val="0"/>
          <w:color w:val="808080"/>
          <w:spacing w:val="-25"/>
          <w:sz w:val="32"/>
          <w:szCs w:val="32"/>
        </w:rPr>
      </w:pPr>
      <w:bookmarkStart w:id="207" w:name="_Toc394925669"/>
      <w:bookmarkStart w:id="208" w:name="_Toc413859119"/>
      <w:r w:rsidRPr="00E27229">
        <w:rPr>
          <w:rFonts w:ascii="Arial Black" w:hAnsi="Arial Black"/>
          <w:b w:val="0"/>
          <w:color w:val="808080"/>
          <w:spacing w:val="-25"/>
          <w:sz w:val="32"/>
          <w:szCs w:val="32"/>
        </w:rPr>
        <w:t>7.</w:t>
      </w:r>
      <w:r w:rsidR="002B080A" w:rsidRPr="00E27229">
        <w:rPr>
          <w:rFonts w:ascii="Arial Black" w:hAnsi="Arial Black"/>
          <w:b w:val="0"/>
          <w:color w:val="808080"/>
          <w:spacing w:val="-25"/>
          <w:sz w:val="32"/>
          <w:szCs w:val="32"/>
        </w:rPr>
        <w:t>5</w:t>
      </w:r>
      <w:r w:rsidRPr="00E27229">
        <w:rPr>
          <w:rFonts w:ascii="Arial Black" w:hAnsi="Arial Black"/>
          <w:b w:val="0"/>
          <w:color w:val="808080"/>
          <w:spacing w:val="-25"/>
          <w:sz w:val="32"/>
          <w:szCs w:val="32"/>
        </w:rPr>
        <w:t>.</w:t>
      </w:r>
      <w:r w:rsidR="002B080A" w:rsidRPr="00E27229">
        <w:rPr>
          <w:rFonts w:ascii="Arial Black" w:hAnsi="Arial Black"/>
          <w:b w:val="0"/>
          <w:color w:val="808080"/>
          <w:spacing w:val="-25"/>
          <w:sz w:val="32"/>
          <w:szCs w:val="32"/>
        </w:rPr>
        <w:t>2</w:t>
      </w:r>
      <w:r w:rsidRPr="00E27229">
        <w:rPr>
          <w:rFonts w:ascii="Arial Black" w:hAnsi="Arial Black"/>
          <w:b w:val="0"/>
          <w:color w:val="808080"/>
          <w:spacing w:val="-25"/>
          <w:sz w:val="32"/>
          <w:szCs w:val="32"/>
        </w:rPr>
        <w:t>.</w:t>
      </w:r>
      <w:r w:rsidR="002B080A" w:rsidRPr="00E27229">
        <w:rPr>
          <w:rFonts w:ascii="Arial Black" w:hAnsi="Arial Black"/>
          <w:b w:val="0"/>
          <w:color w:val="808080"/>
          <w:spacing w:val="-25"/>
          <w:sz w:val="32"/>
          <w:szCs w:val="32"/>
        </w:rPr>
        <w:t>2</w:t>
      </w:r>
      <w:r w:rsidRPr="00E27229">
        <w:rPr>
          <w:rFonts w:ascii="Arial Black" w:hAnsi="Arial Black"/>
          <w:b w:val="0"/>
          <w:color w:val="808080"/>
          <w:spacing w:val="-25"/>
          <w:sz w:val="32"/>
          <w:szCs w:val="32"/>
        </w:rPr>
        <w:t xml:space="preserve"> SUBDIRECCIÓN  DE  REGULACION OPERATIVA DEL PET REGIÓN I, II, III y IV</w:t>
      </w:r>
      <w:bookmarkEnd w:id="207"/>
      <w:bookmarkEnd w:id="208"/>
    </w:p>
    <w:p w:rsidR="007E4C62" w:rsidRPr="008A599D" w:rsidRDefault="007E4C62" w:rsidP="00881612">
      <w:pPr>
        <w:ind w:right="283"/>
        <w:jc w:val="center"/>
        <w:rPr>
          <w:rFonts w:ascii="Arial" w:hAnsi="Arial" w:cs="Arial"/>
          <w:b/>
        </w:rPr>
      </w:pPr>
    </w:p>
    <w:p w:rsidR="0093322F" w:rsidRPr="0093322F" w:rsidRDefault="0093322F" w:rsidP="00881612">
      <w:pPr>
        <w:pStyle w:val="Prrafodelista"/>
        <w:numPr>
          <w:ilvl w:val="0"/>
          <w:numId w:val="1"/>
        </w:numPr>
        <w:tabs>
          <w:tab w:val="left" w:pos="1080"/>
        </w:tabs>
        <w:ind w:right="283"/>
        <w:contextualSpacing w:val="0"/>
        <w:jc w:val="both"/>
        <w:rPr>
          <w:rFonts w:ascii="Garamond" w:hAnsi="Garamond"/>
          <w:sz w:val="24"/>
          <w:szCs w:val="24"/>
        </w:rPr>
      </w:pPr>
      <w:r w:rsidRPr="0093322F">
        <w:rPr>
          <w:rFonts w:ascii="Garamond" w:hAnsi="Garamond"/>
          <w:sz w:val="24"/>
          <w:szCs w:val="24"/>
        </w:rPr>
        <w:t xml:space="preserve">Programar el calendario de visitas de inspección del Programa de Empleo Temporal (PET) en coordinación con las áreas ejecutoras correspondiente a los Estados que integran su región, a partir del análisis de los recursos necesarios, el tipo de revisión a practicar y el alcance de la misma, a fin de </w:t>
      </w:r>
      <w:r>
        <w:rPr>
          <w:rFonts w:ascii="Garamond" w:hAnsi="Garamond"/>
          <w:sz w:val="24"/>
          <w:szCs w:val="24"/>
        </w:rPr>
        <w:t>v</w:t>
      </w:r>
      <w:r w:rsidRPr="008A599D">
        <w:rPr>
          <w:rFonts w:ascii="Garamond" w:hAnsi="Garamond"/>
          <w:sz w:val="24"/>
          <w:szCs w:val="24"/>
        </w:rPr>
        <w:t>erificar que los avances se realicen de forma eficiente conforme a lo programado.</w:t>
      </w:r>
    </w:p>
    <w:p w:rsidR="0093322F" w:rsidRPr="0093322F" w:rsidRDefault="0093322F" w:rsidP="00881612">
      <w:pPr>
        <w:pStyle w:val="Prrafodelista"/>
        <w:tabs>
          <w:tab w:val="left" w:pos="1080"/>
        </w:tabs>
        <w:ind w:left="1080" w:right="283"/>
        <w:contextualSpacing w:val="0"/>
        <w:jc w:val="both"/>
        <w:rPr>
          <w:rFonts w:ascii="Garamond" w:hAnsi="Garamond"/>
          <w:sz w:val="24"/>
          <w:szCs w:val="24"/>
        </w:rPr>
      </w:pPr>
    </w:p>
    <w:p w:rsidR="0093322F" w:rsidRPr="0093322F" w:rsidRDefault="0093322F" w:rsidP="00881612">
      <w:pPr>
        <w:pStyle w:val="Prrafodelista"/>
        <w:numPr>
          <w:ilvl w:val="0"/>
          <w:numId w:val="1"/>
        </w:numPr>
        <w:tabs>
          <w:tab w:val="left" w:pos="1080"/>
        </w:tabs>
        <w:ind w:right="283"/>
        <w:contextualSpacing w:val="0"/>
        <w:jc w:val="both"/>
        <w:rPr>
          <w:rFonts w:ascii="Garamond" w:hAnsi="Garamond"/>
          <w:sz w:val="24"/>
          <w:szCs w:val="24"/>
        </w:rPr>
      </w:pPr>
      <w:r w:rsidRPr="0093322F">
        <w:rPr>
          <w:rFonts w:ascii="Garamond" w:hAnsi="Garamond"/>
          <w:sz w:val="24"/>
          <w:szCs w:val="24"/>
        </w:rPr>
        <w:t>Vigilar la ejecución de los proyectos del Programa de Empleo Temporal (PET), practicando las visitas de inspección a los lugares donde se desarrollan los mismos correspondientes a los Estados que integran su región, a fin de verificar el cumplimiento de los tiempos establecidos y al marco normativo que lo regula y en su caso, identificar posibles desviaciones.</w:t>
      </w:r>
    </w:p>
    <w:p w:rsidR="0093322F" w:rsidRPr="0093322F" w:rsidRDefault="0093322F" w:rsidP="00881612">
      <w:pPr>
        <w:pStyle w:val="Prrafodelista"/>
        <w:tabs>
          <w:tab w:val="left" w:pos="1080"/>
        </w:tabs>
        <w:ind w:left="1080" w:right="283"/>
        <w:contextualSpacing w:val="0"/>
        <w:jc w:val="both"/>
        <w:rPr>
          <w:rFonts w:ascii="Garamond" w:hAnsi="Garamond"/>
          <w:sz w:val="24"/>
          <w:szCs w:val="24"/>
        </w:rPr>
      </w:pPr>
    </w:p>
    <w:p w:rsidR="0093322F" w:rsidRPr="0093322F" w:rsidRDefault="0093322F" w:rsidP="00881612">
      <w:pPr>
        <w:pStyle w:val="Prrafodelista"/>
        <w:numPr>
          <w:ilvl w:val="0"/>
          <w:numId w:val="1"/>
        </w:numPr>
        <w:tabs>
          <w:tab w:val="left" w:pos="1080"/>
        </w:tabs>
        <w:ind w:right="283"/>
        <w:contextualSpacing w:val="0"/>
        <w:jc w:val="both"/>
        <w:rPr>
          <w:rFonts w:ascii="Garamond" w:hAnsi="Garamond"/>
          <w:sz w:val="24"/>
          <w:szCs w:val="24"/>
        </w:rPr>
      </w:pPr>
      <w:r w:rsidRPr="0093322F">
        <w:rPr>
          <w:rFonts w:ascii="Garamond" w:hAnsi="Garamond"/>
          <w:sz w:val="24"/>
          <w:szCs w:val="24"/>
        </w:rPr>
        <w:t>Evaluar la información relativa a los avances de los proyectos del Programa de Empleo Temporal (PET), verificando que exista congruencia entre los avances físicos y las erogaciones reportadas por las áreas ejecutoras correspondiente a los Estados que integran su región, a fin de implementar acciones preventivas o correctivas que promuevan el uso adecuado de los recursos financieros y su aprovechamiento en los núcleos de atención.</w:t>
      </w:r>
    </w:p>
    <w:p w:rsidR="0093322F" w:rsidRPr="0093322F" w:rsidRDefault="0093322F" w:rsidP="00881612">
      <w:pPr>
        <w:pStyle w:val="Prrafodelista"/>
        <w:tabs>
          <w:tab w:val="left" w:pos="1080"/>
        </w:tabs>
        <w:ind w:left="1080" w:right="283"/>
        <w:contextualSpacing w:val="0"/>
        <w:jc w:val="both"/>
        <w:rPr>
          <w:rFonts w:ascii="Garamond" w:hAnsi="Garamond"/>
          <w:sz w:val="24"/>
          <w:szCs w:val="24"/>
        </w:rPr>
      </w:pPr>
    </w:p>
    <w:p w:rsidR="0093322F" w:rsidRPr="0093322F" w:rsidRDefault="0093322F" w:rsidP="00881612">
      <w:pPr>
        <w:pStyle w:val="Prrafodelista"/>
        <w:numPr>
          <w:ilvl w:val="0"/>
          <w:numId w:val="1"/>
        </w:numPr>
        <w:tabs>
          <w:tab w:val="left" w:pos="1080"/>
        </w:tabs>
        <w:ind w:right="283"/>
        <w:contextualSpacing w:val="0"/>
        <w:jc w:val="both"/>
        <w:rPr>
          <w:rFonts w:ascii="Garamond" w:hAnsi="Garamond"/>
          <w:sz w:val="24"/>
          <w:szCs w:val="24"/>
        </w:rPr>
      </w:pPr>
      <w:r w:rsidRPr="0093322F">
        <w:rPr>
          <w:rFonts w:ascii="Garamond" w:hAnsi="Garamond"/>
          <w:sz w:val="24"/>
          <w:szCs w:val="24"/>
        </w:rPr>
        <w:t>Vigilar la conformación del comité de participación social y su actuación, a partir de la revisión de las actas y convenios de ejecución entre la comunidad y el Centro SCT correspondiente a los Estados que integran su región, a fin de procurar que se lleven a cabo las actividades de revisión, confrontación, comprobación, justificación en cumplimiento de las disposiciones técnicas y normativas.</w:t>
      </w:r>
    </w:p>
    <w:p w:rsidR="0093322F" w:rsidRPr="0093322F" w:rsidRDefault="0093322F" w:rsidP="00881612">
      <w:pPr>
        <w:pStyle w:val="Prrafodelista"/>
        <w:tabs>
          <w:tab w:val="left" w:pos="1080"/>
        </w:tabs>
        <w:ind w:left="1080" w:right="283"/>
        <w:contextualSpacing w:val="0"/>
        <w:jc w:val="both"/>
        <w:rPr>
          <w:rFonts w:ascii="Garamond" w:hAnsi="Garamond"/>
          <w:sz w:val="24"/>
          <w:szCs w:val="24"/>
        </w:rPr>
      </w:pPr>
    </w:p>
    <w:p w:rsidR="0093322F" w:rsidRPr="0093322F" w:rsidRDefault="0093322F" w:rsidP="00881612">
      <w:pPr>
        <w:pStyle w:val="Prrafodelista"/>
        <w:numPr>
          <w:ilvl w:val="0"/>
          <w:numId w:val="1"/>
        </w:numPr>
        <w:tabs>
          <w:tab w:val="left" w:pos="1080"/>
        </w:tabs>
        <w:ind w:right="283"/>
        <w:contextualSpacing w:val="0"/>
        <w:jc w:val="both"/>
        <w:rPr>
          <w:rFonts w:ascii="Garamond" w:hAnsi="Garamond"/>
          <w:sz w:val="24"/>
          <w:szCs w:val="24"/>
        </w:rPr>
      </w:pPr>
      <w:r w:rsidRPr="0093322F">
        <w:rPr>
          <w:rFonts w:ascii="Garamond" w:hAnsi="Garamond"/>
          <w:sz w:val="24"/>
          <w:szCs w:val="24"/>
        </w:rPr>
        <w:t>Asesorar a las áreas ejecutoras del Programa de Empleo Temporal (PET) sobre los procedimientos establecidos, mediante la atención a sus consultas con base en los instructivos emitidos para el desarrollo del mismo, con la finalidad de asegurar que den cumplimiento a las disposiciones y que los trabajos se realicen  conforme a las actividades y conceptos señalados.</w:t>
      </w:r>
    </w:p>
    <w:p w:rsidR="0093322F" w:rsidRPr="0093322F" w:rsidRDefault="0093322F" w:rsidP="00881612">
      <w:pPr>
        <w:pStyle w:val="Prrafodelista"/>
        <w:tabs>
          <w:tab w:val="left" w:pos="1080"/>
        </w:tabs>
        <w:ind w:left="1080" w:right="283"/>
        <w:contextualSpacing w:val="0"/>
        <w:jc w:val="both"/>
        <w:rPr>
          <w:rFonts w:ascii="Garamond" w:hAnsi="Garamond"/>
          <w:sz w:val="24"/>
          <w:szCs w:val="24"/>
        </w:rPr>
      </w:pPr>
    </w:p>
    <w:p w:rsidR="0093322F" w:rsidRPr="0093322F" w:rsidRDefault="0093322F" w:rsidP="00881612">
      <w:pPr>
        <w:pStyle w:val="Prrafodelista"/>
        <w:numPr>
          <w:ilvl w:val="0"/>
          <w:numId w:val="1"/>
        </w:numPr>
        <w:tabs>
          <w:tab w:val="left" w:pos="1080"/>
        </w:tabs>
        <w:ind w:right="283"/>
        <w:contextualSpacing w:val="0"/>
        <w:jc w:val="both"/>
        <w:rPr>
          <w:rFonts w:ascii="Garamond" w:hAnsi="Garamond"/>
          <w:sz w:val="24"/>
          <w:szCs w:val="24"/>
        </w:rPr>
      </w:pPr>
      <w:r w:rsidRPr="0093322F">
        <w:rPr>
          <w:rFonts w:ascii="Garamond" w:hAnsi="Garamond"/>
          <w:sz w:val="24"/>
          <w:szCs w:val="24"/>
        </w:rPr>
        <w:t>Verificar el listado de beneficiarios del Programa de Empleo Temporal (PET), a partir del análisis y cotejo de los datos registrados por las áreas ejecutoras correspondiente a los Estados que integran su región, a fin de corroborar que se cubran los requisitos previstos y que se dé cumplimiento a los fines para los que fue creado dicho programa.</w:t>
      </w:r>
    </w:p>
    <w:p w:rsidR="0093322F" w:rsidRPr="0093322F" w:rsidRDefault="0093322F" w:rsidP="00881612">
      <w:pPr>
        <w:pStyle w:val="Prrafodelista"/>
        <w:tabs>
          <w:tab w:val="left" w:pos="1080"/>
        </w:tabs>
        <w:ind w:left="1080" w:right="283"/>
        <w:contextualSpacing w:val="0"/>
        <w:jc w:val="both"/>
        <w:rPr>
          <w:rFonts w:ascii="Garamond" w:hAnsi="Garamond"/>
          <w:sz w:val="24"/>
          <w:szCs w:val="24"/>
        </w:rPr>
      </w:pPr>
    </w:p>
    <w:p w:rsidR="0093322F" w:rsidRPr="0093322F" w:rsidRDefault="0093322F" w:rsidP="00881612">
      <w:pPr>
        <w:pStyle w:val="Prrafodelista"/>
        <w:numPr>
          <w:ilvl w:val="0"/>
          <w:numId w:val="1"/>
        </w:numPr>
        <w:tabs>
          <w:tab w:val="left" w:pos="1080"/>
        </w:tabs>
        <w:ind w:right="283"/>
        <w:contextualSpacing w:val="0"/>
        <w:jc w:val="both"/>
        <w:rPr>
          <w:rFonts w:ascii="Garamond" w:hAnsi="Garamond"/>
          <w:sz w:val="24"/>
          <w:szCs w:val="24"/>
        </w:rPr>
      </w:pPr>
      <w:r w:rsidRPr="0093322F">
        <w:rPr>
          <w:rFonts w:ascii="Garamond" w:hAnsi="Garamond"/>
          <w:sz w:val="24"/>
          <w:szCs w:val="24"/>
        </w:rPr>
        <w:t>Comprobar la correcta integración de los expedientes técnicos por parte de las áreas ejecutoras, a partir de la revisión de los documentos que lo conforman, a fin de asegurar el cumplimiento de la normativa en materia de empleo temporal y contar con un elemento de control de las acciones del programa.</w:t>
      </w:r>
    </w:p>
    <w:p w:rsidR="0093322F" w:rsidRPr="0093322F" w:rsidRDefault="0093322F" w:rsidP="00881612">
      <w:pPr>
        <w:pStyle w:val="Prrafodelista"/>
        <w:tabs>
          <w:tab w:val="left" w:pos="1080"/>
        </w:tabs>
        <w:ind w:left="1080" w:right="283"/>
        <w:contextualSpacing w:val="0"/>
        <w:jc w:val="both"/>
        <w:rPr>
          <w:rFonts w:ascii="Garamond" w:hAnsi="Garamond"/>
          <w:sz w:val="24"/>
          <w:szCs w:val="24"/>
        </w:rPr>
      </w:pPr>
    </w:p>
    <w:p w:rsidR="0093322F" w:rsidRPr="0093322F" w:rsidRDefault="0093322F" w:rsidP="00881612">
      <w:pPr>
        <w:pStyle w:val="Prrafodelista"/>
        <w:numPr>
          <w:ilvl w:val="0"/>
          <w:numId w:val="1"/>
        </w:numPr>
        <w:tabs>
          <w:tab w:val="left" w:pos="1080"/>
        </w:tabs>
        <w:ind w:right="283"/>
        <w:contextualSpacing w:val="0"/>
        <w:jc w:val="both"/>
        <w:rPr>
          <w:rFonts w:ascii="Garamond" w:hAnsi="Garamond"/>
          <w:sz w:val="24"/>
          <w:szCs w:val="24"/>
        </w:rPr>
      </w:pPr>
      <w:r w:rsidRPr="0093322F">
        <w:rPr>
          <w:rFonts w:ascii="Garamond" w:hAnsi="Garamond"/>
          <w:sz w:val="24"/>
          <w:szCs w:val="24"/>
        </w:rPr>
        <w:t>Observar el proceso de entrega recepción de los proyectos del Programa de Empleo Temporal (PET), verificando que los trabajos cumplan con los requerimientos del programa; así como, verificando el ejercicio de los recursos financieros, a fin de que se elabore el acta de entrega recepción y formalizar la conclusión de los trabajos, en la programación de las visitas aleatorias o selectivas.</w:t>
      </w:r>
    </w:p>
    <w:p w:rsidR="0093322F" w:rsidRPr="0093322F" w:rsidRDefault="0093322F" w:rsidP="00881612">
      <w:pPr>
        <w:pStyle w:val="Prrafodelista"/>
        <w:tabs>
          <w:tab w:val="left" w:pos="1080"/>
        </w:tabs>
        <w:ind w:left="1080" w:right="283"/>
        <w:contextualSpacing w:val="0"/>
        <w:jc w:val="both"/>
        <w:rPr>
          <w:rFonts w:ascii="Garamond" w:hAnsi="Garamond"/>
          <w:sz w:val="24"/>
          <w:szCs w:val="24"/>
        </w:rPr>
      </w:pPr>
    </w:p>
    <w:p w:rsidR="0093322F" w:rsidRPr="0093322F" w:rsidRDefault="0093322F" w:rsidP="00881612">
      <w:pPr>
        <w:pStyle w:val="Prrafodelista"/>
        <w:numPr>
          <w:ilvl w:val="0"/>
          <w:numId w:val="1"/>
        </w:numPr>
        <w:tabs>
          <w:tab w:val="left" w:pos="1080"/>
        </w:tabs>
        <w:ind w:right="283"/>
        <w:contextualSpacing w:val="0"/>
        <w:jc w:val="both"/>
        <w:rPr>
          <w:rFonts w:ascii="Garamond" w:hAnsi="Garamond"/>
          <w:sz w:val="24"/>
          <w:szCs w:val="24"/>
        </w:rPr>
      </w:pPr>
      <w:r w:rsidRPr="0093322F">
        <w:rPr>
          <w:rFonts w:ascii="Garamond" w:hAnsi="Garamond"/>
          <w:sz w:val="24"/>
          <w:szCs w:val="24"/>
        </w:rPr>
        <w:t>Integrar el acervo documental de los trabajos realizados durante el desarrollo de los proyectos del Programa de Empleo Temporal, mediante la compilación y clasificación del material fotográfico y/o videográfico generado en el proceso, a fin de dejar constancia de la aplicación de los recursos y transparentar la gestión pública.</w:t>
      </w:r>
    </w:p>
    <w:p w:rsidR="0093322F" w:rsidRPr="0093322F" w:rsidRDefault="0093322F" w:rsidP="00881612">
      <w:pPr>
        <w:pStyle w:val="Prrafodelista"/>
        <w:tabs>
          <w:tab w:val="left" w:pos="1080"/>
        </w:tabs>
        <w:ind w:left="1080" w:right="283"/>
        <w:contextualSpacing w:val="0"/>
        <w:jc w:val="both"/>
        <w:rPr>
          <w:rFonts w:ascii="Garamond" w:hAnsi="Garamond"/>
          <w:sz w:val="24"/>
          <w:szCs w:val="24"/>
        </w:rPr>
      </w:pPr>
    </w:p>
    <w:p w:rsidR="0093322F" w:rsidRPr="0093322F" w:rsidRDefault="0093322F" w:rsidP="00881612">
      <w:pPr>
        <w:pStyle w:val="Prrafodelista"/>
        <w:numPr>
          <w:ilvl w:val="0"/>
          <w:numId w:val="1"/>
        </w:numPr>
        <w:tabs>
          <w:tab w:val="left" w:pos="1080"/>
        </w:tabs>
        <w:ind w:right="283"/>
        <w:contextualSpacing w:val="0"/>
        <w:jc w:val="both"/>
        <w:rPr>
          <w:rFonts w:ascii="Garamond" w:hAnsi="Garamond"/>
          <w:sz w:val="24"/>
          <w:szCs w:val="24"/>
        </w:rPr>
      </w:pPr>
      <w:r w:rsidRPr="0093322F">
        <w:rPr>
          <w:rFonts w:ascii="Garamond" w:hAnsi="Garamond"/>
          <w:sz w:val="24"/>
          <w:szCs w:val="24"/>
        </w:rPr>
        <w:t>Colaborar con la Subdirección de Ingeniería de Sistemas en la sistematización de los proyectos del Programa de Empleo Temporal (PET), a partir del análisis de la operación de dicho programa, con el propósito de contar con una herramienta que facilite el control y procesamiento de la información generada, en respuesta a las propias necesidades operativas.</w:t>
      </w:r>
    </w:p>
    <w:p w:rsidR="0093322F" w:rsidRPr="0093322F" w:rsidRDefault="0093322F" w:rsidP="00881612">
      <w:pPr>
        <w:pStyle w:val="Prrafodelista"/>
        <w:tabs>
          <w:tab w:val="left" w:pos="1080"/>
        </w:tabs>
        <w:ind w:left="1080" w:right="283"/>
        <w:contextualSpacing w:val="0"/>
        <w:jc w:val="both"/>
        <w:rPr>
          <w:rFonts w:ascii="Garamond" w:hAnsi="Garamond"/>
          <w:sz w:val="24"/>
          <w:szCs w:val="24"/>
        </w:rPr>
      </w:pPr>
    </w:p>
    <w:p w:rsidR="007E4C62" w:rsidRPr="0093322F" w:rsidRDefault="0093322F" w:rsidP="00881612">
      <w:pPr>
        <w:pStyle w:val="Prrafodelista"/>
        <w:numPr>
          <w:ilvl w:val="0"/>
          <w:numId w:val="1"/>
        </w:numPr>
        <w:tabs>
          <w:tab w:val="left" w:pos="1080"/>
        </w:tabs>
        <w:ind w:right="283"/>
        <w:contextualSpacing w:val="0"/>
        <w:jc w:val="both"/>
        <w:rPr>
          <w:rFonts w:ascii="Garamond" w:hAnsi="Garamond"/>
          <w:sz w:val="24"/>
          <w:szCs w:val="24"/>
        </w:rPr>
      </w:pPr>
      <w:r w:rsidRPr="0093322F">
        <w:rPr>
          <w:rFonts w:ascii="Garamond" w:hAnsi="Garamond"/>
          <w:sz w:val="24"/>
          <w:szCs w:val="24"/>
        </w:rPr>
        <w:t>Proponer acciones de mejora en el desarrollo del Programa de Empleo Temporal (PET), a partir del análisis de las prácticas operativas  y normativa vigente, a fin de promover la mejor continua y la optimización de los recursos en beneficio de las comunidades con alto índice de marginación.</w:t>
      </w:r>
    </w:p>
    <w:p w:rsidR="007E4C62" w:rsidRDefault="007E4C62" w:rsidP="00881612">
      <w:pPr>
        <w:ind w:right="283"/>
        <w:rPr>
          <w:rFonts w:ascii="ArialBlack" w:hAnsi="ArialBlack" w:cs="ArialBlack"/>
          <w:sz w:val="24"/>
          <w:szCs w:val="24"/>
        </w:rPr>
      </w:pPr>
    </w:p>
    <w:p w:rsidR="0051584A" w:rsidRDefault="00910DD5" w:rsidP="00E27229">
      <w:pPr>
        <w:pStyle w:val="Ttulo1"/>
        <w:spacing w:after="240"/>
        <w:ind w:left="567" w:right="283" w:hanging="567"/>
        <w:jc w:val="both"/>
        <w:rPr>
          <w:rFonts w:ascii="Arial Black" w:hAnsi="Arial Black"/>
          <w:b w:val="0"/>
          <w:color w:val="808080"/>
          <w:spacing w:val="-25"/>
          <w:sz w:val="32"/>
          <w:szCs w:val="32"/>
        </w:rPr>
      </w:pPr>
      <w:bookmarkStart w:id="209" w:name="_Toc338239577"/>
      <w:bookmarkStart w:id="210" w:name="_Toc394925670"/>
      <w:bookmarkStart w:id="211" w:name="_Toc413859120"/>
      <w:r w:rsidRPr="00910DD5">
        <w:rPr>
          <w:rFonts w:ascii="Arial Black" w:hAnsi="Arial Black"/>
          <w:b w:val="0"/>
          <w:color w:val="808080"/>
          <w:spacing w:val="-25"/>
          <w:sz w:val="32"/>
          <w:szCs w:val="32"/>
        </w:rPr>
        <w:t>7.</w:t>
      </w:r>
      <w:r w:rsidR="002B080A">
        <w:rPr>
          <w:rFonts w:ascii="Arial Black" w:hAnsi="Arial Black"/>
          <w:b w:val="0"/>
          <w:color w:val="808080"/>
          <w:spacing w:val="-25"/>
          <w:sz w:val="32"/>
          <w:szCs w:val="32"/>
        </w:rPr>
        <w:t>6</w:t>
      </w:r>
      <w:r w:rsidR="005973A3" w:rsidRPr="00A27131">
        <w:rPr>
          <w:rFonts w:ascii="Arial Black" w:hAnsi="Arial Black"/>
          <w:b w:val="0"/>
          <w:color w:val="808080"/>
          <w:spacing w:val="-25"/>
          <w:sz w:val="32"/>
          <w:szCs w:val="32"/>
        </w:rPr>
        <w:t xml:space="preserve"> </w:t>
      </w:r>
      <w:r w:rsidRPr="00910DD5">
        <w:rPr>
          <w:rFonts w:ascii="Arial Black" w:hAnsi="Arial Black"/>
          <w:b w:val="0"/>
          <w:color w:val="808080"/>
          <w:spacing w:val="-25"/>
          <w:sz w:val="32"/>
          <w:szCs w:val="32"/>
        </w:rPr>
        <w:t>DIRECCIÓN DE ADMINISTRACIÓN</w:t>
      </w:r>
      <w:bookmarkEnd w:id="209"/>
      <w:bookmarkEnd w:id="210"/>
      <w:bookmarkEnd w:id="211"/>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Dirigir la aplicación de políticas y normas, para el manejo de la administración de los recursos humanos, financieros y materiales que emita la Secretaria de Hacienda y Crédito Público y la Oficialía Mayor del Ramo, con la finalidad lograr la correcta operatividad de la DGC, de conformidad con la normatividad vigente en la materia.</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Dirigir  la integración del anteproyecto anual del presupuesto de gasto corriente de la Unidad Administrativa, a fin de dar cumplimiento a la normatividad aplicable en la </w:t>
      </w:r>
      <w:r w:rsidRPr="00306FEF">
        <w:rPr>
          <w:rFonts w:ascii="Garamond" w:hAnsi="Garamond"/>
          <w:sz w:val="24"/>
          <w:szCs w:val="24"/>
        </w:rPr>
        <w:lastRenderedPageBreak/>
        <w:t>materia, así como contar con los recursos necesarios que permitan coadyuvar al cumplimiento de las metas de la DGC.</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Coordinar y autorizar la elaboración y trámite de las constancias de nombramiento por nuevo ingreso, promociones y transferencias del personal activo, así como tramitar </w:t>
      </w:r>
      <w:r w:rsidR="004A4A51">
        <w:rPr>
          <w:rFonts w:ascii="Garamond" w:hAnsi="Garamond"/>
          <w:sz w:val="24"/>
          <w:szCs w:val="24"/>
        </w:rPr>
        <w:t xml:space="preserve">las contancias </w:t>
      </w:r>
      <w:r w:rsidRPr="00306FEF">
        <w:rPr>
          <w:rFonts w:ascii="Garamond" w:hAnsi="Garamond"/>
          <w:sz w:val="24"/>
          <w:szCs w:val="24"/>
        </w:rPr>
        <w:t>de no inhabilitación, a fin de dar cumplimiento a la normatividad vigente en materia de recursos humanos</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Coordinar la conciliación del analítico de plaza-puesto de la Dirección General de Recursos Humanos contra los registros internos de la Dirección General, a fin de contar con un panorama real de la situación que guardan las plazas de la DGC y el presupuesto asignado para las mismas.</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Dirigir y coordinar </w:t>
      </w:r>
      <w:r w:rsidR="004A4A51">
        <w:rPr>
          <w:rFonts w:ascii="Garamond" w:hAnsi="Garamond"/>
          <w:sz w:val="24"/>
          <w:szCs w:val="24"/>
        </w:rPr>
        <w:t>e</w:t>
      </w:r>
      <w:r w:rsidRPr="00306FEF">
        <w:rPr>
          <w:rFonts w:ascii="Garamond" w:hAnsi="Garamond"/>
          <w:sz w:val="24"/>
          <w:szCs w:val="24"/>
        </w:rPr>
        <w:t>l tramite ante la Dirección General de Recursos Humanos referente a el pago de estímulos y recompensas, quinquenios, días económicos, día de las madres, día del niño, pago supletorio, años de servicio, con la finalidad de dar cumplimiento a la normatividad vigente, así como dar oportuna atención a las reclamaciones que presenten los trabajadores adscritos a la Dirección General.</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Dirigir y coordinar la elaboración de la documentación requerida para la transferencia y adecuaciones de la plaza-puesto del personal activo, con la finalidad de regularizar presupuestalmente los cambios de adscripción y promociones del personal.</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Coordinar la operación de la comisión mixta de seguridad e higiene, comisión de protección civil, comisión mixta de escalafón, así como de comisión evaluación de estímulos y recompensas, con la finalidad de dar cumplimiento a la normatividad vigente en la materia.</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Dirigir y coordinar ante los Centros SCT, los movimientos y cambios de adscripción de personal conforme a las instrucciones recibidas,  a fin de regularizar presupuestalmente los cambios de adscripción y promociones del personal.</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Dirigir y coordinar el registro en el Sistema Integral de Administración del ejercicio del presupuesto de gasto corriente de la Unidad Administrativa, a fin de que la DGPOP cumpla con el avance y seguimiento del ejercicio presupuestal conforme al calendario contable, en apego a la normatividad vigente.</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Dirigir y coordinar el pago de los compromisos con cargo al presupuesto de la Unidad Administrativa, con la finalidad de dar cumplimiento a los compromisos contraídos por esta Unidad Administrativa, de conformidad con el calendario contable y normatividad vigente.</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lastRenderedPageBreak/>
        <w:t>Dirigir y coordinar la elaboración de afectaciones presupuestarias que afectan el gasto corriente de la Unidad Administrativa, con la finalidad de adecuar el presupuesto original autorizado a esta Unidad Administrativa, permitiendo dar cumplimiento a todos los compromisos contraídos por esta Unidad.</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Coordinar el manejo e integración del fondo rotatorio asignado a la Unidad Administrativa, de conformidad con las disposiciones emitidas en la materia, a fin de dar cumplimiento a los compromisos de carácter urgente que no pueden liquidarse mediante los trámites normales.</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Coordinar la elaboración del programa anual de adquisiciones de bienes en base al presupuesto anual autorizado, con la finalidad de cubrir las necesidades de las áreas de la Unidad Administrativa.</w:t>
      </w:r>
    </w:p>
    <w:p w:rsidR="00B5010D"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Dirigir y coordinar la conciliación de bienes de activo fijo y circulante de la Unidad Administrativa, con la finalidad de controlar el uso y destino de los bienes muebles de esta Unidad.</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Dirigir y coordinar la capacitación del personal de la DGC, así como el programa anual de cursos, para obtener una mayor productividad en las funciones que se tienen encomendadas, así como promover el desarrollo profesional y humano del personal adscrito a esta Unidad.</w:t>
      </w:r>
    </w:p>
    <w:p w:rsidR="00B5010D" w:rsidRPr="00306FEF" w:rsidRDefault="00B5010D" w:rsidP="00881612">
      <w:pPr>
        <w:pStyle w:val="Prrafodelista"/>
        <w:tabs>
          <w:tab w:val="left" w:pos="1080"/>
        </w:tabs>
        <w:ind w:left="1080" w:right="283"/>
        <w:contextualSpacing w:val="0"/>
        <w:jc w:val="both"/>
        <w:rPr>
          <w:rFonts w:ascii="Garamond" w:hAnsi="Garamond"/>
          <w:sz w:val="24"/>
          <w:szCs w:val="24"/>
        </w:rPr>
      </w:pPr>
    </w:p>
    <w:p w:rsidR="00B5010D" w:rsidRPr="00306FEF" w:rsidRDefault="00B5010D"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Coordinar y supervisar las demás funciones que le encomiende su jefe inmediato superior, que sean del ámbito de su competencia.</w:t>
      </w:r>
    </w:p>
    <w:p w:rsidR="005973A3" w:rsidRDefault="005973A3" w:rsidP="00881612">
      <w:pPr>
        <w:ind w:right="283"/>
        <w:jc w:val="both"/>
        <w:rPr>
          <w:rFonts w:ascii="ArialBlack" w:hAnsi="ArialBlack" w:cs="ArialBlack"/>
          <w:color w:val="818181"/>
          <w:sz w:val="32"/>
          <w:szCs w:val="32"/>
          <w:lang w:eastAsia="es-MX"/>
        </w:rPr>
      </w:pPr>
    </w:p>
    <w:p w:rsidR="004A4A51" w:rsidRDefault="004A4A51" w:rsidP="00881612">
      <w:pPr>
        <w:overflowPunct/>
        <w:autoSpaceDE/>
        <w:autoSpaceDN/>
        <w:adjustRightInd/>
        <w:ind w:right="283"/>
        <w:jc w:val="both"/>
        <w:textAlignment w:val="auto"/>
        <w:rPr>
          <w:rFonts w:ascii="ArialBlack" w:hAnsi="ArialBlack"/>
          <w:color w:val="818181"/>
          <w:sz w:val="24"/>
          <w:lang w:val="es-MX"/>
        </w:rPr>
      </w:pPr>
      <w:r w:rsidRPr="00AC5E00">
        <w:rPr>
          <w:rFonts w:ascii="Arial Black" w:hAnsi="Arial Black"/>
          <w:color w:val="808080"/>
          <w:spacing w:val="-25"/>
          <w:kern w:val="28"/>
          <w:sz w:val="32"/>
          <w:szCs w:val="32"/>
        </w:rPr>
        <w:t>COORDINACION</w:t>
      </w:r>
      <w:r>
        <w:rPr>
          <w:rFonts w:ascii="ArialBlack" w:hAnsi="ArialBlack"/>
          <w:color w:val="818181"/>
          <w:sz w:val="24"/>
          <w:lang w:val="es-MX"/>
        </w:rPr>
        <w:t xml:space="preserve"> </w:t>
      </w:r>
      <w:r w:rsidRPr="00AC5E00">
        <w:rPr>
          <w:rFonts w:ascii="Arial Black" w:hAnsi="Arial Black"/>
          <w:color w:val="808080"/>
          <w:spacing w:val="-25"/>
          <w:kern w:val="28"/>
          <w:sz w:val="32"/>
          <w:szCs w:val="32"/>
        </w:rPr>
        <w:t>DE RECURSOS HUMANOS</w:t>
      </w:r>
    </w:p>
    <w:p w:rsidR="004A4A51" w:rsidRDefault="004A4A51" w:rsidP="00881612">
      <w:pPr>
        <w:overflowPunct/>
        <w:autoSpaceDE/>
        <w:autoSpaceDN/>
        <w:adjustRightInd/>
        <w:ind w:right="283"/>
        <w:jc w:val="both"/>
        <w:textAlignment w:val="auto"/>
        <w:rPr>
          <w:rFonts w:ascii="Arial" w:hAnsi="Arial"/>
          <w:color w:val="000000"/>
          <w:sz w:val="24"/>
          <w:lang w:val="es-MX"/>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Conciliar con la Dirección General de Programación, Organización y Presupuesto y Dirección General de Recursos Humanos el anteproyecto anual del presupuesto del capítulo 1000 servicios personales, con la finalidad de que el mismo se apegue a los lineamientos emitidos por la Secretaria de Hacienda y Crédito Público y Oficialía Mayor del Ramo.</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Conciliar la plantilla del personal adscrito a la Unidad Administrativa, contra la analítica plaza-puesto de la Dirección General de Programación, Organización y Presupuesto y la Dirección General de Recursos Humanos, a fin de verificar que la estructura autorizada y plazas-puestos de esta Unidad correspondan con lo registrado en la DGRH.</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Realizar el reclutamiento, selección y contratación de personal operativo que requiera la Unidad Administrativa, a fin de captar y elegir a los aspirantes que cumplan los requisitos </w:t>
      </w:r>
      <w:r w:rsidRPr="00306FEF">
        <w:rPr>
          <w:rFonts w:ascii="Garamond" w:hAnsi="Garamond"/>
          <w:sz w:val="24"/>
          <w:szCs w:val="24"/>
        </w:rPr>
        <w:lastRenderedPageBreak/>
        <w:t>para cubrir puestos vacantes en la DGC, de conformidad con las normas establecidas en la materia.</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Realizar el trámite y cotejo de los documentos presentados por los aspirantes y seleccionados a ocupar una plaza mediante los artículos 34 y/o 52 de la Ley del Servicio Profesional de Carrera, a fin de dotar a las Áreas de la DGC del personal requerido para efectuar las labores que tienen encomendadas</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Tramitar las solicitudes de constancias de no inhabilitación, filiaciones, licencias, bajas, permisos y prestaciones del personal adscrito a la Unidad Administrativa, a fin de dar cumplimiento a la normatividad vigente en la materia.</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Elaborar y supervisar Ejecutar las constancias de nombramiento por nuevo ingreso o promoción del personal adscrito a la Dirección General. </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Informar al personal las disposiciones emitidas con relación a la compatibilidad de empleo y tramitar ante la Dirección General de Recursos Humanos su autorización, a fin de dar cumplimiento a la normatividad vigente aplicable en la materia. </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Comprobar el control, registro y tramite de las incidencias, asistencias, licencias, reanudación de labores, permisos económicos, vacaciones, cambios de adscripción, bajas y demás movimientos del personal adscrito a la Unidad Administrativa, a fin de verificar que los mismos se efectúen conforme a la normatividad vigente, así como llevar a cabo los reportes y estadísticas correspondientes.</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Controlar,  supervisar  que el personal adscrito a la Unidad Administrativa registre su asistencia.</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Ejecutar las actas e irregularidades administrativas que resulten por accidentes de trabajo ante el ISSSTE y enviar a la Dirección General de Recursos Humanos las generadas por violaciones a las disposiciones legales aplicando las sanciones que se ordenen.</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Analizar, certificar y tramitar la documentación comprobatoria para el pago de las prestaciones del personal adscrito a la Unidad Administrativa ante la Direcc</w:t>
      </w:r>
      <w:r>
        <w:rPr>
          <w:rFonts w:ascii="Garamond" w:hAnsi="Garamond"/>
          <w:sz w:val="24"/>
          <w:szCs w:val="24"/>
        </w:rPr>
        <w:t>ión General de Recursos Humanos.</w:t>
      </w:r>
      <w:r w:rsidRPr="00306FEF">
        <w:rPr>
          <w:rFonts w:ascii="Garamond" w:hAnsi="Garamond"/>
          <w:sz w:val="24"/>
          <w:szCs w:val="24"/>
        </w:rPr>
        <w:t xml:space="preserve"> </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Operar el programa de protección civil, conforme a las normas establecidas para la prevención de riesgos naturales y de trabajo, a fin de dar cumplimiento a los programas y a la normatividad vigente en la materia.</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Realizar el control y seguimiento a los dictámenes emitidos por la comisión mixta de seguridad e higiene, con la finalidad de brindar un ambiente laboral adecuado al personal de la Unidad Administrativa de conformidad con la normatividad vigente. </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Apoyar a la realización de los eventos deportivos, recreativos y culturales, con la finalidad de permitir y promover el sano esparcimiento de los trabajadores.</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Realizar el control y registro de la documentación del personal, incorporándolos a su expediente personal actualizado permanentemente el kárdex, con la finalidad de contar con la documentación comprobatoria en tiempo y forma, de todos los movimientos de cada servidor público, de conformidad con la normatividad vigente.</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Controlar y resguardar  de los expedientes del personal activo así como de aquel que fue dado de baja, a fin de contar con la documentación comprobatoria de los movimientos escalafonarios, cambios de adscripción o situación de cada servidor público.</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Realizar el trámite y control de los diferentes seguros a que tiene derecho el personal adscrito a la Unidad Administrativa,  así como dar cumplimiento a la normatividad vigente en la materia.</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Ejecutar y certificar las hojas de servicio del personal adscrito a la Unidad Administrativa así como la del personal retirado por jubilación pensión o retiro voluntario que así lo solicite, a fin de dar cumplimiento a la normatividad vigente. </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Expedir constancias de servicio activo del personal adscrito a la Unidad Administrativa, a fin de proporcionar a los servidores públicos que estén laborando en esta Dirección, una constancia que acredite su servicio activo en esta Secretaría. </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Realizar ante la Dirección General de Recursos Humanos el trámite de las credenciales de identificación y resello  del personal activo adscrito  a la Dirección General, a fin de proporcionar a los servidores públicos, la identificación que los acredite como trabajadores de esta Secretaría.</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Realizar el ingreso de los movimientos de altas, bajas y descuentos al personal conforme a la normatividad vigente, con la finalidad de realizar su correcta liquidación en la nomina correspondiente, en los sistemas establecidos por la Dirección General de Recursos Humanos.</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Comprobar físicamente conforme a la nomina al personal adscrito a la Unidad Administrativa, con la finalidad de realizar conforme a la normatividad vigente, la correcta liquidación de sus percepciones.</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Compilar la detección de necesidades para la capacitación del personal adscrito a la Unidad Administrativa, así como la organización de los cursos, a fin de dotarlos de los conocimientos, actitudes y conductas que permitan obtener mayor productividad, eficiencia y eficacia en los trabajos que tienen encomendados.</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Operar e integrar la información de recursos humanos de la Unidad Administrativa en el sistema de cómputo autorizado por la autoridad competente en la materia, con la finalidad de que la información sea veraz y confiable en la administración de los recursos humanos.</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Ejecutar y enviar a la Dirección General de Recursos Humanos los informes periódicos relativos a Recursos Humanos,  así como contar con la documentación comprobatoria de los trámites realizados.</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Supervisar y vigilar que se cumpla lo especificado en la Ley  Federal de Protección de Datos </w:t>
      </w:r>
      <w:r>
        <w:rPr>
          <w:rFonts w:ascii="Garamond" w:hAnsi="Garamond"/>
          <w:sz w:val="24"/>
          <w:szCs w:val="24"/>
        </w:rPr>
        <w:t>P</w:t>
      </w:r>
      <w:r w:rsidRPr="00306FEF">
        <w:rPr>
          <w:rFonts w:ascii="Garamond" w:hAnsi="Garamond"/>
          <w:sz w:val="24"/>
          <w:szCs w:val="24"/>
        </w:rPr>
        <w:t>ersonales en Posesión de los Particulares.</w:t>
      </w:r>
    </w:p>
    <w:p w:rsidR="004A4A51" w:rsidRPr="00306FEF" w:rsidRDefault="004A4A51" w:rsidP="00881612">
      <w:pPr>
        <w:pStyle w:val="Prrafodelista"/>
        <w:tabs>
          <w:tab w:val="left" w:pos="1080"/>
        </w:tabs>
        <w:ind w:left="1080" w:right="283"/>
        <w:contextualSpacing w:val="0"/>
        <w:jc w:val="both"/>
        <w:rPr>
          <w:rFonts w:ascii="Garamond" w:hAnsi="Garamond"/>
          <w:sz w:val="24"/>
          <w:szCs w:val="24"/>
        </w:rPr>
      </w:pPr>
    </w:p>
    <w:p w:rsidR="004A4A51" w:rsidRPr="00306FEF" w:rsidRDefault="004A4A51"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Realizar las demás funciones que le encomiende su superior jerárquico, que sean del ámbito de su competencia.</w:t>
      </w:r>
    </w:p>
    <w:p w:rsidR="004A4A51" w:rsidRDefault="004A4A51" w:rsidP="00881612">
      <w:pPr>
        <w:ind w:right="283"/>
        <w:jc w:val="both"/>
        <w:rPr>
          <w:rFonts w:ascii="ArialBlack" w:hAnsi="ArialBlack" w:cs="ArialBlack"/>
          <w:color w:val="818181"/>
          <w:sz w:val="32"/>
          <w:szCs w:val="32"/>
          <w:lang w:eastAsia="es-MX"/>
        </w:rPr>
      </w:pPr>
    </w:p>
    <w:p w:rsidR="00817891" w:rsidRDefault="005903F0" w:rsidP="00E27229">
      <w:pPr>
        <w:pStyle w:val="Ttulo1"/>
        <w:spacing w:after="240"/>
        <w:ind w:left="567" w:right="283" w:hanging="567"/>
        <w:jc w:val="both"/>
        <w:rPr>
          <w:rFonts w:ascii="Arial Black" w:hAnsi="Arial Black"/>
          <w:b w:val="0"/>
          <w:color w:val="808080"/>
          <w:spacing w:val="-25"/>
          <w:sz w:val="32"/>
          <w:szCs w:val="32"/>
        </w:rPr>
      </w:pPr>
      <w:bookmarkStart w:id="212" w:name="_Toc338239578"/>
      <w:bookmarkStart w:id="213" w:name="_Toc394925671"/>
      <w:bookmarkStart w:id="214" w:name="_Toc413859121"/>
      <w:r w:rsidRPr="00910DD5">
        <w:rPr>
          <w:rFonts w:ascii="Arial Black" w:hAnsi="Arial Black"/>
          <w:b w:val="0"/>
          <w:color w:val="808080"/>
          <w:spacing w:val="-25"/>
          <w:sz w:val="32"/>
          <w:szCs w:val="32"/>
        </w:rPr>
        <w:t>7.</w:t>
      </w:r>
      <w:r w:rsidR="002B080A">
        <w:rPr>
          <w:rFonts w:ascii="Arial Black" w:hAnsi="Arial Black"/>
          <w:b w:val="0"/>
          <w:color w:val="808080"/>
          <w:spacing w:val="-25"/>
          <w:sz w:val="32"/>
          <w:szCs w:val="32"/>
        </w:rPr>
        <w:t>6</w:t>
      </w:r>
      <w:r w:rsidRPr="00910DD5">
        <w:rPr>
          <w:rFonts w:ascii="Arial Black" w:hAnsi="Arial Black"/>
          <w:b w:val="0"/>
          <w:color w:val="808080"/>
          <w:spacing w:val="-25"/>
          <w:sz w:val="32"/>
          <w:szCs w:val="32"/>
        </w:rPr>
        <w:t>.1</w:t>
      </w:r>
      <w:r>
        <w:rPr>
          <w:rFonts w:ascii="Arial Black" w:hAnsi="Arial Black"/>
          <w:b w:val="0"/>
          <w:color w:val="808080"/>
          <w:spacing w:val="-25"/>
          <w:sz w:val="32"/>
          <w:szCs w:val="32"/>
        </w:rPr>
        <w:t xml:space="preserve"> </w:t>
      </w:r>
      <w:r w:rsidR="00910DD5" w:rsidRPr="00910DD5">
        <w:rPr>
          <w:rFonts w:ascii="Arial Black" w:hAnsi="Arial Black"/>
          <w:b w:val="0"/>
          <w:color w:val="808080"/>
          <w:spacing w:val="-25"/>
          <w:sz w:val="32"/>
          <w:szCs w:val="32"/>
        </w:rPr>
        <w:t>SUBDIRECCIÓN DE ADMINISTRACIÓN</w:t>
      </w:r>
      <w:bookmarkEnd w:id="212"/>
      <w:bookmarkEnd w:id="213"/>
      <w:bookmarkEnd w:id="214"/>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Coordinar, controlar y evaluar  las actividades derivadas de la administración de los recursos materiales y financieros de la Unidad Administrativa, de acuerdo a la normatividad establecida para cada materia.</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Verificar y supervisar que el ejercicio del presupuesto se registre conforme a los programas y actividades aprobados a la Unidad Administrativa, que los recursos asignados sean ejercidos de manera oportuna y de conformidad con la normatividad en materia presupuestaria, a fin de llevar el control de los movimientos que se generen durante el ejercicio del presupuesto autorizado</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Coordinar la integración de los programas de trabajo en materia de protección civil y de seguridad e higiene así como vigilar su aplicación y ejecución de acuerdo a las leyes, políticas y normas establecidas para tal efecto.</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Supervisar y coordinar la integración y elaboración del anteproyecto de presupuesto de gasto corriente, mediante el análisis y determinación de los requerimientos de la Dirección General de Carreteras en concordancia con las normas que dicte la Secretaría de Hacienda y Crédito Público, con la finalidad de dotar a la DGC del presupuesto requerido para la realización de los objetivos programados.</w:t>
      </w:r>
    </w:p>
    <w:p w:rsidR="00A804A3" w:rsidRPr="00306FEF" w:rsidRDefault="00A804A3" w:rsidP="00881612">
      <w:pPr>
        <w:ind w:right="283"/>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Supervisar y verificar el pago de los compromisos con cargo al presupuesto de la Dirección General de Carreteras, mediante la revisión documental, y el trámite ante la DGPOP de los documentos que afectan al presupuesto, a fin de dar cumplimiento a los compromisos adquiridos por esta Unidad, de conformidad con la normatividad vigente en materia.  </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Supervisar el  manejo, integración y recuperación del fondo rotatorio asignado a la Dirección General de Carreteras, mediante el pago de los compromisos de carácter urgente que no puedan liquidarse mediante los trámites normales, a fin de que la recepción, apertura y ejercicio del fondo rotatorio se efectúe dentro de lo indicado en las normas para la Asignación, Uso y Control del Fondo Rotatorio y las disposiciones emitidas por la Secretaría de Hacienda y Crédito Público.</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Supervisar y verificar la adecuación del presupuesto original autorizado a la Dirección General de Carreteras, mediante la formulación y trámite ante la Dirección General de Programación, Organización y Presupuesto  de las adecuaciones  presupuestarias de gasto corriente, que permitan dar cumplimiento a todos los compromisos contraídos por la DGC.</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Supervisar y verificar la conciliación bancaria de las cuentas aperturadas por  la Dirección General de Carreteras, mediante la revisión, análisis y validación de las cifras  contenidas en los estados de cuenta generados por los bancos, contra los registros contables, a fin de tener control sobre los recursos asignados.</w:t>
      </w:r>
    </w:p>
    <w:p w:rsidR="005F722B" w:rsidRDefault="005F722B" w:rsidP="00881612">
      <w:pPr>
        <w:ind w:left="720" w:right="283"/>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Dirigir, coordinar y supervisar la elaboración del anteproyecto del Programa Anual de Adquisiciones, en base al análisis de las necesidades, con la finalidad de obtener recursos en el Presupuesto de Egresos de la Federación a fin de  programar las adquisiciones  de materiales, suministros y servicios  que  permitan dotas con los insumos de manera  oportuna a las áreas para el cumplimiento de sus actividades.</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Dirigir  y coordinar la elaboración del programa anual de adquisiciones de bienes en base al presupuesto anual autorizado, con la finalidad de cubrir las necesidades de las áreas de la Unidad Administrativa.</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Supervisar las  adquisiciones de bienes y servicios cumpliendo con las normas establecidas, con la finalidad de dotar de los bienes y servicios a las diversas áreas de la Dirección General de Carreteras, que les permitan realizar oportunamente las actividades que les han sido encomendadas.</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Verificar   el procedimiento de licitación a cuando menos tres personas, en materia de bienes y servicios del gasto corriente de la Unidad Administrativa, con la finalidad de contar con un documento técnico administrativo que permita seleccionar aquella propuesta que se considere la más conveniente para la Secretaría.</w:t>
      </w:r>
    </w:p>
    <w:p w:rsidR="00A804A3" w:rsidRPr="00306FEF" w:rsidRDefault="00A804A3" w:rsidP="00881612">
      <w:pPr>
        <w:ind w:left="720" w:right="283"/>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Supervisar, dirigir y controlar el sistema de inventarios de los bienes de activo fijo y de consumo de la Dirección General de Carreteras, mediante el registro de las entradas al almacén, recepción de vales de consumo y entrega de los bienes de consumo y de activo fijo solicitados, así como la actualización de los resguardos respectivos; con la finalidad de controlar el uso y destino de los bienes de activo fijo y de consumo.</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Supervisar y coordinar la baja de bienes muebles asignados a  la Dirección General de Carreteras, mediante la concentración, trámite y envío al almacén central de la SCT,  con la finalidad de dar de baja el mobiliario inservible. </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Controlar y supervisar que todos los bienes  muebles e inmuebles de la Dirección General de Carreteras se encuentren asegurados, verificando que los seguros estén actualizados y que estos cubran el total de los bienes, con la finalidad de cumplir con la normatividad vigente.</w:t>
      </w:r>
    </w:p>
    <w:p w:rsidR="005F722B" w:rsidRDefault="005F722B" w:rsidP="00881612">
      <w:pPr>
        <w:pStyle w:val="Prrafodelista"/>
        <w:tabs>
          <w:tab w:val="left" w:pos="1080"/>
        </w:tabs>
        <w:ind w:left="1080" w:right="283"/>
        <w:contextualSpacing w:val="0"/>
        <w:jc w:val="both"/>
        <w:rPr>
          <w:rFonts w:ascii="Garamond" w:hAnsi="Garamond"/>
          <w:sz w:val="24"/>
          <w:szCs w:val="24"/>
        </w:rPr>
      </w:pPr>
    </w:p>
    <w:p w:rsidR="005F722B" w:rsidRPr="00C5059E"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Verificar y coordinar la entrega de combustible, mediante el trámite de las recargas de combustible, notificándole a cada uno de los usuarios, con la finalidad de mantener los vehículos con el combustible necesario para cumplir satisfactoriamente los servicios requeridos por la DGC.  </w:t>
      </w:r>
    </w:p>
    <w:p w:rsidR="005F722B" w:rsidRPr="00306FEF" w:rsidRDefault="005F722B" w:rsidP="00881612">
      <w:pPr>
        <w:pStyle w:val="Prrafodelista"/>
        <w:tabs>
          <w:tab w:val="left" w:pos="1080"/>
        </w:tabs>
        <w:ind w:left="1080" w:right="283"/>
        <w:contextualSpacing w:val="0"/>
        <w:jc w:val="both"/>
        <w:rPr>
          <w:rFonts w:ascii="Garamond" w:hAnsi="Garamond"/>
          <w:sz w:val="24"/>
          <w:szCs w:val="24"/>
        </w:rPr>
      </w:pPr>
    </w:p>
    <w:p w:rsidR="00A804A3"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Supervisar que el parqu</w:t>
      </w:r>
      <w:r w:rsidR="004A4A51">
        <w:rPr>
          <w:rFonts w:ascii="Garamond" w:hAnsi="Garamond"/>
          <w:sz w:val="24"/>
          <w:szCs w:val="24"/>
        </w:rPr>
        <w:t>e</w:t>
      </w:r>
      <w:r w:rsidRPr="00306FEF">
        <w:rPr>
          <w:rFonts w:ascii="Garamond" w:hAnsi="Garamond"/>
          <w:sz w:val="24"/>
          <w:szCs w:val="24"/>
        </w:rPr>
        <w:t xml:space="preserve"> vehicular asignado a la Dirección General de Carreteras se encuentre en óptimas condiciones operativas, mediante la programación y envío a los talleres respectivos, para que se realice el mantenimiento preventivo y correctivo de los vehículos asignados; a fin de que se encuentren en condiciones de brindar los servicios requeridos en la DGC.</w:t>
      </w:r>
    </w:p>
    <w:p w:rsidR="00C03906" w:rsidRPr="00306FEF" w:rsidRDefault="00C03906" w:rsidP="00881612">
      <w:pPr>
        <w:pStyle w:val="Prrafodelista"/>
        <w:tabs>
          <w:tab w:val="left" w:pos="1080"/>
        </w:tabs>
        <w:ind w:left="1080" w:right="283"/>
        <w:contextualSpacing w:val="0"/>
        <w:jc w:val="both"/>
        <w:rPr>
          <w:rFonts w:ascii="Garamond" w:hAnsi="Garamond"/>
          <w:sz w:val="24"/>
          <w:szCs w:val="24"/>
        </w:rPr>
      </w:pPr>
    </w:p>
    <w:p w:rsidR="00A804A3"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Verificar y coordinar la atención a las solicitudes de información hechas por las Unidades Administrativas Centrales de la SCT y demás organismos que lo requieran,  mediante la integración, análisis y envío de la información, con la finalidad de atender en tiempo y forma los requerimientos de información administrativa.</w:t>
      </w:r>
    </w:p>
    <w:p w:rsidR="00C03906" w:rsidRPr="00306FEF" w:rsidRDefault="00C03906"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Supervisar y vigilar,  que los concursos y la celebración de contratos y convenios para llevar a cabo las adquisiciones de bienes,  servicios y arrendamientos que requiera la Unidad Administrativa, se realicen oportunamente y conforme a los establecido en la Ley de Adquisiciones, Arrendamientos y Servicios del Sector Público,  su Reglamento y demás normatividad aplicable.</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Supervisar que los procesos de contratación se realicen con oportunidad y de acuerdo a lo que establece la Ley de Adquisiciones, Arrendamientos y Servicios del Sector Público, y que sean debidamente registrados en la página  instalada para tal fin por la Secretaría de la Función Pública.</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Firmar mancomunadamente </w:t>
      </w:r>
      <w:r w:rsidR="004A4A51">
        <w:rPr>
          <w:rFonts w:ascii="Garamond" w:hAnsi="Garamond"/>
          <w:sz w:val="24"/>
          <w:szCs w:val="24"/>
        </w:rPr>
        <w:t xml:space="preserve">en caso de que así se requiera, </w:t>
      </w:r>
      <w:r w:rsidRPr="00306FEF">
        <w:rPr>
          <w:rFonts w:ascii="Garamond" w:hAnsi="Garamond"/>
          <w:sz w:val="24"/>
          <w:szCs w:val="24"/>
        </w:rPr>
        <w:t>los documentos que se generen para efectuar pagos (cheques, solicitudes de pago, etc.)</w:t>
      </w:r>
    </w:p>
    <w:p w:rsidR="00A804A3" w:rsidRPr="00306FEF" w:rsidRDefault="00A804A3" w:rsidP="00881612">
      <w:pPr>
        <w:ind w:left="720" w:right="283"/>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Controlar y vigilar el uso y asignación de vehículos oficiales para el desarrollo de los servicios de la Unidad Administrativa.</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lastRenderedPageBreak/>
        <w:t>Supervisar y revisar el registro en el Sistema Integral de Administración del ejercicio del presupuesto de gasto corriente de la Unidad Administrativa, a fin de que la DGPOP cumpla con el avance y seguimiento del ejercicio presupuestal conforme al calendario contable.</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Supervisar la formulación de los estados financieros y demás información contable correspondiente a la Unidad Administrativa, a fin de revisar y validar las cifras contenidas en la información contable y presupuestal de esta Unidad, de conformidad con la normatividad vigente.</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Supervisar que la documentación que afecta el presupuesto reúna los requisitos fiscales, a fin de que su registro se apegue al Clasificador por Objeto del Gasto para la Administración Pública Federal </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Supervisar el seguimiento ante la Dirección General de Recursos Materiales de la recuperación de bienes de activo fijo siniestrados, con la finalidad de darlos de baja en los inventarios una vez recuperados.</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Verificar el procedimiento para llevar a cabo  los traspasos de los bienes de activo fijo, a fin de dar cumplimento con  la normatividad vigente.</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Supervisar y controlar los resguardos de bienes de activo fijo a cargo de los usuarios, con la finalidad de tener un control confiable y oportuno de los bienes asignados a cada servidor público.</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Coordinar  el control del archivo general de la documentación de la Unidad Administrativa, con la finalidad de depurar conforme a las normas y procedimientos establecidos. </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Verificar el mantenimiento preventivo y correctivo de los vehículos oficiales asignados a la Unidad Administrativa, con el propósito de mantener en óptimas condiciones el parque vehicular de la Unidad Administrativa,  de conformidad con la normatividad vigente.</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 xml:space="preserve">Verificar la información integrada en los sistemas de cómputo autorizados por la autoridad competente, para la administración de los recursos financieros y materiales de la Unidad Administrativa, a fin de que la misma, sea veraz y confiable. </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Participar en los comités y subcomités que le correspondan.</w:t>
      </w:r>
    </w:p>
    <w:p w:rsidR="00A804A3" w:rsidRPr="00306FEF" w:rsidRDefault="00A804A3" w:rsidP="00881612">
      <w:pPr>
        <w:pStyle w:val="Prrafodelista"/>
        <w:tabs>
          <w:tab w:val="left" w:pos="1080"/>
        </w:tabs>
        <w:ind w:left="1080" w:right="283"/>
        <w:contextualSpacing w:val="0"/>
        <w:jc w:val="both"/>
        <w:rPr>
          <w:rFonts w:ascii="Garamond" w:hAnsi="Garamond"/>
          <w:sz w:val="24"/>
          <w:szCs w:val="24"/>
        </w:rPr>
      </w:pPr>
    </w:p>
    <w:p w:rsidR="00A804A3" w:rsidRPr="00C5059E"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Vigilar que se cumpla lo especificado en la Ley  Federal de Protección de Datos personales en Posesión de los Particulares.</w:t>
      </w:r>
    </w:p>
    <w:p w:rsidR="00A804A3" w:rsidRPr="00306FEF" w:rsidRDefault="00A804A3" w:rsidP="00881612">
      <w:pPr>
        <w:pStyle w:val="Prrafodelista"/>
        <w:numPr>
          <w:ilvl w:val="0"/>
          <w:numId w:val="1"/>
        </w:numPr>
        <w:tabs>
          <w:tab w:val="left" w:pos="1080"/>
        </w:tabs>
        <w:ind w:right="283"/>
        <w:contextualSpacing w:val="0"/>
        <w:jc w:val="both"/>
        <w:rPr>
          <w:rFonts w:ascii="Garamond" w:hAnsi="Garamond"/>
          <w:sz w:val="24"/>
          <w:szCs w:val="24"/>
        </w:rPr>
      </w:pPr>
      <w:r w:rsidRPr="00306FEF">
        <w:rPr>
          <w:rFonts w:ascii="Garamond" w:hAnsi="Garamond"/>
          <w:sz w:val="24"/>
          <w:szCs w:val="24"/>
        </w:rPr>
        <w:t>Las demás funciones que le encomiende su jefe inmediato y que sean del ámbito de su competencia.</w:t>
      </w:r>
    </w:p>
    <w:p w:rsidR="0051584A" w:rsidRPr="00A804A3" w:rsidRDefault="0051584A" w:rsidP="00881612">
      <w:pPr>
        <w:ind w:right="283"/>
        <w:jc w:val="both"/>
        <w:rPr>
          <w:rFonts w:ascii="Garamond" w:hAnsi="Garamond"/>
          <w:color w:val="000000"/>
          <w:sz w:val="24"/>
        </w:rPr>
      </w:pPr>
    </w:p>
    <w:p w:rsidR="0051584A" w:rsidRDefault="00910DD5" w:rsidP="00E27229">
      <w:pPr>
        <w:pStyle w:val="Ttulo1"/>
        <w:spacing w:after="240"/>
        <w:ind w:left="567" w:right="283" w:hanging="567"/>
        <w:jc w:val="both"/>
        <w:rPr>
          <w:rFonts w:ascii="Arial Black" w:hAnsi="Arial Black"/>
          <w:b w:val="0"/>
          <w:color w:val="808080"/>
          <w:spacing w:val="-25"/>
          <w:sz w:val="32"/>
          <w:szCs w:val="32"/>
        </w:rPr>
      </w:pPr>
      <w:bookmarkStart w:id="215" w:name="_Toc338239579"/>
      <w:bookmarkStart w:id="216" w:name="_Toc394925672"/>
      <w:bookmarkStart w:id="217" w:name="_Toc413859122"/>
      <w:r w:rsidRPr="00910DD5">
        <w:rPr>
          <w:rFonts w:ascii="Arial Black" w:hAnsi="Arial Black"/>
          <w:b w:val="0"/>
          <w:color w:val="808080"/>
          <w:spacing w:val="-25"/>
          <w:sz w:val="32"/>
          <w:szCs w:val="32"/>
        </w:rPr>
        <w:t>7.</w:t>
      </w:r>
      <w:r w:rsidR="002B080A">
        <w:rPr>
          <w:rFonts w:ascii="Arial Black" w:hAnsi="Arial Black"/>
          <w:b w:val="0"/>
          <w:color w:val="808080"/>
          <w:spacing w:val="-25"/>
          <w:sz w:val="32"/>
          <w:szCs w:val="32"/>
        </w:rPr>
        <w:t>6</w:t>
      </w:r>
      <w:r w:rsidRPr="00910DD5">
        <w:rPr>
          <w:rFonts w:ascii="Arial Black" w:hAnsi="Arial Black"/>
          <w:b w:val="0"/>
          <w:color w:val="808080"/>
          <w:spacing w:val="-25"/>
          <w:sz w:val="32"/>
          <w:szCs w:val="32"/>
        </w:rPr>
        <w:t>.1</w:t>
      </w:r>
      <w:r w:rsidR="005973A3" w:rsidRPr="00A27131">
        <w:rPr>
          <w:rFonts w:ascii="Arial Black" w:hAnsi="Arial Black"/>
          <w:b w:val="0"/>
          <w:color w:val="808080"/>
          <w:spacing w:val="-25"/>
          <w:sz w:val="32"/>
          <w:szCs w:val="32"/>
        </w:rPr>
        <w:t xml:space="preserve">.1 </w:t>
      </w:r>
      <w:r w:rsidRPr="00910DD5">
        <w:rPr>
          <w:rFonts w:ascii="Arial Black" w:hAnsi="Arial Black"/>
          <w:b w:val="0"/>
          <w:color w:val="808080"/>
          <w:spacing w:val="-25"/>
          <w:sz w:val="32"/>
          <w:szCs w:val="32"/>
        </w:rPr>
        <w:t>DEPARTAMENTO DE RECURSOS FINANCIEROS</w:t>
      </w:r>
      <w:bookmarkEnd w:id="215"/>
      <w:bookmarkEnd w:id="216"/>
      <w:bookmarkEnd w:id="217"/>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 xml:space="preserve">Coordinar la integración del anteproyecto del presupuesto de gasto corriente de la Unidad Administrativa, a fin de determinar los requerimientos presupuestales de </w:t>
      </w:r>
      <w:r w:rsidR="00F27C28" w:rsidRPr="00C5059E">
        <w:rPr>
          <w:rFonts w:ascii="Garamond" w:hAnsi="Garamond"/>
          <w:sz w:val="24"/>
          <w:szCs w:val="24"/>
        </w:rPr>
        <w:t>la</w:t>
      </w:r>
      <w:r w:rsidRPr="00C5059E">
        <w:rPr>
          <w:rFonts w:ascii="Garamond" w:hAnsi="Garamond"/>
          <w:sz w:val="24"/>
          <w:szCs w:val="24"/>
        </w:rPr>
        <w:t xml:space="preserve"> Dirección </w:t>
      </w:r>
      <w:r w:rsidR="00F27C28" w:rsidRPr="00C5059E">
        <w:rPr>
          <w:rFonts w:ascii="Garamond" w:hAnsi="Garamond"/>
          <w:sz w:val="24"/>
          <w:szCs w:val="24"/>
        </w:rPr>
        <w:t xml:space="preserve">General </w:t>
      </w:r>
      <w:r w:rsidRPr="00C5059E">
        <w:rPr>
          <w:rFonts w:ascii="Garamond" w:hAnsi="Garamond"/>
          <w:sz w:val="24"/>
          <w:szCs w:val="24"/>
        </w:rPr>
        <w:t>de acuerdo a las normas de austeridad que dicte la SHCP.</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Realizar bajo su responsabilidad el manejo y control del Sistema Integral de Administración (SIA), a fin de que la información integrada de la Unidad Administrativa, sea veraz y confiable en la administración de los recursos financieros.</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Realizar el registro y control del presupuesto, con la finalidad de dar cumplimiento a la normatividad vigente.</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 xml:space="preserve">Realizar la guarda, custodia y control del archivo de los documentos originales que afecten el ejercicio del presupuesto, con la finalidad de contar con la evidencia documental para los efectos conducentes, de conformidad con la normatividad vigente. </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 xml:space="preserve">Elaborar y tramitar ante la Dirección General de Programación Organización y Presupuesto las solicitudes de pago, a fin de llevar a cabo el pago oportuno  de  los compromisos contraídos por la Unidad Administrativa, conforme a los lineamientos establecidos. </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Realizar las afectaciones presupuestarias de gasto corriente de la Unidad Administrativa, a fin de adecuar el presupuesto original autorizado, permitiendo dar cumplimiento a todos los compromisos contraído.</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Controlar y certificar el correcto registro y control del fondo revolvente asignado a la Unidad Administrativa, con la finalidad de tramitar su oportuna recuperación conforme a los lineamientos establecidos.</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Realizar la conciliación bancaria de las cuentas aperturadas de la Unidad Administrativa, con la finalidad de revisar las cifras contenidas en los estados de cuenta, de conformidad con la normalidad vigente aplicable en la materia.</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 xml:space="preserve">Verificar que la documentación que afecta el presupuesto reúna </w:t>
      </w:r>
      <w:r w:rsidR="00F35751" w:rsidRPr="00C5059E">
        <w:rPr>
          <w:rFonts w:ascii="Garamond" w:hAnsi="Garamond"/>
          <w:sz w:val="24"/>
          <w:szCs w:val="24"/>
        </w:rPr>
        <w:t>los</w:t>
      </w:r>
      <w:r w:rsidRPr="00C5059E">
        <w:rPr>
          <w:rFonts w:ascii="Garamond" w:hAnsi="Garamond"/>
          <w:sz w:val="24"/>
          <w:szCs w:val="24"/>
        </w:rPr>
        <w:t xml:space="preserve"> requisitos fiscales, a fin de que su registro se apegue a los lineamientos establecidos para tal efecto</w:t>
      </w:r>
      <w:r w:rsidR="00F35751" w:rsidRPr="00C5059E">
        <w:rPr>
          <w:rFonts w:ascii="Garamond" w:hAnsi="Garamond"/>
          <w:sz w:val="24"/>
          <w:szCs w:val="24"/>
        </w:rPr>
        <w:t>.</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Informar a la Subdirección de Administración sobre la aplicación y saldos existentes del presupuesto autorizado a la Unidad Administrativa, a fin de permitir la oportuna y correcta toma de decisiones.</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lastRenderedPageBreak/>
        <w:t>Realizar la conciliación del ejercicio del presupuesto  reportando las posibles diferencia</w:t>
      </w:r>
      <w:r w:rsidR="00F35751" w:rsidRPr="00C5059E">
        <w:rPr>
          <w:rFonts w:ascii="Garamond" w:hAnsi="Garamond"/>
          <w:sz w:val="24"/>
          <w:szCs w:val="24"/>
        </w:rPr>
        <w:t>s</w:t>
      </w:r>
      <w:r w:rsidRPr="00C5059E">
        <w:rPr>
          <w:rFonts w:ascii="Garamond" w:hAnsi="Garamond"/>
          <w:sz w:val="24"/>
          <w:szCs w:val="24"/>
        </w:rPr>
        <w:t xml:space="preserve"> a la Subdirección de Administración, a fin de realizar su corrección ante la Dirección General de Programación, Organización y Presupuesto.</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Elaborar y enviar a la Dirección General de Programación Organización y Presupuesto los informes periódicos relativo a las funciones del departamento, a fin dar cumplimiento a las solicitudes de información de la DGPOP.</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 xml:space="preserve">Controlar y enterar los intereses generados en el periodo de las cuentas aperturadas en la Unidad Administrativa, a fin de dar cumplimiento a la normatividad vigente. </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Acreditar los ingresos generados en la cuenta concentradora de la DGPOP., por venta de bases u otros distintos, con la finalidad de dar cumplimiento a la normatividad vigente.</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Elaborar y expedir las constancias de retención a proveedores de bienes y servicios de esta Unidad Administrativa, a fin de dar cumplimiento a la normatividad vigente.</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Vigilar y supervisar que se cumpla lo especificado en la Ley  Federal de Protección de Datos personales en Posesión de los Particulares.</w:t>
      </w:r>
    </w:p>
    <w:p w:rsidR="00054FC3" w:rsidRPr="00C5059E" w:rsidRDefault="00054FC3" w:rsidP="00881612">
      <w:pPr>
        <w:pStyle w:val="Prrafodelista"/>
        <w:tabs>
          <w:tab w:val="left" w:pos="1080"/>
        </w:tabs>
        <w:ind w:left="1080" w:right="283"/>
        <w:contextualSpacing w:val="0"/>
        <w:jc w:val="both"/>
        <w:rPr>
          <w:rFonts w:ascii="Garamond" w:hAnsi="Garamond"/>
          <w:sz w:val="24"/>
          <w:szCs w:val="24"/>
        </w:rPr>
      </w:pPr>
    </w:p>
    <w:p w:rsidR="00054FC3" w:rsidRPr="00C5059E" w:rsidRDefault="00054FC3"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Realizar las demás funciones que le encomiende su superior jerárquico, que sean del ámbito de su competencia.</w:t>
      </w:r>
    </w:p>
    <w:p w:rsidR="0051584A" w:rsidRPr="00054FC3" w:rsidRDefault="0051584A" w:rsidP="00881612">
      <w:pPr>
        <w:ind w:right="283"/>
        <w:jc w:val="both"/>
        <w:rPr>
          <w:rFonts w:ascii="Garamond" w:hAnsi="Garamond"/>
          <w:color w:val="000000"/>
          <w:sz w:val="24"/>
        </w:rPr>
      </w:pPr>
    </w:p>
    <w:p w:rsidR="0051584A" w:rsidRDefault="00910DD5" w:rsidP="00E27229">
      <w:pPr>
        <w:pStyle w:val="Ttulo1"/>
        <w:spacing w:after="240"/>
        <w:ind w:left="567" w:right="283" w:hanging="567"/>
        <w:jc w:val="both"/>
        <w:rPr>
          <w:rFonts w:ascii="Arial Black" w:hAnsi="Arial Black"/>
          <w:b w:val="0"/>
          <w:color w:val="808080"/>
          <w:spacing w:val="-25"/>
          <w:sz w:val="32"/>
          <w:szCs w:val="32"/>
        </w:rPr>
      </w:pPr>
      <w:bookmarkStart w:id="218" w:name="_Toc338239580"/>
      <w:bookmarkStart w:id="219" w:name="_Toc394925673"/>
      <w:bookmarkStart w:id="220" w:name="_Toc413859123"/>
      <w:r w:rsidRPr="00910DD5">
        <w:rPr>
          <w:rFonts w:ascii="Arial Black" w:hAnsi="Arial Black"/>
          <w:b w:val="0"/>
          <w:color w:val="808080"/>
          <w:spacing w:val="-25"/>
          <w:sz w:val="32"/>
          <w:szCs w:val="32"/>
        </w:rPr>
        <w:t>7.</w:t>
      </w:r>
      <w:r w:rsidR="002B080A">
        <w:rPr>
          <w:rFonts w:ascii="Arial Black" w:hAnsi="Arial Black"/>
          <w:b w:val="0"/>
          <w:color w:val="808080"/>
          <w:spacing w:val="-25"/>
          <w:sz w:val="32"/>
          <w:szCs w:val="32"/>
        </w:rPr>
        <w:t>6</w:t>
      </w:r>
      <w:r w:rsidR="005973A3" w:rsidRPr="00A27131">
        <w:rPr>
          <w:rFonts w:ascii="Arial Black" w:hAnsi="Arial Black"/>
          <w:b w:val="0"/>
          <w:color w:val="808080"/>
          <w:spacing w:val="-25"/>
          <w:sz w:val="32"/>
          <w:szCs w:val="32"/>
        </w:rPr>
        <w:t>.1</w:t>
      </w:r>
      <w:r w:rsidRPr="00910DD5">
        <w:rPr>
          <w:rFonts w:ascii="Arial Black" w:hAnsi="Arial Black"/>
          <w:b w:val="0"/>
          <w:color w:val="808080"/>
          <w:spacing w:val="-25"/>
          <w:sz w:val="32"/>
          <w:szCs w:val="32"/>
        </w:rPr>
        <w:t>.2</w:t>
      </w:r>
      <w:r w:rsidR="005973A3" w:rsidRPr="00A27131">
        <w:rPr>
          <w:rFonts w:ascii="Arial Black" w:hAnsi="Arial Black"/>
          <w:b w:val="0"/>
          <w:color w:val="808080"/>
          <w:spacing w:val="-25"/>
          <w:sz w:val="32"/>
          <w:szCs w:val="32"/>
        </w:rPr>
        <w:t xml:space="preserve"> </w:t>
      </w:r>
      <w:r w:rsidRPr="00910DD5">
        <w:rPr>
          <w:rFonts w:ascii="Arial Black" w:hAnsi="Arial Black"/>
          <w:b w:val="0"/>
          <w:color w:val="808080"/>
          <w:spacing w:val="-25"/>
          <w:sz w:val="32"/>
          <w:szCs w:val="32"/>
        </w:rPr>
        <w:t>DEPARTAMENTO DE RECURSOS MATERIALES</w:t>
      </w:r>
      <w:bookmarkEnd w:id="218"/>
      <w:bookmarkEnd w:id="219"/>
      <w:bookmarkEnd w:id="220"/>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Elaborar el anteproyecto anual de adquisiciones de bienes y suministros necesarios, a fin de recabar la información de las necesidades, para el desarrollo de las actividades de la Unidad Administrativa.</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Elaborar el programa anual de adquisiciones de materiales, suministros y servicios de la Unidad Administrativa, a fin de que las diferentes Áreas de esta Dirección General cuenten con los materiales, suministros y servicios que les permitan desempeñar sus actividades oportunamente.</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Efectuar las solicitudes de adquisición para la compra masiva por la Dirección General de Recursos Materiales, con la finalidad de dotar a las diversas áreas de esta Unidad con los implementos que les permitan desarrollar sus actividades en tiempo y forma.</w:t>
      </w:r>
    </w:p>
    <w:p w:rsidR="00483E98" w:rsidRPr="0025399A" w:rsidRDefault="00483E98" w:rsidP="00881612">
      <w:pPr>
        <w:ind w:left="360" w:right="283"/>
        <w:jc w:val="both"/>
        <w:rPr>
          <w:rFonts w:ascii="ArialNarrow" w:hAnsi="ArialNarrow" w:cs="ArialNarrow"/>
          <w:color w:val="000000"/>
          <w:lang w:eastAsia="es-MX"/>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Recibir las solicitudes de material y equipo de las diversas áreas de la Unidad Administrativa, a fin de llevar a cabo su suministro conforme a sus necesidades y presupuesto autorizado.</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lastRenderedPageBreak/>
        <w:t>Realizar adquisiciones de bienes y servicios cumpliendo con las normas establecidas, con la finalidad de dotar de los bienes y servicios a las diversas áreas de esta Unidad, que les permitan realizar oportunamente las actividades que les han sido encomendadas.</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Operar e integrar información de recursos materiales de la Unidad Administrativa, bajo su responsabilidad, en el sistema o sistemas de cómputo autorizados por la autoridad competente en la materia, con la finalidad de que la información sea veraz y confiable.</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Realizar el procedimiento de licitación pública, a cuando menos tres personas y compra directa  en materia de bienes y servicios de la Unidad Administrativa, con la finalidad de contar con un documento técnico administrativo que permita seleccionar aquella propuesta que se considere la más conveniente para la Secretaría.</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 xml:space="preserve">Efectuar el control de los contratos de bienes y servicios a cargo de esta Unidad Administrativa que realiza la Dirección General de Recursos Materiales. </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Recibir, verificar y controlar conforme a la normatividad los bienes de activo fijo y de consumo que son adquiridos por la Dirección General de Recursos Materiales, a fin de dotar a las diversas Áreas de los bienes de activo fijo y de consumo necesarios para realizar sus funciones, así como llevar un inventario actualizado de los mismos.</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Concentrar al almacén general las bajas de los bienes de activo fijo de conformidad con los lineamientos establecidos, con la finalidad de dar de baja mobiliario inservible.</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Controlar y mantener actualizados los seguros de los bienes con cargo a la Unidad Administrativa, a fin de dar cumplimiento a la normatividad vigente sobre contratación de seguros para la protección integral de los bienes asignados a esta Dirección General.</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Efectuar los traspasos de los bienes de activo fijo y de consumo, a fin de dar cumplimento a los requerimientos hechos a esta Dirección General conforme a la normatividad vigente.</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Dar seguimiento ante la Dirección General de Recursos Materiales sobre la recuperación de bienes de activo fijo siniestrados, con la finalidad de darlos de baja en los inventarios una vez recuperados, de conformidad con la normatividad vigente.</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Supervisar y controlar los resguardos de bienes de activo fijo a cargo de los usuarios, con la finalidad de tener un control confiable y oportuno de los bienes asignados a cada servidor público.</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Expedir el oficio de no adeudo de bienes de activo fijo cuando así se requiera, con la finalidad de otorgar al servidor público de un documento comprobatorio para los casos de cambio de adscripción, jubilación ó retiro voluntario.</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lastRenderedPageBreak/>
        <w:t>Controlar y mantener actualizado el inventario de activo fijo y bienes de consumo de la Unidad administrativa, con la finalidad de conocer la ubicación y uso correcto de los mismos, de conformidad con la normatividad vigente.</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Llevar el control de mínimos y máximos de los bienes de consumo del almacén circularizando a las diversas Unidades Administrativas los bienes de poco movimiento, a fin de dar cumplimiento a la normatividad vigente en la materia.</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Recibir y clasificar la correspondencia de la Unidad Administrativa, a fin de efectuar la distribución conforme a los lineamientos establecidos.</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 xml:space="preserve">Llevar el control del archivo general de la documentación de la Unidad Administrativa, con la finalidad de depurar conforme a las normas y procedimientos establecidos. </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Elaborar y enviar a la Dirección General de Recursos Materiales los informes periódicos relativo a las funciones del departamento, con la finalidad de dar respuesta a los requerimientos de información, así como contar con evidencia documental.</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Llevar el control del consumo de combustible de las áreas de la Unidad Administrativa, con el propósito de mantener las unidades con el combustible necesario para cumplir satisfactoriamente con los servicios requeridos por la DGC, de conformidad con la normatividad vigente.</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Programar, supervisar y verificar el mantenimiento preventivo y correctivo del los vehículos oficiales asignados a la Unidad Administrativa, con el propósito de mantener en óptimas condiciones el parque vehicular de la DGC, de conformidad con la normatividad vigente.</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 xml:space="preserve">Efectuar el servicio de fotocopiado que soliciten las áreas de la Dirección General, a fin de proporcionarles las copias de la documentación que requieran, para efectuar oportunamente las funciones que tienen encomendadas. </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Supervisar y vigilar que se cumpla lo especificado en la Ley  Federal de Protección de Datos personales en Posesión de los Particulares.</w:t>
      </w:r>
    </w:p>
    <w:p w:rsidR="00483E98" w:rsidRPr="00C5059E" w:rsidRDefault="00483E98" w:rsidP="00881612">
      <w:pPr>
        <w:pStyle w:val="Prrafodelista"/>
        <w:tabs>
          <w:tab w:val="left" w:pos="1080"/>
        </w:tabs>
        <w:ind w:left="1080" w:right="283"/>
        <w:contextualSpacing w:val="0"/>
        <w:jc w:val="both"/>
        <w:rPr>
          <w:rFonts w:ascii="Garamond" w:hAnsi="Garamond"/>
          <w:sz w:val="24"/>
          <w:szCs w:val="24"/>
        </w:rPr>
      </w:pPr>
    </w:p>
    <w:p w:rsidR="00483E98" w:rsidRPr="00C5059E" w:rsidRDefault="00483E98" w:rsidP="00881612">
      <w:pPr>
        <w:pStyle w:val="Prrafodelista"/>
        <w:numPr>
          <w:ilvl w:val="0"/>
          <w:numId w:val="1"/>
        </w:numPr>
        <w:tabs>
          <w:tab w:val="left" w:pos="1080"/>
        </w:tabs>
        <w:ind w:right="283"/>
        <w:contextualSpacing w:val="0"/>
        <w:jc w:val="both"/>
        <w:rPr>
          <w:rFonts w:ascii="Garamond" w:hAnsi="Garamond"/>
          <w:sz w:val="24"/>
          <w:szCs w:val="24"/>
        </w:rPr>
      </w:pPr>
      <w:r w:rsidRPr="00C5059E">
        <w:rPr>
          <w:rFonts w:ascii="Garamond" w:hAnsi="Garamond"/>
          <w:sz w:val="24"/>
          <w:szCs w:val="24"/>
        </w:rPr>
        <w:t>Realizar las demás funciones que le encomiende su superior jerárquico, que sean del ámbito de su competencia.</w:t>
      </w:r>
    </w:p>
    <w:p w:rsidR="0051584A" w:rsidRDefault="0051584A" w:rsidP="00881612">
      <w:pPr>
        <w:ind w:right="283"/>
        <w:jc w:val="both"/>
        <w:rPr>
          <w:rFonts w:ascii="Garamond" w:hAnsi="Garamond"/>
          <w:sz w:val="24"/>
        </w:rPr>
      </w:pPr>
    </w:p>
    <w:p w:rsidR="0051584A" w:rsidRDefault="0051584A" w:rsidP="00881612">
      <w:pPr>
        <w:ind w:right="283"/>
        <w:jc w:val="both"/>
        <w:rPr>
          <w:rFonts w:ascii="Garamond" w:hAnsi="Garamond"/>
          <w:sz w:val="24"/>
        </w:rPr>
      </w:pPr>
    </w:p>
    <w:p w:rsidR="0051584A" w:rsidRDefault="0051584A" w:rsidP="00881612">
      <w:pPr>
        <w:ind w:right="283"/>
        <w:jc w:val="both"/>
        <w:rPr>
          <w:rFonts w:ascii="Garamond" w:hAnsi="Garamond"/>
          <w:sz w:val="24"/>
        </w:rPr>
      </w:pPr>
    </w:p>
    <w:p w:rsidR="00DB4AE5" w:rsidRDefault="00DB4AE5" w:rsidP="00881612">
      <w:pPr>
        <w:pStyle w:val="Ttulo1"/>
        <w:spacing w:before="60"/>
        <w:ind w:right="283"/>
        <w:jc w:val="both"/>
        <w:rPr>
          <w:rFonts w:ascii="Arial Black" w:eastAsia="Batang" w:hAnsi="Arial Black"/>
          <w:b w:val="0"/>
          <w:color w:val="808080"/>
          <w:spacing w:val="-25"/>
          <w:sz w:val="32"/>
          <w:szCs w:val="32"/>
          <w:lang w:val="es-ES" w:eastAsia="en-US"/>
        </w:rPr>
        <w:sectPr w:rsidR="00DB4AE5" w:rsidSect="00195231">
          <w:headerReference w:type="default" r:id="rId28"/>
          <w:pgSz w:w="12242" w:h="15842" w:code="1"/>
          <w:pgMar w:top="675" w:right="1239" w:bottom="1418" w:left="1259" w:header="709" w:footer="709" w:gutter="0"/>
          <w:cols w:space="708"/>
          <w:docGrid w:linePitch="360"/>
        </w:sectPr>
      </w:pPr>
    </w:p>
    <w:p w:rsidR="00FC6BE3" w:rsidRPr="007B2FC0" w:rsidRDefault="00910DD5" w:rsidP="00881612">
      <w:pPr>
        <w:keepNext/>
        <w:ind w:left="709" w:right="283" w:hanging="709"/>
        <w:jc w:val="both"/>
        <w:outlineLvl w:val="0"/>
        <w:rPr>
          <w:rFonts w:ascii="Arial Black" w:eastAsia="Batang" w:hAnsi="Arial Black"/>
          <w:color w:val="808080"/>
          <w:spacing w:val="-25"/>
          <w:kern w:val="28"/>
          <w:sz w:val="32"/>
          <w:szCs w:val="32"/>
          <w:lang w:val="es-ES" w:eastAsia="en-US"/>
        </w:rPr>
      </w:pPr>
      <w:bookmarkStart w:id="221" w:name="_Toc338239581"/>
      <w:bookmarkStart w:id="222" w:name="_Toc394925674"/>
      <w:bookmarkStart w:id="223" w:name="_Toc413859124"/>
      <w:r w:rsidRPr="007B2FC0">
        <w:rPr>
          <w:rFonts w:ascii="Arial Black" w:eastAsia="Batang" w:hAnsi="Arial Black"/>
          <w:color w:val="808080"/>
          <w:spacing w:val="-25"/>
          <w:kern w:val="28"/>
          <w:sz w:val="32"/>
          <w:szCs w:val="32"/>
          <w:lang w:val="es-ES" w:eastAsia="en-US"/>
        </w:rPr>
        <w:lastRenderedPageBreak/>
        <w:t>8.</w:t>
      </w:r>
      <w:r w:rsidR="00A819F8" w:rsidRPr="007B2FC0">
        <w:rPr>
          <w:rFonts w:ascii="Arial Black" w:eastAsia="Batang" w:hAnsi="Arial Black"/>
          <w:color w:val="808080"/>
          <w:spacing w:val="-25"/>
          <w:kern w:val="28"/>
          <w:sz w:val="32"/>
          <w:szCs w:val="32"/>
          <w:lang w:val="es-ES" w:eastAsia="en-US"/>
        </w:rPr>
        <w:t xml:space="preserve"> </w:t>
      </w:r>
      <w:r w:rsidRPr="007B2FC0">
        <w:rPr>
          <w:rFonts w:ascii="Arial Black" w:eastAsia="Batang" w:hAnsi="Arial Black"/>
          <w:color w:val="808080"/>
          <w:spacing w:val="-25"/>
          <w:kern w:val="28"/>
          <w:sz w:val="32"/>
          <w:szCs w:val="32"/>
          <w:lang w:val="es-ES" w:eastAsia="en-US"/>
        </w:rPr>
        <w:t>PROCESOS</w:t>
      </w:r>
      <w:bookmarkEnd w:id="221"/>
      <w:bookmarkEnd w:id="222"/>
      <w:bookmarkEnd w:id="223"/>
    </w:p>
    <w:p w:rsidR="007E0AE4" w:rsidRPr="00120EE5" w:rsidRDefault="007B2FC0" w:rsidP="00E27229">
      <w:pPr>
        <w:pStyle w:val="Ttulo1"/>
        <w:spacing w:before="60"/>
        <w:ind w:left="709" w:right="-3012" w:hanging="709"/>
        <w:jc w:val="both"/>
        <w:rPr>
          <w:rFonts w:ascii="Arial Black" w:eastAsia="Batang" w:hAnsi="Arial Black"/>
          <w:b w:val="0"/>
          <w:color w:val="808080"/>
          <w:spacing w:val="-25"/>
          <w:sz w:val="22"/>
          <w:szCs w:val="32"/>
          <w:lang w:val="es-ES" w:eastAsia="en-US"/>
        </w:rPr>
      </w:pPr>
      <w:bookmarkStart w:id="224" w:name="_Toc294702860"/>
      <w:bookmarkStart w:id="225" w:name="_Toc338239582"/>
      <w:bookmarkStart w:id="226" w:name="_Toc394925675"/>
      <w:bookmarkStart w:id="227" w:name="_Toc413859125"/>
      <w:bookmarkStart w:id="228" w:name="_Toc294702867"/>
      <w:r w:rsidRPr="00120EE5">
        <w:rPr>
          <w:rFonts w:ascii="Arial Black" w:eastAsia="Batang" w:hAnsi="Arial Black"/>
          <w:b w:val="0"/>
          <w:color w:val="808080"/>
          <w:spacing w:val="-25"/>
          <w:sz w:val="22"/>
          <w:szCs w:val="32"/>
          <w:lang w:val="es-ES" w:eastAsia="en-US"/>
        </w:rPr>
        <w:t>8.</w:t>
      </w:r>
      <w:r w:rsidR="00DB653F" w:rsidRPr="00120EE5">
        <w:rPr>
          <w:rFonts w:ascii="Arial Black" w:eastAsia="Batang" w:hAnsi="Arial Black"/>
          <w:b w:val="0"/>
          <w:color w:val="808080"/>
          <w:spacing w:val="-25"/>
          <w:sz w:val="22"/>
          <w:szCs w:val="32"/>
          <w:lang w:val="es-ES" w:eastAsia="en-US"/>
        </w:rPr>
        <w:t>1</w:t>
      </w:r>
      <w:r w:rsidR="007E0AE4" w:rsidRPr="00120EE5">
        <w:rPr>
          <w:rFonts w:ascii="Arial Black" w:eastAsia="Batang" w:hAnsi="Arial Black"/>
          <w:b w:val="0"/>
          <w:color w:val="808080"/>
          <w:spacing w:val="-25"/>
          <w:sz w:val="22"/>
          <w:szCs w:val="32"/>
          <w:lang w:val="es-ES" w:eastAsia="en-US"/>
        </w:rPr>
        <w:tab/>
        <w:t>PROCESO CONTROL Y SEGUIMIENTO DE LAS OBRAS A CONTRATO PARA LOS  PROGRAMAS DE CONSTRUCCIÓN Y MODERNIZACIÓN DE CARRETERAS FEDERALES</w:t>
      </w:r>
      <w:bookmarkEnd w:id="224"/>
      <w:bookmarkEnd w:id="225"/>
      <w:bookmarkEnd w:id="226"/>
      <w:bookmarkEnd w:id="227"/>
    </w:p>
    <w:p w:rsidR="00E23CA7" w:rsidRPr="002D03B5" w:rsidRDefault="00E23CA7" w:rsidP="00881612">
      <w:pPr>
        <w:ind w:right="283"/>
        <w:rPr>
          <w:rFonts w:eastAsia="Batang"/>
          <w:sz w:val="4"/>
          <w:szCs w:val="4"/>
          <w:lang w:val="es-ES" w:eastAsia="en-US"/>
        </w:rPr>
      </w:pP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906"/>
        <w:gridCol w:w="3260"/>
        <w:gridCol w:w="2693"/>
        <w:gridCol w:w="2977"/>
      </w:tblGrid>
      <w:tr w:rsidR="007E0AE4" w:rsidTr="00E66284">
        <w:tc>
          <w:tcPr>
            <w:tcW w:w="2022"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7E0AE4" w:rsidRDefault="007E0AE4" w:rsidP="00881612">
            <w:pPr>
              <w:ind w:right="283"/>
              <w:jc w:val="center"/>
              <w:rPr>
                <w:rFonts w:ascii="Arial Narrow" w:hAnsi="Arial Narrow" w:cs="Arial"/>
                <w:b/>
                <w:sz w:val="22"/>
                <w:szCs w:val="22"/>
              </w:rPr>
            </w:pPr>
            <w:r>
              <w:rPr>
                <w:rFonts w:ascii="Arial Narrow" w:hAnsi="Arial Narrow" w:cs="Arial"/>
                <w:b/>
                <w:sz w:val="22"/>
                <w:szCs w:val="22"/>
              </w:rPr>
              <w:t>OBJETIVO:</w:t>
            </w:r>
          </w:p>
        </w:tc>
        <w:tc>
          <w:tcPr>
            <w:tcW w:w="11836" w:type="dxa"/>
            <w:gridSpan w:val="4"/>
            <w:tcBorders>
              <w:top w:val="single" w:sz="4" w:space="0" w:color="auto"/>
              <w:left w:val="single" w:sz="4" w:space="0" w:color="auto"/>
              <w:bottom w:val="single" w:sz="4" w:space="0" w:color="auto"/>
              <w:right w:val="single" w:sz="4" w:space="0" w:color="auto"/>
            </w:tcBorders>
            <w:vAlign w:val="center"/>
            <w:hideMark/>
          </w:tcPr>
          <w:p w:rsidR="007E0AE4" w:rsidRPr="00885FE7" w:rsidRDefault="007E0AE4" w:rsidP="00881612">
            <w:pPr>
              <w:ind w:right="283"/>
              <w:jc w:val="both"/>
              <w:rPr>
                <w:rFonts w:ascii="Arial Narrow" w:hAnsi="Arial Narrow" w:cs="Arial"/>
                <w:sz w:val="22"/>
                <w:szCs w:val="22"/>
              </w:rPr>
            </w:pPr>
            <w:r w:rsidRPr="00885FE7">
              <w:rPr>
                <w:rFonts w:ascii="Arial Narrow" w:hAnsi="Arial Narrow" w:cs="Arial"/>
                <w:sz w:val="22"/>
                <w:szCs w:val="22"/>
              </w:rPr>
              <w:t>Controlar y dar seguimiento a las obras a contrato para los programas de construcción y modernización de carreteras federales, a través de la toma de decisiones basada en el  análisis de la información generada por las áreas que participan desde la integración de elementos de obra pública hasta la terminación de la misma, con</w:t>
            </w:r>
            <w:r>
              <w:rPr>
                <w:rFonts w:ascii="Arial Narrow" w:hAnsi="Arial Narrow" w:cs="Arial"/>
                <w:sz w:val="22"/>
                <w:szCs w:val="22"/>
              </w:rPr>
              <w:t xml:space="preserve"> el</w:t>
            </w:r>
            <w:r w:rsidRPr="00885FE7">
              <w:rPr>
                <w:rFonts w:ascii="Arial Narrow" w:hAnsi="Arial Narrow" w:cs="Arial"/>
                <w:sz w:val="22"/>
                <w:szCs w:val="22"/>
              </w:rPr>
              <w:t xml:space="preserve"> fin de dar cumplimiento al</w:t>
            </w:r>
            <w:r>
              <w:rPr>
                <w:rFonts w:ascii="Arial Narrow" w:hAnsi="Arial Narrow" w:cs="Arial"/>
                <w:sz w:val="22"/>
                <w:szCs w:val="22"/>
              </w:rPr>
              <w:t xml:space="preserve"> Programa de Construcción y Modernización de Carreteras Federales.</w:t>
            </w:r>
          </w:p>
        </w:tc>
      </w:tr>
      <w:tr w:rsidR="007E0AE4" w:rsidTr="00E66284">
        <w:tc>
          <w:tcPr>
            <w:tcW w:w="2022"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rsidR="007E0AE4" w:rsidRDefault="007E0AE4" w:rsidP="00881612">
            <w:pPr>
              <w:ind w:right="283"/>
              <w:jc w:val="center"/>
              <w:rPr>
                <w:rFonts w:ascii="Arial Narrow" w:hAnsi="Arial Narrow" w:cs="Arial"/>
                <w:b/>
                <w:sz w:val="22"/>
                <w:szCs w:val="22"/>
              </w:rPr>
            </w:pPr>
            <w:r>
              <w:rPr>
                <w:rFonts w:ascii="Arial Narrow" w:hAnsi="Arial Narrow" w:cs="Arial"/>
                <w:b/>
                <w:sz w:val="22"/>
                <w:szCs w:val="22"/>
              </w:rPr>
              <w:t>INDICADOR DE DESEMPEÑO</w:t>
            </w:r>
          </w:p>
        </w:tc>
        <w:tc>
          <w:tcPr>
            <w:tcW w:w="2906" w:type="dxa"/>
            <w:tcBorders>
              <w:top w:val="single" w:sz="4" w:space="0" w:color="auto"/>
              <w:left w:val="single" w:sz="4" w:space="0" w:color="auto"/>
              <w:bottom w:val="single" w:sz="4" w:space="0" w:color="auto"/>
              <w:right w:val="single" w:sz="4" w:space="0" w:color="auto"/>
            </w:tcBorders>
            <w:shd w:val="clear" w:color="auto" w:fill="E0E0E0"/>
            <w:hideMark/>
          </w:tcPr>
          <w:p w:rsidR="007E0AE4" w:rsidRDefault="007E0AE4" w:rsidP="00881612">
            <w:pPr>
              <w:ind w:right="283"/>
              <w:jc w:val="center"/>
              <w:rPr>
                <w:rFonts w:ascii="Arial Narrow" w:hAnsi="Arial Narrow" w:cs="Arial"/>
                <w:sz w:val="22"/>
                <w:szCs w:val="22"/>
              </w:rPr>
            </w:pPr>
            <w:r>
              <w:rPr>
                <w:rFonts w:ascii="Arial Narrow" w:hAnsi="Arial Narrow" w:cs="Arial"/>
                <w:sz w:val="22"/>
                <w:szCs w:val="22"/>
              </w:rPr>
              <w:t>Nombre:</w:t>
            </w:r>
          </w:p>
        </w:tc>
        <w:tc>
          <w:tcPr>
            <w:tcW w:w="3260" w:type="dxa"/>
            <w:tcBorders>
              <w:top w:val="single" w:sz="4" w:space="0" w:color="auto"/>
              <w:left w:val="single" w:sz="4" w:space="0" w:color="auto"/>
              <w:bottom w:val="single" w:sz="4" w:space="0" w:color="auto"/>
              <w:right w:val="single" w:sz="4" w:space="0" w:color="auto"/>
            </w:tcBorders>
            <w:shd w:val="clear" w:color="auto" w:fill="E0E0E0"/>
            <w:hideMark/>
          </w:tcPr>
          <w:p w:rsidR="007E0AE4" w:rsidRDefault="007E0AE4" w:rsidP="00881612">
            <w:pPr>
              <w:ind w:right="283"/>
              <w:jc w:val="center"/>
              <w:rPr>
                <w:rFonts w:ascii="Arial Narrow" w:hAnsi="Arial Narrow" w:cs="Arial"/>
                <w:sz w:val="22"/>
                <w:szCs w:val="22"/>
              </w:rPr>
            </w:pPr>
            <w:r>
              <w:rPr>
                <w:rFonts w:ascii="Arial Narrow" w:hAnsi="Arial Narrow" w:cs="Arial"/>
                <w:sz w:val="22"/>
                <w:szCs w:val="22"/>
              </w:rPr>
              <w:t>Formula:</w:t>
            </w:r>
          </w:p>
        </w:tc>
        <w:tc>
          <w:tcPr>
            <w:tcW w:w="2693" w:type="dxa"/>
            <w:tcBorders>
              <w:top w:val="single" w:sz="4" w:space="0" w:color="auto"/>
              <w:left w:val="single" w:sz="4" w:space="0" w:color="auto"/>
              <w:bottom w:val="single" w:sz="4" w:space="0" w:color="auto"/>
              <w:right w:val="single" w:sz="4" w:space="0" w:color="auto"/>
            </w:tcBorders>
            <w:shd w:val="clear" w:color="auto" w:fill="E0E0E0"/>
            <w:hideMark/>
          </w:tcPr>
          <w:p w:rsidR="007E0AE4" w:rsidRDefault="007E0AE4" w:rsidP="00881612">
            <w:pPr>
              <w:ind w:right="283"/>
              <w:jc w:val="center"/>
              <w:rPr>
                <w:rFonts w:ascii="Arial Narrow" w:hAnsi="Arial Narrow" w:cs="Arial"/>
                <w:sz w:val="22"/>
                <w:szCs w:val="22"/>
              </w:rPr>
            </w:pPr>
            <w:r>
              <w:rPr>
                <w:rFonts w:ascii="Arial Narrow" w:hAnsi="Arial Narrow" w:cs="Arial"/>
                <w:sz w:val="22"/>
                <w:szCs w:val="22"/>
              </w:rPr>
              <w:t>Meta:</w:t>
            </w:r>
          </w:p>
        </w:tc>
        <w:tc>
          <w:tcPr>
            <w:tcW w:w="2977" w:type="dxa"/>
            <w:tcBorders>
              <w:top w:val="single" w:sz="4" w:space="0" w:color="auto"/>
              <w:left w:val="single" w:sz="4" w:space="0" w:color="auto"/>
              <w:bottom w:val="single" w:sz="4" w:space="0" w:color="auto"/>
              <w:right w:val="single" w:sz="4" w:space="0" w:color="auto"/>
            </w:tcBorders>
            <w:shd w:val="clear" w:color="auto" w:fill="E0E0E0"/>
            <w:hideMark/>
          </w:tcPr>
          <w:p w:rsidR="007E0AE4" w:rsidRDefault="007E0AE4" w:rsidP="00881612">
            <w:pPr>
              <w:ind w:right="283"/>
              <w:jc w:val="center"/>
              <w:rPr>
                <w:rFonts w:ascii="Arial Narrow" w:hAnsi="Arial Narrow" w:cs="Arial"/>
                <w:sz w:val="22"/>
                <w:szCs w:val="22"/>
              </w:rPr>
            </w:pPr>
            <w:r>
              <w:rPr>
                <w:rFonts w:ascii="Arial Narrow" w:hAnsi="Arial Narrow" w:cs="Arial"/>
                <w:sz w:val="22"/>
                <w:szCs w:val="22"/>
              </w:rPr>
              <w:t>Frecuencia de Medición</w:t>
            </w:r>
          </w:p>
        </w:tc>
      </w:tr>
      <w:tr w:rsidR="007E0AE4" w:rsidTr="00E66284">
        <w:trPr>
          <w:trHeight w:val="6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0AE4" w:rsidRDefault="007E0AE4" w:rsidP="00881612">
            <w:pPr>
              <w:overflowPunct/>
              <w:autoSpaceDE/>
              <w:autoSpaceDN/>
              <w:adjustRightInd/>
              <w:ind w:right="283"/>
              <w:rPr>
                <w:rFonts w:ascii="Arial Narrow" w:hAnsi="Arial Narrow" w:cs="Arial"/>
                <w:b/>
                <w:sz w:val="22"/>
                <w:szCs w:val="22"/>
              </w:rPr>
            </w:pPr>
          </w:p>
        </w:tc>
        <w:tc>
          <w:tcPr>
            <w:tcW w:w="2906" w:type="dxa"/>
            <w:tcBorders>
              <w:top w:val="single" w:sz="4" w:space="0" w:color="auto"/>
              <w:left w:val="single" w:sz="4" w:space="0" w:color="auto"/>
              <w:bottom w:val="single" w:sz="4" w:space="0" w:color="auto"/>
              <w:right w:val="single" w:sz="4" w:space="0" w:color="auto"/>
            </w:tcBorders>
            <w:vAlign w:val="center"/>
            <w:hideMark/>
          </w:tcPr>
          <w:p w:rsidR="007E0AE4" w:rsidRDefault="007E0AE4" w:rsidP="00881612">
            <w:pPr>
              <w:ind w:right="283"/>
              <w:jc w:val="center"/>
              <w:rPr>
                <w:rFonts w:ascii="Arial Narrow" w:hAnsi="Arial Narrow" w:cs="Arial"/>
                <w:sz w:val="22"/>
                <w:szCs w:val="22"/>
              </w:rPr>
            </w:pPr>
            <w:r>
              <w:rPr>
                <w:rFonts w:ascii="Arial Narrow" w:hAnsi="Arial Narrow" w:cs="Arial"/>
                <w:sz w:val="22"/>
                <w:szCs w:val="22"/>
              </w:rPr>
              <w:t>Obras ejercidas</w:t>
            </w:r>
          </w:p>
        </w:tc>
        <w:tc>
          <w:tcPr>
            <w:tcW w:w="3260" w:type="dxa"/>
            <w:tcBorders>
              <w:top w:val="single" w:sz="4" w:space="0" w:color="auto"/>
              <w:left w:val="single" w:sz="4" w:space="0" w:color="auto"/>
              <w:bottom w:val="single" w:sz="4" w:space="0" w:color="auto"/>
              <w:right w:val="single" w:sz="4" w:space="0" w:color="auto"/>
            </w:tcBorders>
            <w:vAlign w:val="center"/>
            <w:hideMark/>
          </w:tcPr>
          <w:p w:rsidR="007E0AE4" w:rsidRDefault="008C1226" w:rsidP="00881612">
            <w:pPr>
              <w:ind w:right="283"/>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41568" behindDoc="0" locked="0" layoutInCell="1" allowOverlap="1" wp14:anchorId="4A45AD5C" wp14:editId="6E18828D">
                      <wp:simplePos x="0" y="0"/>
                      <wp:positionH relativeFrom="column">
                        <wp:posOffset>1367790</wp:posOffset>
                      </wp:positionH>
                      <wp:positionV relativeFrom="paragraph">
                        <wp:posOffset>47625</wp:posOffset>
                      </wp:positionV>
                      <wp:extent cx="523240" cy="252095"/>
                      <wp:effectExtent l="0" t="0" r="10160" b="14605"/>
                      <wp:wrapNone/>
                      <wp:docPr id="2673" name="Rectangle 3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252095"/>
                              </a:xfrm>
                              <a:prstGeom prst="rect">
                                <a:avLst/>
                              </a:prstGeom>
                              <a:solidFill>
                                <a:srgbClr val="FFFFFF">
                                  <a:alpha val="0"/>
                                </a:srgbClr>
                              </a:solidFill>
                              <a:ln w="9525">
                                <a:solidFill>
                                  <a:srgbClr val="FFFFFF"/>
                                </a:solidFill>
                                <a:miter lim="800000"/>
                                <a:headEnd/>
                                <a:tailEnd/>
                              </a:ln>
                            </wps:spPr>
                            <wps:txbx>
                              <w:txbxContent>
                                <w:p w:rsidR="00FB4195" w:rsidRDefault="00FB4195" w:rsidP="007E0AE4">
                                  <w:pPr>
                                    <w:rPr>
                                      <w:rFonts w:ascii="Arial Narrow" w:hAnsi="Arial Narrow"/>
                                      <w:lang w:val="es-MX"/>
                                    </w:rPr>
                                  </w:pPr>
                                  <w:r>
                                    <w:rPr>
                                      <w:rFonts w:ascii="Arial Narrow" w:hAnsi="Arial Narrow"/>
                                      <w:lang w:val="es-MX"/>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45AD5C" id="Rectangle 3478" o:spid="_x0000_s1028" style="position:absolute;margin-left:107.7pt;margin-top:3.75pt;width:41.2pt;height:19.85pt;z-index:2505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" strokecolor="white">
                      <v:fill opacity="0"/>
                      <v:textbox>
                        <w:txbxContent>
                          <w:p w:rsidR="00FB4195" w:rsidRDefault="00FB4195" w:rsidP="007E0AE4">
                            <w:pPr>
                              <w:rPr>
                                <w:rFonts w:ascii="Arial Narrow" w:hAnsi="Arial Narrow"/>
                                <w:lang w:val="es-MX"/>
                              </w:rPr>
                            </w:pPr>
                            <w:r>
                              <w:rPr>
                                <w:rFonts w:ascii="Arial Narrow" w:hAnsi="Arial Narrow"/>
                                <w:lang w:val="es-MX"/>
                              </w:rPr>
                              <w:t>X 100</w:t>
                            </w:r>
                          </w:p>
                        </w:txbxContent>
                      </v:textbox>
                    </v:rect>
                  </w:pict>
                </mc:Fallback>
              </mc:AlternateContent>
            </w:r>
            <w:r w:rsidR="007E0AE4">
              <w:rPr>
                <w:rFonts w:ascii="Arial Narrow" w:hAnsi="Arial Narrow" w:cs="Arial"/>
                <w:sz w:val="22"/>
                <w:szCs w:val="22"/>
              </w:rPr>
              <w:t>No. de Obras ejercidas</w:t>
            </w:r>
          </w:p>
          <w:p w:rsidR="007E0AE4" w:rsidRDefault="008C1226" w:rsidP="00881612">
            <w:pPr>
              <w:ind w:right="283"/>
              <w:rPr>
                <w:rFonts w:ascii="Arial Narrow" w:hAnsi="Arial Narrow" w:cs="Arial"/>
                <w:sz w:val="22"/>
                <w:szCs w:val="22"/>
                <w:highlight w:val="yellow"/>
              </w:rPr>
            </w:pPr>
            <w:r w:rsidRPr="0041414D">
              <w:rPr>
                <w:noProof/>
                <w:lang w:val="es-MX" w:eastAsia="es-MX"/>
              </w:rPr>
              <mc:AlternateContent>
                <mc:Choice Requires="wps">
                  <w:drawing>
                    <wp:anchor distT="4294967293" distB="4294967293" distL="114300" distR="114300" simplePos="0" relativeHeight="250540544" behindDoc="0" locked="0" layoutInCell="1" allowOverlap="1" wp14:anchorId="3D555D26" wp14:editId="0EE3534C">
                      <wp:simplePos x="0" y="0"/>
                      <wp:positionH relativeFrom="column">
                        <wp:posOffset>-50800</wp:posOffset>
                      </wp:positionH>
                      <wp:positionV relativeFrom="paragraph">
                        <wp:posOffset>8889</wp:posOffset>
                      </wp:positionV>
                      <wp:extent cx="1155700" cy="0"/>
                      <wp:effectExtent l="0" t="0" r="25400" b="19050"/>
                      <wp:wrapNone/>
                      <wp:docPr id="2672" name="AutoShape 3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A3A9F5" id="_x0000_t32" coordsize="21600,21600" o:spt="32" o:oned="t" path="m,l21600,21600e" filled="f">
                      <v:path arrowok="t" fillok="f" o:connecttype="none"/>
                      <o:lock v:ext="edit" shapetype="t"/>
                    </v:shapetype>
                    <v:shape id="AutoShape 3477" o:spid="_x0000_s1026" type="#_x0000_t32" style="position:absolute;margin-left:-4pt;margin-top:.7pt;width:91pt;height:0;z-index:250540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6JAIAAEE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"/>
                  </w:pict>
                </mc:Fallback>
              </mc:AlternateContent>
            </w:r>
            <w:r w:rsidR="007E0AE4">
              <w:rPr>
                <w:rFonts w:ascii="Arial Narrow" w:hAnsi="Arial Narrow" w:cs="Arial"/>
                <w:sz w:val="22"/>
                <w:szCs w:val="22"/>
              </w:rPr>
              <w:t>No. de Obras programadas</w:t>
            </w:r>
            <w:r w:rsidR="007E0AE4">
              <w:rPr>
                <w:rFonts w:ascii="Arial Narrow" w:hAnsi="Arial Narrow" w:cs="Arial"/>
                <w:noProof/>
                <w:sz w:val="22"/>
                <w:szCs w:val="22"/>
                <w:lang w:val="es-ES"/>
              </w:rPr>
              <w:t xml:space="preserve"> </w:t>
            </w:r>
            <w:r w:rsidR="007E0AE4">
              <w:rPr>
                <w:rFonts w:ascii="Arial Narrow" w:hAnsi="Arial Narrow" w:cs="Arial"/>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rsidR="007E0AE4" w:rsidRDefault="007E0AE4" w:rsidP="00881612">
            <w:pPr>
              <w:ind w:right="283"/>
              <w:jc w:val="center"/>
              <w:rPr>
                <w:rFonts w:ascii="Arial Narrow" w:hAnsi="Arial Narrow" w:cs="Arial"/>
                <w:sz w:val="22"/>
                <w:szCs w:val="22"/>
                <w:highlight w:val="yellow"/>
              </w:rPr>
            </w:pPr>
            <w:r>
              <w:rPr>
                <w:rFonts w:ascii="Arial Narrow" w:hAnsi="Arial Narrow" w:cs="Arial"/>
                <w:sz w:val="22"/>
                <w:szCs w:val="22"/>
              </w:rPr>
              <w:t xml:space="preserve">Ejercer el 100% de las obras programadas </w:t>
            </w:r>
          </w:p>
        </w:tc>
        <w:tc>
          <w:tcPr>
            <w:tcW w:w="2977" w:type="dxa"/>
            <w:tcBorders>
              <w:top w:val="single" w:sz="4" w:space="0" w:color="auto"/>
              <w:left w:val="single" w:sz="4" w:space="0" w:color="auto"/>
              <w:bottom w:val="single" w:sz="4" w:space="0" w:color="auto"/>
              <w:right w:val="single" w:sz="4" w:space="0" w:color="auto"/>
            </w:tcBorders>
            <w:vAlign w:val="center"/>
            <w:hideMark/>
          </w:tcPr>
          <w:p w:rsidR="007E0AE4" w:rsidRDefault="007E0AE4" w:rsidP="00881612">
            <w:pPr>
              <w:ind w:right="283"/>
              <w:jc w:val="center"/>
              <w:rPr>
                <w:rFonts w:ascii="Arial Narrow" w:hAnsi="Arial Narrow" w:cs="Arial"/>
                <w:sz w:val="22"/>
                <w:szCs w:val="22"/>
                <w:highlight w:val="yellow"/>
              </w:rPr>
            </w:pPr>
            <w:r>
              <w:rPr>
                <w:rFonts w:ascii="Arial Narrow" w:hAnsi="Arial Narrow" w:cs="Arial"/>
                <w:sz w:val="22"/>
                <w:szCs w:val="22"/>
              </w:rPr>
              <w:t>Anual.</w:t>
            </w:r>
          </w:p>
        </w:tc>
      </w:tr>
      <w:tr w:rsidR="007E0AE4" w:rsidTr="00E66284">
        <w:tc>
          <w:tcPr>
            <w:tcW w:w="13858" w:type="dxa"/>
            <w:gridSpan w:val="5"/>
            <w:tcBorders>
              <w:top w:val="single" w:sz="4" w:space="0" w:color="auto"/>
              <w:left w:val="single" w:sz="4" w:space="0" w:color="auto"/>
              <w:bottom w:val="single" w:sz="4" w:space="0" w:color="auto"/>
              <w:right w:val="single" w:sz="4" w:space="0" w:color="auto"/>
            </w:tcBorders>
            <w:shd w:val="clear" w:color="auto" w:fill="E0E0E0"/>
            <w:hideMark/>
          </w:tcPr>
          <w:p w:rsidR="007E0AE4" w:rsidRDefault="007E0AE4" w:rsidP="00881612">
            <w:pPr>
              <w:ind w:right="283"/>
              <w:jc w:val="center"/>
              <w:rPr>
                <w:rFonts w:ascii="Arial Narrow" w:hAnsi="Arial Narrow" w:cs="Arial"/>
                <w:b/>
                <w:sz w:val="22"/>
                <w:szCs w:val="22"/>
              </w:rPr>
            </w:pPr>
            <w:r>
              <w:rPr>
                <w:rFonts w:ascii="Arial Narrow" w:hAnsi="Arial Narrow" w:cs="Arial"/>
                <w:b/>
                <w:sz w:val="22"/>
                <w:szCs w:val="22"/>
              </w:rPr>
              <w:t>MAPA DEL PROCESO</w:t>
            </w:r>
          </w:p>
        </w:tc>
      </w:tr>
    </w:tbl>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785"/>
        <w:gridCol w:w="1704"/>
        <w:gridCol w:w="1960"/>
        <w:gridCol w:w="2104"/>
        <w:gridCol w:w="2111"/>
        <w:gridCol w:w="2101"/>
      </w:tblGrid>
      <w:tr w:rsidR="007E0AE4" w:rsidRPr="00D63409" w:rsidTr="00E66284">
        <w:trPr>
          <w:trHeight w:val="277"/>
          <w:tblHeader/>
        </w:trPr>
        <w:tc>
          <w:tcPr>
            <w:tcW w:w="2093" w:type="dxa"/>
            <w:vAlign w:val="center"/>
          </w:tcPr>
          <w:p w:rsidR="007E0AE4" w:rsidRPr="00313EA6" w:rsidRDefault="007E0AE4" w:rsidP="00881612">
            <w:pPr>
              <w:ind w:right="283"/>
              <w:jc w:val="center"/>
              <w:rPr>
                <w:rFonts w:ascii="Arial Narrow" w:hAnsi="Arial Narrow" w:cs="Arial"/>
              </w:rPr>
            </w:pPr>
            <w:r w:rsidRPr="00313EA6">
              <w:rPr>
                <w:rFonts w:ascii="Arial Narrow" w:hAnsi="Arial Narrow" w:cs="Arial"/>
              </w:rPr>
              <w:t>D</w:t>
            </w:r>
            <w:r>
              <w:rPr>
                <w:rFonts w:ascii="Arial Narrow" w:hAnsi="Arial Narrow" w:cs="Arial"/>
              </w:rPr>
              <w:t xml:space="preserve">irección </w:t>
            </w:r>
            <w:r w:rsidRPr="00313EA6">
              <w:rPr>
                <w:rFonts w:ascii="Arial Narrow" w:hAnsi="Arial Narrow" w:cs="Arial"/>
              </w:rPr>
              <w:t>G</w:t>
            </w:r>
            <w:r>
              <w:rPr>
                <w:rFonts w:ascii="Arial Narrow" w:hAnsi="Arial Narrow" w:cs="Arial"/>
              </w:rPr>
              <w:t xml:space="preserve">eneral </w:t>
            </w:r>
            <w:r w:rsidRPr="00313EA6">
              <w:rPr>
                <w:rFonts w:ascii="Arial Narrow" w:hAnsi="Arial Narrow" w:cs="Arial"/>
              </w:rPr>
              <w:t>A</w:t>
            </w:r>
            <w:r>
              <w:rPr>
                <w:rFonts w:ascii="Arial Narrow" w:hAnsi="Arial Narrow" w:cs="Arial"/>
              </w:rPr>
              <w:t>djunta</w:t>
            </w:r>
            <w:r w:rsidRPr="00313EA6">
              <w:rPr>
                <w:rFonts w:ascii="Arial Narrow" w:hAnsi="Arial Narrow" w:cs="Arial"/>
              </w:rPr>
              <w:t xml:space="preserve"> de Construcción y Modernización de C. F.</w:t>
            </w:r>
          </w:p>
        </w:tc>
        <w:tc>
          <w:tcPr>
            <w:tcW w:w="1785" w:type="dxa"/>
            <w:vAlign w:val="center"/>
          </w:tcPr>
          <w:p w:rsidR="007E0AE4" w:rsidRPr="00313EA6" w:rsidRDefault="007E0AE4" w:rsidP="00881612">
            <w:pPr>
              <w:ind w:right="283"/>
              <w:jc w:val="center"/>
              <w:rPr>
                <w:rFonts w:ascii="Arial Narrow" w:hAnsi="Arial Narrow" w:cs="Arial"/>
              </w:rPr>
            </w:pPr>
            <w:r w:rsidRPr="00313EA6">
              <w:rPr>
                <w:rFonts w:ascii="Arial Narrow" w:hAnsi="Arial Narrow" w:cs="Arial"/>
              </w:rPr>
              <w:t>Dirección de Gestión de Proyectos Carreteros</w:t>
            </w:r>
          </w:p>
        </w:tc>
        <w:tc>
          <w:tcPr>
            <w:tcW w:w="1704" w:type="dxa"/>
            <w:vAlign w:val="center"/>
          </w:tcPr>
          <w:p w:rsidR="007E0AE4" w:rsidRPr="00313EA6" w:rsidRDefault="007E0AE4" w:rsidP="00881612">
            <w:pPr>
              <w:ind w:right="283"/>
              <w:jc w:val="center"/>
              <w:rPr>
                <w:rFonts w:ascii="Arial Narrow" w:hAnsi="Arial Narrow" w:cs="Arial"/>
              </w:rPr>
            </w:pPr>
            <w:r w:rsidRPr="00313EA6">
              <w:rPr>
                <w:rFonts w:ascii="Arial Narrow" w:hAnsi="Arial Narrow" w:cs="Arial"/>
              </w:rPr>
              <w:t>Dirección de Construcción</w:t>
            </w:r>
          </w:p>
        </w:tc>
        <w:tc>
          <w:tcPr>
            <w:tcW w:w="1960" w:type="dxa"/>
            <w:vAlign w:val="center"/>
          </w:tcPr>
          <w:p w:rsidR="007E0AE4" w:rsidRPr="00313EA6" w:rsidRDefault="007E0AE4" w:rsidP="00881612">
            <w:pPr>
              <w:ind w:right="283"/>
              <w:jc w:val="center"/>
              <w:rPr>
                <w:rFonts w:ascii="Arial Narrow" w:hAnsi="Arial Narrow" w:cs="Arial"/>
              </w:rPr>
            </w:pPr>
            <w:r w:rsidRPr="00313EA6">
              <w:rPr>
                <w:rFonts w:ascii="Arial Narrow" w:hAnsi="Arial Narrow" w:cs="Arial"/>
              </w:rPr>
              <w:t>Dirección de Apoyo Técnico de Puentes y Obras Especiales</w:t>
            </w:r>
          </w:p>
        </w:tc>
        <w:tc>
          <w:tcPr>
            <w:tcW w:w="2104" w:type="dxa"/>
            <w:vAlign w:val="center"/>
          </w:tcPr>
          <w:p w:rsidR="007E0AE4" w:rsidRPr="00313EA6" w:rsidRDefault="007E0AE4" w:rsidP="00881612">
            <w:pPr>
              <w:ind w:right="283"/>
              <w:jc w:val="center"/>
              <w:rPr>
                <w:rFonts w:ascii="Arial Narrow" w:hAnsi="Arial Narrow" w:cs="Arial"/>
              </w:rPr>
            </w:pPr>
            <w:r w:rsidRPr="00313EA6">
              <w:rPr>
                <w:rFonts w:ascii="Arial Narrow" w:hAnsi="Arial Narrow" w:cs="Arial"/>
              </w:rPr>
              <w:t>Dirección de Control y Seguimiento de Obras</w:t>
            </w:r>
          </w:p>
        </w:tc>
        <w:tc>
          <w:tcPr>
            <w:tcW w:w="2111" w:type="dxa"/>
            <w:vAlign w:val="center"/>
          </w:tcPr>
          <w:p w:rsidR="007E0AE4" w:rsidRPr="00313EA6" w:rsidRDefault="007E0AE4" w:rsidP="00881612">
            <w:pPr>
              <w:ind w:right="283"/>
              <w:jc w:val="center"/>
              <w:rPr>
                <w:rFonts w:ascii="Arial Narrow" w:hAnsi="Arial Narrow" w:cs="Arial"/>
              </w:rPr>
            </w:pPr>
            <w:r w:rsidRPr="00313EA6">
              <w:rPr>
                <w:rFonts w:ascii="Arial Narrow" w:hAnsi="Arial Narrow" w:cs="Arial"/>
              </w:rPr>
              <w:t>Dirección de Contratación</w:t>
            </w:r>
          </w:p>
        </w:tc>
        <w:tc>
          <w:tcPr>
            <w:tcW w:w="2101" w:type="dxa"/>
            <w:vAlign w:val="center"/>
          </w:tcPr>
          <w:p w:rsidR="007E0AE4" w:rsidRPr="00313EA6" w:rsidRDefault="007E0AE4" w:rsidP="00881612">
            <w:pPr>
              <w:ind w:right="283"/>
              <w:jc w:val="center"/>
              <w:rPr>
                <w:rFonts w:ascii="Arial Narrow" w:hAnsi="Arial Narrow" w:cs="Arial"/>
              </w:rPr>
            </w:pPr>
            <w:r w:rsidRPr="00313EA6">
              <w:rPr>
                <w:rFonts w:ascii="Arial Narrow" w:hAnsi="Arial Narrow" w:cs="Arial"/>
              </w:rPr>
              <w:t>Centros SCT /</w:t>
            </w:r>
            <w:r>
              <w:rPr>
                <w:rFonts w:ascii="Arial Narrow" w:hAnsi="Arial Narrow" w:cs="Arial"/>
              </w:rPr>
              <w:t xml:space="preserve"> </w:t>
            </w:r>
            <w:r w:rsidRPr="00313EA6">
              <w:rPr>
                <w:rFonts w:ascii="Arial Narrow" w:hAnsi="Arial Narrow" w:cs="Arial"/>
              </w:rPr>
              <w:t>Direcciones Usuarias</w:t>
            </w:r>
          </w:p>
        </w:tc>
      </w:tr>
      <w:tr w:rsidR="007E0AE4" w:rsidRPr="00D63409" w:rsidTr="00120EE5">
        <w:trPr>
          <w:trHeight w:val="4976"/>
        </w:trPr>
        <w:tc>
          <w:tcPr>
            <w:tcW w:w="2093" w:type="dxa"/>
          </w:tcPr>
          <w:p w:rsidR="007E0AE4" w:rsidRPr="00D63409"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72288" behindDoc="0" locked="0" layoutInCell="1" allowOverlap="1" wp14:anchorId="62F8BFF9" wp14:editId="7BE99755">
                      <wp:simplePos x="0" y="0"/>
                      <wp:positionH relativeFrom="column">
                        <wp:posOffset>351790</wp:posOffset>
                      </wp:positionH>
                      <wp:positionV relativeFrom="paragraph">
                        <wp:posOffset>33020</wp:posOffset>
                      </wp:positionV>
                      <wp:extent cx="500380" cy="218440"/>
                      <wp:effectExtent l="0" t="0" r="13970" b="10160"/>
                      <wp:wrapNone/>
                      <wp:docPr id="2671"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18440"/>
                              </a:xfrm>
                              <a:prstGeom prst="flowChartAlternateProcess">
                                <a:avLst/>
                              </a:prstGeom>
                              <a:solidFill>
                                <a:srgbClr val="FFFFFF"/>
                              </a:solidFill>
                              <a:ln w="9525">
                                <a:solidFill>
                                  <a:srgbClr val="000000"/>
                                </a:solidFill>
                                <a:miter lim="800000"/>
                                <a:headEnd/>
                                <a:tailEnd/>
                              </a:ln>
                            </wps:spPr>
                            <wps:txbx>
                              <w:txbxContent>
                                <w:p w:rsidR="00FB4195" w:rsidRPr="00F00D00" w:rsidRDefault="00FB4195" w:rsidP="007E0AE4">
                                  <w:pPr>
                                    <w:jc w:val="center"/>
                                    <w:rPr>
                                      <w:rFonts w:ascii="Arial Narrow" w:hAnsi="Arial Narrow"/>
                                      <w:b/>
                                      <w:caps/>
                                      <w:sz w:val="16"/>
                                      <w:szCs w:val="18"/>
                                      <w:lang w:val="es-MX"/>
                                    </w:rPr>
                                  </w:pPr>
                                  <w:r w:rsidRPr="00F00D00">
                                    <w:rPr>
                                      <w:rFonts w:ascii="Arial Narrow" w:hAnsi="Arial Narrow"/>
                                      <w:b/>
                                      <w:caps/>
                                      <w:sz w:val="16"/>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F8BFF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73" o:spid="_x0000_s1029" type="#_x0000_t176" style="position:absolute;left:0;text-align:left;margin-left:27.7pt;margin-top:2.6pt;width:39.4pt;height:17.2pt;z-index:2505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">
                      <v:textbox>
                        <w:txbxContent>
                          <w:p w:rsidR="00FB4195" w:rsidRPr="00F00D00" w:rsidRDefault="00FB4195" w:rsidP="007E0AE4">
                            <w:pPr>
                              <w:jc w:val="center"/>
                              <w:rPr>
                                <w:rFonts w:ascii="Arial Narrow" w:hAnsi="Arial Narrow"/>
                                <w:b/>
                                <w:caps/>
                                <w:sz w:val="16"/>
                                <w:szCs w:val="18"/>
                                <w:lang w:val="es-MX"/>
                              </w:rPr>
                            </w:pPr>
                            <w:r w:rsidRPr="00F00D00">
                              <w:rPr>
                                <w:rFonts w:ascii="Arial Narrow" w:hAnsi="Arial Narrow"/>
                                <w:b/>
                                <w:caps/>
                                <w:sz w:val="16"/>
                                <w:szCs w:val="18"/>
                                <w:lang w:val="es-MX"/>
                              </w:rPr>
                              <w:t>Inicio</w:t>
                            </w:r>
                          </w:p>
                        </w:txbxContent>
                      </v:textbox>
                    </v:shape>
                  </w:pict>
                </mc:Fallback>
              </mc:AlternateContent>
            </w:r>
          </w:p>
          <w:p w:rsidR="007E0AE4" w:rsidRPr="00D63409"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74336" behindDoc="0" locked="0" layoutInCell="1" allowOverlap="1" wp14:anchorId="4B5F9CF4" wp14:editId="2E1506E5">
                      <wp:simplePos x="0" y="0"/>
                      <wp:positionH relativeFrom="column">
                        <wp:posOffset>1045210</wp:posOffset>
                      </wp:positionH>
                      <wp:positionV relativeFrom="paragraph">
                        <wp:posOffset>20320</wp:posOffset>
                      </wp:positionV>
                      <wp:extent cx="6464935" cy="2600325"/>
                      <wp:effectExtent l="12065" t="60960" r="19050" b="5715"/>
                      <wp:wrapNone/>
                      <wp:docPr id="2670" name="Auto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64935" cy="2600325"/>
                              </a:xfrm>
                              <a:prstGeom prst="bentConnector3">
                                <a:avLst>
                                  <a:gd name="adj1" fmla="val 49995"/>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EDDB7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2" o:spid="_x0000_s1026" type="#_x0000_t34" style="position:absolute;margin-left:82.3pt;margin-top:1.6pt;width:509.05pt;height:204.75pt;flip:y;z-index:2505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" adj="10799" strokeweight=".25pt">
                      <v:stroke endarrow="block"/>
                    </v:shape>
                  </w:pict>
                </mc:Fallback>
              </mc:AlternateContent>
            </w:r>
            <w:r w:rsidRPr="0041414D">
              <w:rPr>
                <w:noProof/>
                <w:lang w:val="es-MX" w:eastAsia="es-MX"/>
              </w:rPr>
              <mc:AlternateContent>
                <mc:Choice Requires="wps">
                  <w:drawing>
                    <wp:anchor distT="0" distB="0" distL="114300" distR="114300" simplePos="0" relativeHeight="250569216" behindDoc="0" locked="0" layoutInCell="1" allowOverlap="1" wp14:anchorId="77B65941" wp14:editId="298AF931">
                      <wp:simplePos x="0" y="0"/>
                      <wp:positionH relativeFrom="column">
                        <wp:posOffset>600710</wp:posOffset>
                      </wp:positionH>
                      <wp:positionV relativeFrom="paragraph">
                        <wp:posOffset>77470</wp:posOffset>
                      </wp:positionV>
                      <wp:extent cx="635" cy="138430"/>
                      <wp:effectExtent l="76200" t="0" r="75565" b="52070"/>
                      <wp:wrapNone/>
                      <wp:docPr id="2669"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84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BE80E" id="AutoShape 570" o:spid="_x0000_s1026" type="#_x0000_t32" style="position:absolute;margin-left:47.3pt;margin-top:6.1pt;width:.05pt;height:10.9pt;z-index:2505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qBOwIAAGM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" strokeweight=".25pt">
                      <v:stroke endarrow="block"/>
                    </v:shape>
                  </w:pict>
                </mc:Fallback>
              </mc:AlternateContent>
            </w: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71264" behindDoc="0" locked="0" layoutInCell="1" allowOverlap="1" wp14:anchorId="538699E7" wp14:editId="6DCB093C">
                      <wp:simplePos x="0" y="0"/>
                      <wp:positionH relativeFrom="column">
                        <wp:posOffset>30480</wp:posOffset>
                      </wp:positionH>
                      <wp:positionV relativeFrom="paragraph">
                        <wp:posOffset>58420</wp:posOffset>
                      </wp:positionV>
                      <wp:extent cx="1136650" cy="443865"/>
                      <wp:effectExtent l="0" t="0" r="25400" b="13335"/>
                      <wp:wrapNone/>
                      <wp:docPr id="2668"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443865"/>
                              </a:xfrm>
                              <a:prstGeom prst="rect">
                                <a:avLst/>
                              </a:prstGeom>
                              <a:solidFill>
                                <a:srgbClr val="FFFFFF"/>
                              </a:solidFill>
                              <a:ln w="3175">
                                <a:solidFill>
                                  <a:srgbClr val="000000"/>
                                </a:solidFill>
                                <a:miter lim="800000"/>
                                <a:headEnd/>
                                <a:tailEnd/>
                              </a:ln>
                            </wps:spPr>
                            <wps:txbx>
                              <w:txbxContent>
                                <w:p w:rsidR="00FB4195" w:rsidRPr="00811BE9" w:rsidRDefault="00FB4195" w:rsidP="007E0AE4">
                                  <w:pPr>
                                    <w:jc w:val="center"/>
                                    <w:rPr>
                                      <w:rFonts w:ascii="Arial Narrow" w:hAnsi="Arial Narrow"/>
                                      <w:sz w:val="16"/>
                                      <w:szCs w:val="16"/>
                                      <w:lang w:val="es-MX"/>
                                    </w:rPr>
                                  </w:pPr>
                                  <w:r>
                                    <w:rPr>
                                      <w:rFonts w:ascii="Arial Narrow" w:hAnsi="Arial Narrow"/>
                                      <w:sz w:val="16"/>
                                      <w:szCs w:val="16"/>
                                      <w:lang w:val="es-MX"/>
                                    </w:rPr>
                                    <w:t>Identifica obras autorizadas en el Presupuesto de Egresos de la Federación</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8699E7" id="Rectangle 572" o:spid="_x0000_s1030" style="position:absolute;left:0;text-align:left;margin-left:2.4pt;margin-top:4.6pt;width:89.5pt;height:34.95pt;z-index:2505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" strokeweight=".25pt">
                      <v:textbox inset=".5mm,.3mm,.5mm,.3mm">
                        <w:txbxContent>
                          <w:p w:rsidR="00FB4195" w:rsidRPr="00811BE9" w:rsidRDefault="00FB4195" w:rsidP="007E0AE4">
                            <w:pPr>
                              <w:jc w:val="center"/>
                              <w:rPr>
                                <w:rFonts w:ascii="Arial Narrow" w:hAnsi="Arial Narrow"/>
                                <w:sz w:val="16"/>
                                <w:szCs w:val="16"/>
                                <w:lang w:val="es-MX"/>
                              </w:rPr>
                            </w:pPr>
                            <w:r>
                              <w:rPr>
                                <w:rFonts w:ascii="Arial Narrow" w:hAnsi="Arial Narrow"/>
                                <w:sz w:val="16"/>
                                <w:szCs w:val="16"/>
                                <w:lang w:val="es-MX"/>
                              </w:rPr>
                              <w:t>Identifica obras autorizadas en el Presupuesto de Egresos de la Federación</w:t>
                            </w:r>
                          </w:p>
                        </w:txbxContent>
                      </v:textbox>
                    </v:rect>
                  </w:pict>
                </mc:Fallback>
              </mc:AlternateContent>
            </w:r>
          </w:p>
          <w:p w:rsidR="007E0AE4" w:rsidRPr="00D63409" w:rsidRDefault="007E0AE4" w:rsidP="00881612">
            <w:pPr>
              <w:ind w:right="283"/>
              <w:jc w:val="center"/>
              <w:rPr>
                <w:rFonts w:ascii="Arial Narrow" w:hAnsi="Arial Narrow" w:cs="Arial"/>
                <w:sz w:val="22"/>
                <w:szCs w:val="22"/>
              </w:rPr>
            </w:pPr>
          </w:p>
          <w:p w:rsidR="007E0AE4" w:rsidRPr="00D63409"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70240" behindDoc="0" locked="0" layoutInCell="1" allowOverlap="1" wp14:anchorId="212E263B" wp14:editId="027D5A69">
                      <wp:simplePos x="0" y="0"/>
                      <wp:positionH relativeFrom="column">
                        <wp:posOffset>523875</wp:posOffset>
                      </wp:positionH>
                      <wp:positionV relativeFrom="paragraph">
                        <wp:posOffset>97790</wp:posOffset>
                      </wp:positionV>
                      <wp:extent cx="153035" cy="1270"/>
                      <wp:effectExtent l="52705" t="7620" r="60325" b="20320"/>
                      <wp:wrapNone/>
                      <wp:docPr id="2667"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3035" cy="1270"/>
                              </a:xfrm>
                              <a:prstGeom prst="bentConnector3">
                                <a:avLst>
                                  <a:gd name="adj1" fmla="val 49792"/>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B8F52" id="AutoShape 571" o:spid="_x0000_s1026" type="#_x0000_t34" style="position:absolute;margin-left:41.25pt;margin-top:7.7pt;width:12.05pt;height:.1pt;rotation:90;z-index:2505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" adj="10755" strokeweight=".25pt">
                      <v:stroke endarrow="block"/>
                    </v:shape>
                  </w:pict>
                </mc:Fallback>
              </mc:AlternateContent>
            </w: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76384" behindDoc="0" locked="0" layoutInCell="1" allowOverlap="1" wp14:anchorId="1E0231BB" wp14:editId="553AA6A1">
                      <wp:simplePos x="0" y="0"/>
                      <wp:positionH relativeFrom="column">
                        <wp:posOffset>19685</wp:posOffset>
                      </wp:positionH>
                      <wp:positionV relativeFrom="paragraph">
                        <wp:posOffset>8890</wp:posOffset>
                      </wp:positionV>
                      <wp:extent cx="1136650" cy="540385"/>
                      <wp:effectExtent l="0" t="0" r="25400" b="12065"/>
                      <wp:wrapNone/>
                      <wp:docPr id="266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40385"/>
                              </a:xfrm>
                              <a:prstGeom prst="rect">
                                <a:avLst/>
                              </a:prstGeom>
                              <a:solidFill>
                                <a:srgbClr val="FFFFFF"/>
                              </a:solidFill>
                              <a:ln w="3175">
                                <a:solidFill>
                                  <a:srgbClr val="000000"/>
                                </a:solidFill>
                                <a:miter lim="800000"/>
                                <a:headEnd/>
                                <a:tailEnd/>
                              </a:ln>
                            </wps:spPr>
                            <wps:txbx>
                              <w:txbxContent>
                                <w:p w:rsidR="00FB4195" w:rsidRPr="004908F5" w:rsidRDefault="00FB4195" w:rsidP="007E0AE4">
                                  <w:pPr>
                                    <w:jc w:val="center"/>
                                    <w:rPr>
                                      <w:rFonts w:ascii="Arial Narrow" w:hAnsi="Arial Narrow"/>
                                      <w:sz w:val="16"/>
                                      <w:szCs w:val="16"/>
                                      <w:lang w:val="es-ES"/>
                                    </w:rPr>
                                  </w:pPr>
                                  <w:r>
                                    <w:rPr>
                                      <w:rFonts w:ascii="Arial Narrow" w:hAnsi="Arial Narrow"/>
                                      <w:sz w:val="16"/>
                                      <w:szCs w:val="16"/>
                                      <w:lang w:val="es-ES"/>
                                    </w:rPr>
                                    <w:t xml:space="preserve">Identifica  la disponibilidad de </w:t>
                                  </w:r>
                                  <w:r w:rsidRPr="00F732D8">
                                    <w:rPr>
                                      <w:rFonts w:ascii="Arial Narrow" w:hAnsi="Arial Narrow"/>
                                      <w:sz w:val="16"/>
                                      <w:szCs w:val="16"/>
                                      <w:lang w:val="es-ES"/>
                                    </w:rPr>
                                    <w:t>elementos</w:t>
                                  </w:r>
                                  <w:r>
                                    <w:rPr>
                                      <w:rFonts w:ascii="Arial Narrow" w:hAnsi="Arial Narrow"/>
                                      <w:sz w:val="16"/>
                                      <w:szCs w:val="16"/>
                                      <w:lang w:val="es-ES"/>
                                    </w:rPr>
                                    <w:t xml:space="preserve"> </w:t>
                                  </w:r>
                                  <w:r w:rsidRPr="00F732D8">
                                    <w:rPr>
                                      <w:rFonts w:ascii="Arial Narrow" w:hAnsi="Arial Narrow"/>
                                      <w:sz w:val="16"/>
                                      <w:szCs w:val="16"/>
                                      <w:lang w:val="es-ES"/>
                                    </w:rPr>
                                    <w:t>de obra pública</w:t>
                                  </w:r>
                                  <w:r>
                                    <w:rPr>
                                      <w:rFonts w:ascii="Arial Narrow" w:hAnsi="Arial Narrow"/>
                                      <w:sz w:val="16"/>
                                      <w:szCs w:val="16"/>
                                      <w:lang w:val="es-ES"/>
                                    </w:rPr>
                                    <w:t xml:space="preserve"> para cada una de las obras autorizadas</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0231BB" id="Rectangle 616" o:spid="_x0000_s1031" style="position:absolute;left:0;text-align:left;margin-left:1.55pt;margin-top:.7pt;width:89.5pt;height:42.55pt;z-index:2505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" strokeweight=".25pt">
                      <v:textbox inset="1mm,1mm,1mm,1mm">
                        <w:txbxContent>
                          <w:p w:rsidR="00FB4195" w:rsidRPr="004908F5" w:rsidRDefault="00FB4195" w:rsidP="007E0AE4">
                            <w:pPr>
                              <w:jc w:val="center"/>
                              <w:rPr>
                                <w:rFonts w:ascii="Arial Narrow" w:hAnsi="Arial Narrow"/>
                                <w:sz w:val="16"/>
                                <w:szCs w:val="16"/>
                                <w:lang w:val="es-ES"/>
                              </w:rPr>
                            </w:pPr>
                            <w:r>
                              <w:rPr>
                                <w:rFonts w:ascii="Arial Narrow" w:hAnsi="Arial Narrow"/>
                                <w:sz w:val="16"/>
                                <w:szCs w:val="16"/>
                                <w:lang w:val="es-ES"/>
                              </w:rPr>
                              <w:t xml:space="preserve">Identifica  la disponibilidad de </w:t>
                            </w:r>
                            <w:r w:rsidRPr="00F732D8">
                              <w:rPr>
                                <w:rFonts w:ascii="Arial Narrow" w:hAnsi="Arial Narrow"/>
                                <w:sz w:val="16"/>
                                <w:szCs w:val="16"/>
                                <w:lang w:val="es-ES"/>
                              </w:rPr>
                              <w:t>elementos</w:t>
                            </w:r>
                            <w:r>
                              <w:rPr>
                                <w:rFonts w:ascii="Arial Narrow" w:hAnsi="Arial Narrow"/>
                                <w:sz w:val="16"/>
                                <w:szCs w:val="16"/>
                                <w:lang w:val="es-ES"/>
                              </w:rPr>
                              <w:t xml:space="preserve"> </w:t>
                            </w:r>
                            <w:r w:rsidRPr="00F732D8">
                              <w:rPr>
                                <w:rFonts w:ascii="Arial Narrow" w:hAnsi="Arial Narrow"/>
                                <w:sz w:val="16"/>
                                <w:szCs w:val="16"/>
                                <w:lang w:val="es-ES"/>
                              </w:rPr>
                              <w:t>de obra pública</w:t>
                            </w:r>
                            <w:r>
                              <w:rPr>
                                <w:rFonts w:ascii="Arial Narrow" w:hAnsi="Arial Narrow"/>
                                <w:sz w:val="16"/>
                                <w:szCs w:val="16"/>
                                <w:lang w:val="es-ES"/>
                              </w:rPr>
                              <w:t xml:space="preserve"> para cada una de las obras autorizadas</w:t>
                            </w:r>
                          </w:p>
                        </w:txbxContent>
                      </v:textbox>
                    </v:rect>
                  </w:pict>
                </mc:Fallback>
              </mc:AlternateContent>
            </w: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298" distR="114298" simplePos="0" relativeHeight="250566144" behindDoc="0" locked="0" layoutInCell="1" allowOverlap="1" wp14:anchorId="46175B36" wp14:editId="0912EF9A">
                      <wp:simplePos x="0" y="0"/>
                      <wp:positionH relativeFrom="column">
                        <wp:posOffset>492125</wp:posOffset>
                      </wp:positionH>
                      <wp:positionV relativeFrom="paragraph">
                        <wp:posOffset>122555</wp:posOffset>
                      </wp:positionV>
                      <wp:extent cx="172085" cy="0"/>
                      <wp:effectExtent l="59690" t="6350" r="54610" b="21590"/>
                      <wp:wrapNone/>
                      <wp:docPr id="2665"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208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ACF55" id="AutoShape 554" o:spid="_x0000_s1026" type="#_x0000_t32" style="position:absolute;margin-left:38.75pt;margin-top:9.65pt;width:13.55pt;height:0;rotation:90;z-index:250566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" strokeweight=".25pt">
                      <v:stroke endarrow="block"/>
                    </v:shape>
                  </w:pict>
                </mc:Fallback>
              </mc:AlternateContent>
            </w: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77408" behindDoc="0" locked="0" layoutInCell="1" allowOverlap="1" wp14:anchorId="367E9746" wp14:editId="317E3857">
                      <wp:simplePos x="0" y="0"/>
                      <wp:positionH relativeFrom="column">
                        <wp:posOffset>106045</wp:posOffset>
                      </wp:positionH>
                      <wp:positionV relativeFrom="paragraph">
                        <wp:posOffset>52070</wp:posOffset>
                      </wp:positionV>
                      <wp:extent cx="939165" cy="641350"/>
                      <wp:effectExtent l="19050" t="19050" r="32385" b="44450"/>
                      <wp:wrapNone/>
                      <wp:docPr id="2664"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641350"/>
                              </a:xfrm>
                              <a:prstGeom prst="flowChartDecision">
                                <a:avLst/>
                              </a:prstGeom>
                              <a:solidFill>
                                <a:srgbClr val="FFFFFF"/>
                              </a:solidFill>
                              <a:ln w="3175">
                                <a:solidFill>
                                  <a:srgbClr val="000000"/>
                                </a:solidFill>
                                <a:miter lim="800000"/>
                                <a:headEnd/>
                                <a:tailEnd/>
                              </a:ln>
                            </wps:spPr>
                            <wps:txbx>
                              <w:txbxContent>
                                <w:p w:rsidR="00FB4195" w:rsidRPr="00633159" w:rsidRDefault="00FB4195" w:rsidP="007E0AE4">
                                  <w:pPr>
                                    <w:jc w:val="center"/>
                                    <w:rPr>
                                      <w:b/>
                                      <w:sz w:val="12"/>
                                      <w:szCs w:val="12"/>
                                      <w:lang w:val="es-ES"/>
                                    </w:rPr>
                                  </w:pPr>
                                  <w:r w:rsidRPr="00633159">
                                    <w:rPr>
                                      <w:rFonts w:ascii="Arial Narrow" w:hAnsi="Arial Narrow"/>
                                      <w:b/>
                                      <w:sz w:val="12"/>
                                      <w:szCs w:val="12"/>
                                      <w:lang w:val="es-ES"/>
                                    </w:rPr>
                                    <w:t>¿Cuenta con elementos de obra pública?</w:t>
                                  </w:r>
                                </w:p>
                              </w:txbxContent>
                            </wps:txbx>
                            <wps:bodyPr rot="0" vert="horz" wrap="square" lIns="0" tIns="36000" rIns="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7E9746" id="_x0000_t110" coordsize="21600,21600" o:spt="110" path="m10800,l,10800,10800,21600,21600,10800xe">
                      <v:stroke joinstyle="miter"/>
                      <v:path gradientshapeok="t" o:connecttype="rect" textboxrect="5400,5400,16200,16200"/>
                    </v:shapetype>
                    <v:shape id="AutoShape 617" o:spid="_x0000_s1032" type="#_x0000_t110" style="position:absolute;left:0;text-align:left;margin-left:8.35pt;margin-top:4.1pt;width:73.95pt;height:50.5pt;z-index:2505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" strokeweight=".25pt">
                      <v:textbox inset="0,1mm,0,1mm">
                        <w:txbxContent>
                          <w:p w:rsidR="00FB4195" w:rsidRPr="00633159" w:rsidRDefault="00FB4195" w:rsidP="007E0AE4">
                            <w:pPr>
                              <w:jc w:val="center"/>
                              <w:rPr>
                                <w:b/>
                                <w:sz w:val="12"/>
                                <w:szCs w:val="12"/>
                                <w:lang w:val="es-ES"/>
                              </w:rPr>
                            </w:pPr>
                            <w:r w:rsidRPr="00633159">
                              <w:rPr>
                                <w:rFonts w:ascii="Arial Narrow" w:hAnsi="Arial Narrow"/>
                                <w:b/>
                                <w:sz w:val="12"/>
                                <w:szCs w:val="12"/>
                                <w:lang w:val="es-ES"/>
                              </w:rPr>
                              <w:t>¿Cuenta con elementos de obra pública?</w:t>
                            </w:r>
                          </w:p>
                        </w:txbxContent>
                      </v:textbox>
                    </v:shape>
                  </w:pict>
                </mc:Fallback>
              </mc:AlternateContent>
            </w:r>
            <w:r w:rsidRPr="0041414D">
              <w:rPr>
                <w:noProof/>
                <w:lang w:val="es-MX" w:eastAsia="es-MX"/>
              </w:rPr>
              <mc:AlternateContent>
                <mc:Choice Requires="wps">
                  <w:drawing>
                    <wp:anchor distT="0" distB="0" distL="114300" distR="114300" simplePos="0" relativeHeight="250545664" behindDoc="0" locked="0" layoutInCell="1" allowOverlap="1" wp14:anchorId="52442843" wp14:editId="1BC97732">
                      <wp:simplePos x="0" y="0"/>
                      <wp:positionH relativeFrom="column">
                        <wp:posOffset>931545</wp:posOffset>
                      </wp:positionH>
                      <wp:positionV relativeFrom="paragraph">
                        <wp:posOffset>82550</wp:posOffset>
                      </wp:positionV>
                      <wp:extent cx="300990" cy="233045"/>
                      <wp:effectExtent l="0" t="0" r="3810" b="0"/>
                      <wp:wrapNone/>
                      <wp:docPr id="266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8D5A39" w:rsidRDefault="00FB4195" w:rsidP="007E0AE4">
                                  <w:pPr>
                                    <w:rPr>
                                      <w:rFonts w:ascii="Arial Narrow" w:hAnsi="Arial Narrow"/>
                                      <w:b/>
                                      <w:sz w:val="12"/>
                                      <w:szCs w:val="12"/>
                                      <w:lang w:val="es-MX"/>
                                    </w:rPr>
                                  </w:pPr>
                                  <w:r w:rsidRPr="008D5A39">
                                    <w:rPr>
                                      <w:rFonts w:ascii="Arial Narrow" w:hAnsi="Arial Narrow"/>
                                      <w:b/>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42843" id="Text Box 555" o:spid="_x0000_s1033" type="#_x0000_t202" style="position:absolute;left:0;text-align:left;margin-left:73.35pt;margin-top:6.5pt;width:23.7pt;height:18.35pt;z-index:2505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" stroked="f">
                      <v:textbox>
                        <w:txbxContent>
                          <w:p w:rsidR="00FB4195" w:rsidRPr="008D5A39" w:rsidRDefault="00FB4195" w:rsidP="007E0AE4">
                            <w:pPr>
                              <w:rPr>
                                <w:rFonts w:ascii="Arial Narrow" w:hAnsi="Arial Narrow"/>
                                <w:b/>
                                <w:sz w:val="12"/>
                                <w:szCs w:val="12"/>
                                <w:lang w:val="es-MX"/>
                              </w:rPr>
                            </w:pPr>
                            <w:r w:rsidRPr="008D5A39">
                              <w:rPr>
                                <w:rFonts w:ascii="Arial Narrow" w:hAnsi="Arial Narrow"/>
                                <w:b/>
                                <w:sz w:val="12"/>
                                <w:szCs w:val="12"/>
                                <w:lang w:val="es-MX"/>
                              </w:rPr>
                              <w:t>NO</w:t>
                            </w:r>
                          </w:p>
                        </w:txbxContent>
                      </v:textbox>
                    </v:shape>
                  </w:pict>
                </mc:Fallback>
              </mc:AlternateContent>
            </w: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67168" behindDoc="0" locked="0" layoutInCell="1" allowOverlap="1" wp14:anchorId="1AEE7F60" wp14:editId="4A9940EB">
                      <wp:simplePos x="0" y="0"/>
                      <wp:positionH relativeFrom="column">
                        <wp:posOffset>1051560</wp:posOffset>
                      </wp:positionH>
                      <wp:positionV relativeFrom="paragraph">
                        <wp:posOffset>34925</wp:posOffset>
                      </wp:positionV>
                      <wp:extent cx="286385" cy="0"/>
                      <wp:effectExtent l="8890" t="57150" r="19050" b="57150"/>
                      <wp:wrapNone/>
                      <wp:docPr id="2662"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1328C" id="AutoShape 556" o:spid="_x0000_s1026" type="#_x0000_t32" style="position:absolute;margin-left:82.8pt;margin-top:2.75pt;width:22.55pt;height:0;z-index:2505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" strokeweight=".25pt">
                      <v:stroke endarrow="block"/>
                    </v:shape>
                  </w:pict>
                </mc:Fallback>
              </mc:AlternateContent>
            </w: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65120" behindDoc="0" locked="0" layoutInCell="1" allowOverlap="1" wp14:anchorId="745C564D" wp14:editId="1567CD7F">
                      <wp:simplePos x="0" y="0"/>
                      <wp:positionH relativeFrom="column">
                        <wp:posOffset>677545</wp:posOffset>
                      </wp:positionH>
                      <wp:positionV relativeFrom="paragraph">
                        <wp:posOffset>52070</wp:posOffset>
                      </wp:positionV>
                      <wp:extent cx="292100" cy="233045"/>
                      <wp:effectExtent l="0" t="0" r="0" b="0"/>
                      <wp:wrapNone/>
                      <wp:docPr id="2661"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8D5A39" w:rsidRDefault="00FB4195" w:rsidP="007E0AE4">
                                  <w:pPr>
                                    <w:rPr>
                                      <w:rFonts w:ascii="Arial Narrow" w:hAnsi="Arial Narrow"/>
                                      <w:b/>
                                      <w:sz w:val="12"/>
                                      <w:szCs w:val="12"/>
                                      <w:lang w:val="es-MX"/>
                                    </w:rPr>
                                  </w:pPr>
                                  <w:r w:rsidRPr="008D5A39">
                                    <w:rPr>
                                      <w:rFonts w:ascii="Arial Narrow" w:hAnsi="Arial Narrow"/>
                                      <w:b/>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5C564D" id="Text Box 553" o:spid="_x0000_s1034" type="#_x0000_t202" style="position:absolute;left:0;text-align:left;margin-left:53.35pt;margin-top:4.1pt;width:23pt;height:18.35pt;z-index:2505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zgiAIAABo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" stroked="f">
                      <v:textbox>
                        <w:txbxContent>
                          <w:p w:rsidR="00FB4195" w:rsidRPr="008D5A39" w:rsidRDefault="00FB4195" w:rsidP="007E0AE4">
                            <w:pPr>
                              <w:rPr>
                                <w:rFonts w:ascii="Arial Narrow" w:hAnsi="Arial Narrow"/>
                                <w:b/>
                                <w:sz w:val="12"/>
                                <w:szCs w:val="12"/>
                                <w:lang w:val="es-MX"/>
                              </w:rPr>
                            </w:pPr>
                            <w:r w:rsidRPr="008D5A39">
                              <w:rPr>
                                <w:rFonts w:ascii="Arial Narrow" w:hAnsi="Arial Narrow"/>
                                <w:b/>
                                <w:sz w:val="12"/>
                                <w:szCs w:val="12"/>
                                <w:lang w:val="es-MX"/>
                              </w:rPr>
                              <w:t>SI</w:t>
                            </w:r>
                          </w:p>
                        </w:txbxContent>
                      </v:textbox>
                    </v:shape>
                  </w:pict>
                </mc:Fallback>
              </mc:AlternateContent>
            </w:r>
            <w:r w:rsidRPr="0041414D">
              <w:rPr>
                <w:noProof/>
                <w:lang w:val="es-MX" w:eastAsia="es-MX"/>
              </w:rPr>
              <mc:AlternateContent>
                <mc:Choice Requires="wps">
                  <w:drawing>
                    <wp:anchor distT="0" distB="0" distL="114300" distR="114300" simplePos="0" relativeHeight="250605056" behindDoc="0" locked="0" layoutInCell="1" allowOverlap="1" wp14:anchorId="4A434EFD" wp14:editId="133A0F30">
                      <wp:simplePos x="0" y="0"/>
                      <wp:positionH relativeFrom="column">
                        <wp:posOffset>472440</wp:posOffset>
                      </wp:positionH>
                      <wp:positionV relativeFrom="paragraph">
                        <wp:posOffset>125730</wp:posOffset>
                      </wp:positionV>
                      <wp:extent cx="201295" cy="0"/>
                      <wp:effectExtent l="54610" t="5715" r="59690" b="21590"/>
                      <wp:wrapNone/>
                      <wp:docPr id="2660" name="AutoShap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129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D5402" id="AutoShape 3762" o:spid="_x0000_s1026" type="#_x0000_t32" style="position:absolute;margin-left:37.2pt;margin-top:9.9pt;width:15.85pt;height:0;rotation:90;z-index:2506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" strokeweight=".25pt">
                      <v:stroke endarrow="block"/>
                    </v:shape>
                  </w:pict>
                </mc:Fallback>
              </mc:AlternateContent>
            </w: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79456" behindDoc="0" locked="0" layoutInCell="1" allowOverlap="1" wp14:anchorId="35655EA8" wp14:editId="0CED320B">
                      <wp:simplePos x="0" y="0"/>
                      <wp:positionH relativeFrom="column">
                        <wp:posOffset>-6350</wp:posOffset>
                      </wp:positionH>
                      <wp:positionV relativeFrom="paragraph">
                        <wp:posOffset>65405</wp:posOffset>
                      </wp:positionV>
                      <wp:extent cx="1051560" cy="522605"/>
                      <wp:effectExtent l="0" t="0" r="15240" b="10795"/>
                      <wp:wrapNone/>
                      <wp:docPr id="2659"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522605"/>
                              </a:xfrm>
                              <a:prstGeom prst="rect">
                                <a:avLst/>
                              </a:prstGeom>
                              <a:solidFill>
                                <a:srgbClr val="FFFFFF"/>
                              </a:solidFill>
                              <a:ln w="3175">
                                <a:solidFill>
                                  <a:srgbClr val="000000"/>
                                </a:solidFill>
                                <a:miter lim="800000"/>
                                <a:headEnd/>
                                <a:tailEnd/>
                              </a:ln>
                            </wps:spPr>
                            <wps:txbx>
                              <w:txbxContent>
                                <w:p w:rsidR="00FB4195" w:rsidRPr="003A58A6" w:rsidRDefault="00FB4195" w:rsidP="007E0AE4">
                                  <w:pPr>
                                    <w:jc w:val="center"/>
                                    <w:rPr>
                                      <w:rFonts w:ascii="Arial Narrow" w:hAnsi="Arial Narrow"/>
                                      <w:b/>
                                      <w:i/>
                                      <w:sz w:val="16"/>
                                      <w:szCs w:val="16"/>
                                      <w:lang w:val="es-ES"/>
                                    </w:rPr>
                                  </w:pPr>
                                  <w:r>
                                    <w:rPr>
                                      <w:rFonts w:ascii="Arial Narrow" w:hAnsi="Arial Narrow"/>
                                      <w:sz w:val="16"/>
                                      <w:szCs w:val="16"/>
                                      <w:lang w:val="es-ES"/>
                                    </w:rPr>
                                    <w:t xml:space="preserve">Requiere a los Centros SCT y Direcciones usuarias la emisión del proyecto de convocatoria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655EA8" id="Rectangle 626" o:spid="_x0000_s1035" style="position:absolute;left:0;text-align:left;margin-left:-.5pt;margin-top:5.15pt;width:82.8pt;height:41.15pt;z-index:2505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" strokeweight=".25pt">
                      <v:textbox inset="1mm,1mm,1mm,1mm">
                        <w:txbxContent>
                          <w:p w:rsidR="00FB4195" w:rsidRPr="003A58A6" w:rsidRDefault="00FB4195" w:rsidP="007E0AE4">
                            <w:pPr>
                              <w:jc w:val="center"/>
                              <w:rPr>
                                <w:rFonts w:ascii="Arial Narrow" w:hAnsi="Arial Narrow"/>
                                <w:b/>
                                <w:i/>
                                <w:sz w:val="16"/>
                                <w:szCs w:val="16"/>
                                <w:lang w:val="es-ES"/>
                              </w:rPr>
                            </w:pPr>
                            <w:r>
                              <w:rPr>
                                <w:rFonts w:ascii="Arial Narrow" w:hAnsi="Arial Narrow"/>
                                <w:sz w:val="16"/>
                                <w:szCs w:val="16"/>
                                <w:lang w:val="es-ES"/>
                              </w:rPr>
                              <w:t xml:space="preserve">Requiere a los Centros SCT y Direcciones usuarias la emisión del proyecto de convocatoria </w:t>
                            </w:r>
                          </w:p>
                        </w:txbxContent>
                      </v:textbox>
                    </v:rect>
                  </w:pict>
                </mc:Fallback>
              </mc:AlternateContent>
            </w: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Pr="00D63409"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7E0AE4" w:rsidP="00881612">
            <w:pPr>
              <w:ind w:right="283"/>
              <w:jc w:val="both"/>
              <w:rPr>
                <w:rFonts w:ascii="Arial Narrow" w:hAnsi="Arial Narrow" w:cs="Arial"/>
                <w:sz w:val="22"/>
                <w:szCs w:val="22"/>
              </w:rPr>
            </w:pPr>
          </w:p>
          <w:p w:rsidR="007E0AE4" w:rsidRDefault="008C1226" w:rsidP="00881612">
            <w:pPr>
              <w:ind w:right="283"/>
              <w:jc w:val="both"/>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99936" behindDoc="0" locked="0" layoutInCell="1" allowOverlap="1" wp14:anchorId="02A58FC4" wp14:editId="2488F56C">
                      <wp:simplePos x="0" y="0"/>
                      <wp:positionH relativeFrom="column">
                        <wp:posOffset>55245</wp:posOffset>
                      </wp:positionH>
                      <wp:positionV relativeFrom="paragraph">
                        <wp:posOffset>-1905</wp:posOffset>
                      </wp:positionV>
                      <wp:extent cx="1111885" cy="774700"/>
                      <wp:effectExtent l="0" t="0" r="12065" b="25400"/>
                      <wp:wrapNone/>
                      <wp:docPr id="2658"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774700"/>
                              </a:xfrm>
                              <a:prstGeom prst="rect">
                                <a:avLst/>
                              </a:prstGeom>
                              <a:solidFill>
                                <a:srgbClr val="FFFFFF"/>
                              </a:solidFill>
                              <a:ln w="3175">
                                <a:solidFill>
                                  <a:srgbClr val="000000"/>
                                </a:solidFill>
                                <a:miter lim="800000"/>
                                <a:headEnd/>
                                <a:tailEnd/>
                              </a:ln>
                            </wps:spPr>
                            <wps:txbx>
                              <w:txbxContent>
                                <w:p w:rsidR="00FB4195" w:rsidRPr="000F13DA" w:rsidRDefault="00FB4195" w:rsidP="007E0AE4">
                                  <w:pPr>
                                    <w:pStyle w:val="Prrafodelista"/>
                                    <w:ind w:left="0"/>
                                    <w:jc w:val="center"/>
                                    <w:rPr>
                                      <w:rFonts w:ascii="Arial Narrow" w:hAnsi="Arial Narrow"/>
                                      <w:b/>
                                      <w:i/>
                                      <w:caps/>
                                      <w:sz w:val="16"/>
                                      <w:szCs w:val="16"/>
                                      <w:lang w:val="es-ES"/>
                                    </w:rPr>
                                  </w:pPr>
                                  <w:r w:rsidRPr="006B27B3">
                                    <w:rPr>
                                      <w:rFonts w:ascii="Arial Narrow" w:hAnsi="Arial Narrow"/>
                                      <w:sz w:val="16"/>
                                      <w:szCs w:val="16"/>
                                      <w:lang w:val="es-ES"/>
                                    </w:rPr>
                                    <w:t>Analiza el avance f</w:t>
                                  </w:r>
                                  <w:r>
                                    <w:rPr>
                                      <w:rFonts w:ascii="Arial Narrow" w:hAnsi="Arial Narrow"/>
                                      <w:sz w:val="16"/>
                                      <w:szCs w:val="16"/>
                                      <w:lang w:val="es-ES"/>
                                    </w:rPr>
                                    <w:t>ísico / financiero de la obras, evalúa atrasos y causas, diseña soluciones y promueve su implementación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A58FC4" id="Rectangle 623" o:spid="_x0000_s1036" style="position:absolute;left:0;text-align:left;margin-left:4.35pt;margin-top:-.15pt;width:87.55pt;height:61pt;z-index:2505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" strokeweight=".25pt">
                      <v:textbox>
                        <w:txbxContent>
                          <w:p w:rsidR="00FB4195" w:rsidRPr="000F13DA" w:rsidRDefault="00FB4195" w:rsidP="007E0AE4">
                            <w:pPr>
                              <w:pStyle w:val="Prrafodelista"/>
                              <w:ind w:left="0"/>
                              <w:jc w:val="center"/>
                              <w:rPr>
                                <w:rFonts w:ascii="Arial Narrow" w:hAnsi="Arial Narrow"/>
                                <w:b/>
                                <w:i/>
                                <w:caps/>
                                <w:sz w:val="16"/>
                                <w:szCs w:val="16"/>
                                <w:lang w:val="es-ES"/>
                              </w:rPr>
                            </w:pPr>
                            <w:r w:rsidRPr="006B27B3">
                              <w:rPr>
                                <w:rFonts w:ascii="Arial Narrow" w:hAnsi="Arial Narrow"/>
                                <w:sz w:val="16"/>
                                <w:szCs w:val="16"/>
                                <w:lang w:val="es-ES"/>
                              </w:rPr>
                              <w:t>Analiza el avance f</w:t>
                            </w:r>
                            <w:r>
                              <w:rPr>
                                <w:rFonts w:ascii="Arial Narrow" w:hAnsi="Arial Narrow"/>
                                <w:sz w:val="16"/>
                                <w:szCs w:val="16"/>
                                <w:lang w:val="es-ES"/>
                              </w:rPr>
                              <w:t>ísico / financiero de la obras, evalúa atrasos y causas, diseña soluciones y promueve su implementación</w:t>
                            </w:r>
                          </w:p>
                        </w:txbxContent>
                      </v:textbox>
                    </v:rect>
                  </w:pict>
                </mc:Fallback>
              </mc:AlternateContent>
            </w:r>
          </w:p>
          <w:p w:rsidR="007E0AE4" w:rsidRDefault="008C1226" w:rsidP="00881612">
            <w:pPr>
              <w:ind w:right="283"/>
              <w:jc w:val="both"/>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44640" behindDoc="0" locked="0" layoutInCell="1" allowOverlap="1" wp14:anchorId="353BF1F3" wp14:editId="57BDCD38">
                      <wp:simplePos x="0" y="0"/>
                      <wp:positionH relativeFrom="column">
                        <wp:posOffset>1182370</wp:posOffset>
                      </wp:positionH>
                      <wp:positionV relativeFrom="paragraph">
                        <wp:posOffset>-5080</wp:posOffset>
                      </wp:positionV>
                      <wp:extent cx="4231640" cy="231140"/>
                      <wp:effectExtent l="15875" t="6985" r="19685" b="57150"/>
                      <wp:wrapNone/>
                      <wp:docPr id="2657"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231640" cy="231140"/>
                              </a:xfrm>
                              <a:prstGeom prst="bentConnector3">
                                <a:avLst>
                                  <a:gd name="adj1" fmla="val -18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00F36" id="AutoShape 552" o:spid="_x0000_s1026" type="#_x0000_t34" style="position:absolute;margin-left:93.1pt;margin-top:-.4pt;width:333.2pt;height:18.2pt;rotation:180;flip:y;z-index:2505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" adj="-39" strokeweight=".25pt">
                      <v:stroke endarrow="block"/>
                    </v:shape>
                  </w:pict>
                </mc:Fallback>
              </mc:AlternateContent>
            </w:r>
          </w:p>
          <w:p w:rsidR="007E0AE4"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8C1226" w:rsidP="00881612">
            <w:pPr>
              <w:ind w:right="283"/>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610176" behindDoc="0" locked="0" layoutInCell="1" allowOverlap="1" wp14:anchorId="2776C44C" wp14:editId="1255611E">
                      <wp:simplePos x="0" y="0"/>
                      <wp:positionH relativeFrom="column">
                        <wp:posOffset>583565</wp:posOffset>
                      </wp:positionH>
                      <wp:positionV relativeFrom="paragraph">
                        <wp:posOffset>132080</wp:posOffset>
                      </wp:positionV>
                      <wp:extent cx="4234180" cy="270510"/>
                      <wp:effectExtent l="7620" t="6350" r="15875" b="56515"/>
                      <wp:wrapNone/>
                      <wp:docPr id="2656" name="AutoShap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4180" cy="270510"/>
                              </a:xfrm>
                              <a:prstGeom prst="bentConnector3">
                                <a:avLst>
                                  <a:gd name="adj1" fmla="val 88"/>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3AB5C" id="AutoShape 3767" o:spid="_x0000_s1026" type="#_x0000_t34" style="position:absolute;margin-left:45.95pt;margin-top:10.4pt;width:333.4pt;height:21.3pt;z-index:2506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" adj="19" strokeweight=".25pt">
                      <v:stroke endarrow="block"/>
                    </v:shape>
                  </w:pict>
                </mc:Fallback>
              </mc:AlternateContent>
            </w:r>
          </w:p>
          <w:p w:rsidR="007E0AE4"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8C1226" w:rsidP="00881612">
            <w:pPr>
              <w:ind w:right="283"/>
              <w:rPr>
                <w:rFonts w:ascii="Arial Narrow" w:hAnsi="Arial Narrow" w:cs="Arial"/>
                <w:sz w:val="22"/>
                <w:szCs w:val="22"/>
              </w:rPr>
            </w:pPr>
            <w:r w:rsidRPr="0041414D">
              <w:rPr>
                <w:noProof/>
                <w:lang w:val="es-MX" w:eastAsia="es-MX"/>
              </w:rPr>
              <mc:AlternateContent>
                <mc:Choice Requires="wps">
                  <w:drawing>
                    <wp:anchor distT="4294967294" distB="4294967294" distL="114300" distR="114300" simplePos="0" relativeHeight="250603008" behindDoc="0" locked="0" layoutInCell="1" allowOverlap="1" wp14:anchorId="707B76A4" wp14:editId="4B835B00">
                      <wp:simplePos x="0" y="0"/>
                      <wp:positionH relativeFrom="column">
                        <wp:posOffset>1167130</wp:posOffset>
                      </wp:positionH>
                      <wp:positionV relativeFrom="paragraph">
                        <wp:posOffset>153035</wp:posOffset>
                      </wp:positionV>
                      <wp:extent cx="4246880" cy="165100"/>
                      <wp:effectExtent l="19685" t="10795" r="10160" b="52705"/>
                      <wp:wrapNone/>
                      <wp:docPr id="2655"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246880" cy="165100"/>
                              </a:xfrm>
                              <a:prstGeom prst="bentConnector3">
                                <a:avLst>
                                  <a:gd name="adj1" fmla="val -12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E0A73" id="AutoShape 633" o:spid="_x0000_s1026" type="#_x0000_t34" style="position:absolute;margin-left:91.9pt;margin-top:12.05pt;width:334.4pt;height:13pt;rotation:180;flip:y;z-index:250603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" adj="-26" strokeweight=".25pt">
                      <v:stroke endarrow="block"/>
                    </v:shape>
                  </w:pict>
                </mc:Fallback>
              </mc:AlternateContent>
            </w:r>
            <w:r w:rsidRPr="0041414D">
              <w:rPr>
                <w:noProof/>
                <w:lang w:val="es-MX" w:eastAsia="es-MX"/>
              </w:rPr>
              <mc:AlternateContent>
                <mc:Choice Requires="wps">
                  <w:drawing>
                    <wp:anchor distT="0" distB="0" distL="114300" distR="114300" simplePos="0" relativeHeight="250601984" behindDoc="0" locked="0" layoutInCell="1" allowOverlap="1" wp14:anchorId="0946FEB9" wp14:editId="03A6AC05">
                      <wp:simplePos x="0" y="0"/>
                      <wp:positionH relativeFrom="column">
                        <wp:posOffset>45720</wp:posOffset>
                      </wp:positionH>
                      <wp:positionV relativeFrom="paragraph">
                        <wp:posOffset>21590</wp:posOffset>
                      </wp:positionV>
                      <wp:extent cx="1121410" cy="784225"/>
                      <wp:effectExtent l="0" t="0" r="21590" b="15875"/>
                      <wp:wrapNone/>
                      <wp:docPr id="2654"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784225"/>
                              </a:xfrm>
                              <a:prstGeom prst="rect">
                                <a:avLst/>
                              </a:prstGeom>
                              <a:solidFill>
                                <a:srgbClr val="FFFFFF"/>
                              </a:solidFill>
                              <a:ln w="3175">
                                <a:solidFill>
                                  <a:srgbClr val="000000"/>
                                </a:solidFill>
                                <a:miter lim="800000"/>
                                <a:headEnd/>
                                <a:tailEnd/>
                              </a:ln>
                            </wps:spPr>
                            <wps:txbx>
                              <w:txbxContent>
                                <w:p w:rsidR="00FB4195" w:rsidRPr="007F2FCD" w:rsidRDefault="00FB4195" w:rsidP="007E0AE4">
                                  <w:pPr>
                                    <w:pStyle w:val="Prrafodelista"/>
                                    <w:ind w:left="0"/>
                                    <w:jc w:val="center"/>
                                    <w:rPr>
                                      <w:rFonts w:ascii="Arial Narrow" w:hAnsi="Arial Narrow"/>
                                      <w:caps/>
                                      <w:sz w:val="16"/>
                                      <w:szCs w:val="16"/>
                                      <w:lang w:val="es-ES"/>
                                    </w:rPr>
                                  </w:pPr>
                                  <w:r w:rsidRPr="007F2FCD">
                                    <w:rPr>
                                      <w:rFonts w:ascii="Arial Narrow" w:hAnsi="Arial Narrow"/>
                                      <w:sz w:val="16"/>
                                      <w:szCs w:val="16"/>
                                      <w:lang w:val="es-ES"/>
                                    </w:rPr>
                                    <w:t>O</w:t>
                                  </w:r>
                                  <w:r>
                                    <w:rPr>
                                      <w:rFonts w:ascii="Arial Narrow" w:hAnsi="Arial Narrow"/>
                                      <w:sz w:val="16"/>
                                      <w:szCs w:val="16"/>
                                      <w:lang w:val="es-ES"/>
                                    </w:rPr>
                                    <w:t>torga  el Vo. Bo. a  los oficios para firma del Director General de C</w:t>
                                  </w:r>
                                  <w:r w:rsidRPr="007F2FCD">
                                    <w:rPr>
                                      <w:rFonts w:ascii="Arial Narrow" w:hAnsi="Arial Narrow"/>
                                      <w:sz w:val="16"/>
                                      <w:szCs w:val="16"/>
                                      <w:lang w:val="es-ES"/>
                                    </w:rPr>
                                    <w:t>arreteras, una vez autoriz</w:t>
                                  </w:r>
                                  <w:r>
                                    <w:rPr>
                                      <w:rFonts w:ascii="Arial Narrow" w:hAnsi="Arial Narrow"/>
                                      <w:sz w:val="16"/>
                                      <w:szCs w:val="16"/>
                                      <w:lang w:val="es-ES"/>
                                    </w:rPr>
                                    <w:t>ados los envía para su atención</w:t>
                                  </w:r>
                                  <w:r w:rsidRPr="007F2FCD">
                                    <w:rPr>
                                      <w:rFonts w:ascii="Arial Narrow" w:hAnsi="Arial Narrow"/>
                                      <w:sz w:val="16"/>
                                      <w:szCs w:val="16"/>
                                      <w:lang w:val="es-ES"/>
                                    </w:rPr>
                                    <w:t xml:space="preserve">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46FEB9" id="Rectangle 625" o:spid="_x0000_s1037" style="position:absolute;margin-left:3.6pt;margin-top:1.7pt;width:88.3pt;height:61.75pt;z-index:2506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" strokeweight=".25pt">
                      <v:textbox inset="1mm,1mm,1mm,1mm">
                        <w:txbxContent>
                          <w:p w:rsidR="00FB4195" w:rsidRPr="007F2FCD" w:rsidRDefault="00FB4195" w:rsidP="007E0AE4">
                            <w:pPr>
                              <w:pStyle w:val="Prrafodelista"/>
                              <w:ind w:left="0"/>
                              <w:jc w:val="center"/>
                              <w:rPr>
                                <w:rFonts w:ascii="Arial Narrow" w:hAnsi="Arial Narrow"/>
                                <w:caps/>
                                <w:sz w:val="16"/>
                                <w:szCs w:val="16"/>
                                <w:lang w:val="es-ES"/>
                              </w:rPr>
                            </w:pPr>
                            <w:r w:rsidRPr="007F2FCD">
                              <w:rPr>
                                <w:rFonts w:ascii="Arial Narrow" w:hAnsi="Arial Narrow"/>
                                <w:sz w:val="16"/>
                                <w:szCs w:val="16"/>
                                <w:lang w:val="es-ES"/>
                              </w:rPr>
                              <w:t>O</w:t>
                            </w:r>
                            <w:r>
                              <w:rPr>
                                <w:rFonts w:ascii="Arial Narrow" w:hAnsi="Arial Narrow"/>
                                <w:sz w:val="16"/>
                                <w:szCs w:val="16"/>
                                <w:lang w:val="es-ES"/>
                              </w:rPr>
                              <w:t>torga  el Vo. Bo. a  los oficios para firma del Director General de C</w:t>
                            </w:r>
                            <w:r w:rsidRPr="007F2FCD">
                              <w:rPr>
                                <w:rFonts w:ascii="Arial Narrow" w:hAnsi="Arial Narrow"/>
                                <w:sz w:val="16"/>
                                <w:szCs w:val="16"/>
                                <w:lang w:val="es-ES"/>
                              </w:rPr>
                              <w:t>arreteras, una vez autoriz</w:t>
                            </w:r>
                            <w:r>
                              <w:rPr>
                                <w:rFonts w:ascii="Arial Narrow" w:hAnsi="Arial Narrow"/>
                                <w:sz w:val="16"/>
                                <w:szCs w:val="16"/>
                                <w:lang w:val="es-ES"/>
                              </w:rPr>
                              <w:t>ados los envía para su atención</w:t>
                            </w:r>
                            <w:r w:rsidRPr="007F2FCD">
                              <w:rPr>
                                <w:rFonts w:ascii="Arial Narrow" w:hAnsi="Arial Narrow"/>
                                <w:sz w:val="16"/>
                                <w:szCs w:val="16"/>
                                <w:lang w:val="es-ES"/>
                              </w:rPr>
                              <w:t xml:space="preserve"> </w:t>
                            </w:r>
                          </w:p>
                        </w:txbxContent>
                      </v:textbox>
                    </v:rect>
                  </w:pict>
                </mc:Fallback>
              </mc:AlternateContent>
            </w:r>
          </w:p>
          <w:p w:rsidR="007E0AE4" w:rsidRDefault="007E0AE4" w:rsidP="00881612">
            <w:pPr>
              <w:ind w:right="283"/>
              <w:rPr>
                <w:rFonts w:ascii="Arial Narrow" w:hAnsi="Arial Narrow" w:cs="Arial"/>
                <w:sz w:val="22"/>
                <w:szCs w:val="22"/>
              </w:rPr>
            </w:pPr>
          </w:p>
          <w:p w:rsidR="007E0AE4" w:rsidRDefault="008C1226" w:rsidP="00881612">
            <w:pPr>
              <w:ind w:right="283"/>
              <w:rPr>
                <w:rFonts w:ascii="Arial Narrow" w:hAnsi="Arial Narrow" w:cs="Arial"/>
                <w:sz w:val="22"/>
                <w:szCs w:val="22"/>
              </w:rPr>
            </w:pPr>
            <w:r w:rsidRPr="0041414D">
              <w:rPr>
                <w:noProof/>
                <w:lang w:val="es-MX" w:eastAsia="es-MX"/>
              </w:rPr>
              <mc:AlternateContent>
                <mc:Choice Requires="wps">
                  <w:drawing>
                    <wp:anchor distT="4294967294" distB="4294967294" distL="114300" distR="114300" simplePos="0" relativeHeight="250621440" behindDoc="0" locked="0" layoutInCell="1" allowOverlap="1" wp14:anchorId="2C21E0C2" wp14:editId="2AB83B02">
                      <wp:simplePos x="0" y="0"/>
                      <wp:positionH relativeFrom="column">
                        <wp:posOffset>1167130</wp:posOffset>
                      </wp:positionH>
                      <wp:positionV relativeFrom="paragraph">
                        <wp:posOffset>140335</wp:posOffset>
                      </wp:positionV>
                      <wp:extent cx="6285865" cy="0"/>
                      <wp:effectExtent l="10160" t="61595" r="19050" b="52705"/>
                      <wp:wrapNone/>
                      <wp:docPr id="2653" name="AutoShape 3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586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4284AB" id="AutoShape 3778" o:spid="_x0000_s1026" type="#_x0000_t32" style="position:absolute;margin-left:91.9pt;margin-top:11.05pt;width:494.95pt;height:0;z-index:250621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" strokeweight=".25pt">
                      <v:stroke endarrow="block"/>
                    </v:shape>
                  </w:pict>
                </mc:Fallback>
              </mc:AlternateContent>
            </w:r>
          </w:p>
          <w:p w:rsidR="007E0AE4"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tc>
        <w:tc>
          <w:tcPr>
            <w:tcW w:w="1785" w:type="dxa"/>
          </w:tcPr>
          <w:p w:rsidR="007E0AE4"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78432" behindDoc="0" locked="0" layoutInCell="1" allowOverlap="1" wp14:anchorId="78BC8EF8" wp14:editId="74C5B8BA">
                      <wp:simplePos x="0" y="0"/>
                      <wp:positionH relativeFrom="column">
                        <wp:posOffset>8890</wp:posOffset>
                      </wp:positionH>
                      <wp:positionV relativeFrom="paragraph">
                        <wp:posOffset>100965</wp:posOffset>
                      </wp:positionV>
                      <wp:extent cx="1012825" cy="979170"/>
                      <wp:effectExtent l="0" t="0" r="15875" b="11430"/>
                      <wp:wrapNone/>
                      <wp:docPr id="2652"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825" cy="979170"/>
                              </a:xfrm>
                              <a:prstGeom prst="rect">
                                <a:avLst/>
                              </a:prstGeom>
                              <a:solidFill>
                                <a:srgbClr val="FFFFFF"/>
                              </a:solidFill>
                              <a:ln w="3175">
                                <a:solidFill>
                                  <a:srgbClr val="000000"/>
                                </a:solidFill>
                                <a:miter lim="800000"/>
                                <a:headEnd/>
                                <a:tailEnd/>
                              </a:ln>
                            </wps:spPr>
                            <wps:txbx>
                              <w:txbxContent>
                                <w:p w:rsidR="00FB4195" w:rsidRPr="004908F5" w:rsidRDefault="00FB4195" w:rsidP="007E0AE4">
                                  <w:pPr>
                                    <w:jc w:val="center"/>
                                    <w:rPr>
                                      <w:rFonts w:ascii="Arial Narrow" w:hAnsi="Arial Narrow"/>
                                      <w:sz w:val="16"/>
                                      <w:szCs w:val="16"/>
                                      <w:lang w:val="es-ES"/>
                                    </w:rPr>
                                  </w:pPr>
                                  <w:r w:rsidRPr="00670BBF">
                                    <w:rPr>
                                      <w:rFonts w:ascii="Arial Narrow" w:hAnsi="Arial Narrow"/>
                                      <w:sz w:val="16"/>
                                      <w:szCs w:val="16"/>
                                      <w:lang w:val="es-ES"/>
                                    </w:rPr>
                                    <w:t>Gestiona</w:t>
                                  </w:r>
                                  <w:r>
                                    <w:rPr>
                                      <w:rFonts w:ascii="Arial Narrow" w:hAnsi="Arial Narrow"/>
                                      <w:sz w:val="16"/>
                                      <w:szCs w:val="16"/>
                                      <w:lang w:val="es-ES"/>
                                    </w:rPr>
                                    <w:t xml:space="preserve"> la obtención de los </w:t>
                                  </w:r>
                                  <w:r w:rsidRPr="00F732D8">
                                    <w:rPr>
                                      <w:rFonts w:ascii="Arial Narrow" w:hAnsi="Arial Narrow"/>
                                      <w:sz w:val="16"/>
                                      <w:szCs w:val="16"/>
                                      <w:lang w:val="es-ES"/>
                                    </w:rPr>
                                    <w:t>elementos</w:t>
                                  </w:r>
                                  <w:r w:rsidRPr="003453F5">
                                    <w:rPr>
                                      <w:rFonts w:ascii="Arial Narrow" w:hAnsi="Arial Narrow"/>
                                      <w:sz w:val="16"/>
                                      <w:szCs w:val="16"/>
                                      <w:lang w:val="es-ES"/>
                                    </w:rPr>
                                    <w:t xml:space="preserve"> d</w:t>
                                  </w:r>
                                  <w:r>
                                    <w:rPr>
                                      <w:rFonts w:ascii="Arial Narrow" w:hAnsi="Arial Narrow"/>
                                      <w:sz w:val="16"/>
                                      <w:szCs w:val="16"/>
                                      <w:lang w:val="es-ES"/>
                                    </w:rPr>
                                    <w:t>e obra pública faltantes para cada obra autorizada y da seguimiento a su integración total como proyecto susceptible de ejecutarse</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BC8EF8" id="Rectangle 618" o:spid="_x0000_s1038" style="position:absolute;left:0;text-align:left;margin-left:.7pt;margin-top:7.95pt;width:79.75pt;height:77.1pt;z-index:2505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" strokeweight=".25pt">
                      <v:textbox inset=".5mm,.3mm,.5mm,.3mm">
                        <w:txbxContent>
                          <w:p w:rsidR="00FB4195" w:rsidRPr="004908F5" w:rsidRDefault="00FB4195" w:rsidP="007E0AE4">
                            <w:pPr>
                              <w:jc w:val="center"/>
                              <w:rPr>
                                <w:rFonts w:ascii="Arial Narrow" w:hAnsi="Arial Narrow"/>
                                <w:sz w:val="16"/>
                                <w:szCs w:val="16"/>
                                <w:lang w:val="es-ES"/>
                              </w:rPr>
                            </w:pPr>
                            <w:r w:rsidRPr="00670BBF">
                              <w:rPr>
                                <w:rFonts w:ascii="Arial Narrow" w:hAnsi="Arial Narrow"/>
                                <w:sz w:val="16"/>
                                <w:szCs w:val="16"/>
                                <w:lang w:val="es-ES"/>
                              </w:rPr>
                              <w:t>Gestiona</w:t>
                            </w:r>
                            <w:r>
                              <w:rPr>
                                <w:rFonts w:ascii="Arial Narrow" w:hAnsi="Arial Narrow"/>
                                <w:sz w:val="16"/>
                                <w:szCs w:val="16"/>
                                <w:lang w:val="es-ES"/>
                              </w:rPr>
                              <w:t xml:space="preserve"> la obtención de los </w:t>
                            </w:r>
                            <w:r w:rsidRPr="00F732D8">
                              <w:rPr>
                                <w:rFonts w:ascii="Arial Narrow" w:hAnsi="Arial Narrow"/>
                                <w:sz w:val="16"/>
                                <w:szCs w:val="16"/>
                                <w:lang w:val="es-ES"/>
                              </w:rPr>
                              <w:t>elementos</w:t>
                            </w:r>
                            <w:r w:rsidRPr="003453F5">
                              <w:rPr>
                                <w:rFonts w:ascii="Arial Narrow" w:hAnsi="Arial Narrow"/>
                                <w:sz w:val="16"/>
                                <w:szCs w:val="16"/>
                                <w:lang w:val="es-ES"/>
                              </w:rPr>
                              <w:t xml:space="preserve"> d</w:t>
                            </w:r>
                            <w:r>
                              <w:rPr>
                                <w:rFonts w:ascii="Arial Narrow" w:hAnsi="Arial Narrow"/>
                                <w:sz w:val="16"/>
                                <w:szCs w:val="16"/>
                                <w:lang w:val="es-ES"/>
                              </w:rPr>
                              <w:t>e obra pública faltantes para cada obra autorizada y da seguimiento a su integración total como proyecto susceptible de ejecutarse</w:t>
                            </w:r>
                          </w:p>
                        </w:txbxContent>
                      </v:textbox>
                    </v:rect>
                  </w:pict>
                </mc:Fallback>
              </mc:AlternateContent>
            </w: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606080" behindDoc="0" locked="0" layoutInCell="1" allowOverlap="1" wp14:anchorId="604CA27E" wp14:editId="77029D67">
                      <wp:simplePos x="0" y="0"/>
                      <wp:positionH relativeFrom="column">
                        <wp:posOffset>375920</wp:posOffset>
                      </wp:positionH>
                      <wp:positionV relativeFrom="paragraph">
                        <wp:posOffset>255905</wp:posOffset>
                      </wp:positionV>
                      <wp:extent cx="276225" cy="635"/>
                      <wp:effectExtent l="57150" t="12065" r="56515" b="16510"/>
                      <wp:wrapNone/>
                      <wp:docPr id="2651" name="AutoShap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225" cy="635"/>
                              </a:xfrm>
                              <a:prstGeom prst="bentConnector3">
                                <a:avLst>
                                  <a:gd name="adj1" fmla="val 49884"/>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539F2" id="AutoShape 3763" o:spid="_x0000_s1026" type="#_x0000_t34" style="position:absolute;margin-left:29.6pt;margin-top:20.15pt;width:21.75pt;height:.05pt;rotation:90;z-index:2506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" adj="10775" strokeweight=".25pt">
                      <v:stroke endarrow="block"/>
                    </v:shape>
                  </w:pict>
                </mc:Fallback>
              </mc:AlternateContent>
            </w: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9B046C" w:rsidRDefault="009B046C" w:rsidP="00881612">
            <w:pPr>
              <w:ind w:right="283"/>
              <w:jc w:val="center"/>
              <w:rPr>
                <w:rFonts w:ascii="Arial Narrow" w:hAnsi="Arial Narrow" w:cs="Arial"/>
                <w:sz w:val="22"/>
                <w:szCs w:val="22"/>
              </w:rPr>
            </w:pPr>
          </w:p>
          <w:p w:rsidR="002148CA" w:rsidRDefault="002148CA" w:rsidP="00881612">
            <w:pPr>
              <w:ind w:right="283"/>
              <w:jc w:val="center"/>
              <w:rPr>
                <w:rFonts w:ascii="Arial Narrow" w:hAnsi="Arial Narrow" w:cs="Arial"/>
                <w:sz w:val="22"/>
                <w:szCs w:val="22"/>
              </w:rPr>
            </w:pPr>
          </w:p>
          <w:p w:rsidR="002148CA" w:rsidRDefault="002148CA"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84576" behindDoc="0" locked="0" layoutInCell="1" allowOverlap="1" wp14:anchorId="3A5D6C42" wp14:editId="2D0EF2EC">
                      <wp:simplePos x="0" y="0"/>
                      <wp:positionH relativeFrom="column">
                        <wp:posOffset>1103630</wp:posOffset>
                      </wp:positionH>
                      <wp:positionV relativeFrom="paragraph">
                        <wp:posOffset>15240</wp:posOffset>
                      </wp:positionV>
                      <wp:extent cx="988060" cy="694690"/>
                      <wp:effectExtent l="0" t="0" r="21590" b="10160"/>
                      <wp:wrapNone/>
                      <wp:docPr id="2650"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694690"/>
                              </a:xfrm>
                              <a:prstGeom prst="rect">
                                <a:avLst/>
                              </a:prstGeom>
                              <a:solidFill>
                                <a:srgbClr val="FFFFFF"/>
                              </a:solidFill>
                              <a:ln w="3175">
                                <a:solidFill>
                                  <a:srgbClr val="000000"/>
                                </a:solidFill>
                                <a:miter lim="800000"/>
                                <a:headEnd/>
                                <a:tailEnd/>
                              </a:ln>
                            </wps:spPr>
                            <wps:txbx>
                              <w:txbxContent>
                                <w:p w:rsidR="00FB4195" w:rsidRPr="00F732D8" w:rsidDel="00223626" w:rsidRDefault="00FB4195" w:rsidP="007E0AE4">
                                  <w:pPr>
                                    <w:jc w:val="center"/>
                                    <w:rPr>
                                      <w:rFonts w:ascii="Arial Narrow" w:hAnsi="Arial Narrow"/>
                                      <w:sz w:val="16"/>
                                      <w:szCs w:val="16"/>
                                      <w:lang w:val="es-MX"/>
                                    </w:rPr>
                                  </w:pPr>
                                  <w:r>
                                    <w:rPr>
                                      <w:rFonts w:ascii="Arial Narrow" w:hAnsi="Arial Narrow"/>
                                      <w:sz w:val="16"/>
                                      <w:szCs w:val="16"/>
                                      <w:lang w:val="es-MX"/>
                                    </w:rPr>
                                    <w:t>Da seguimiento</w:t>
                                  </w:r>
                                </w:p>
                                <w:p w:rsidR="00FB4195" w:rsidRPr="006B27B3" w:rsidRDefault="00FB4195" w:rsidP="007E0AE4">
                                  <w:pPr>
                                    <w:jc w:val="center"/>
                                    <w:rPr>
                                      <w:rFonts w:ascii="Arial Narrow" w:hAnsi="Arial Narrow"/>
                                      <w:caps/>
                                      <w:sz w:val="16"/>
                                      <w:szCs w:val="16"/>
                                      <w:lang w:val="es-MX"/>
                                    </w:rPr>
                                  </w:pPr>
                                  <w:r w:rsidRPr="00F732D8">
                                    <w:rPr>
                                      <w:rFonts w:ascii="Arial Narrow" w:hAnsi="Arial Narrow"/>
                                      <w:sz w:val="16"/>
                                      <w:szCs w:val="16"/>
                                      <w:lang w:val="es-MX"/>
                                    </w:rPr>
                                    <w:t>al cumplimiento del</w:t>
                                  </w:r>
                                  <w:r>
                                    <w:rPr>
                                      <w:rFonts w:ascii="Arial Narrow" w:hAnsi="Arial Narrow"/>
                                      <w:b/>
                                      <w:i/>
                                      <w:color w:val="FF0000"/>
                                      <w:sz w:val="16"/>
                                      <w:szCs w:val="16"/>
                                      <w:u w:val="single"/>
                                      <w:lang w:val="es-MX"/>
                                    </w:rPr>
                                    <w:t xml:space="preserve"> </w:t>
                                  </w:r>
                                  <w:r>
                                    <w:rPr>
                                      <w:rFonts w:ascii="Arial Narrow" w:hAnsi="Arial Narrow"/>
                                      <w:sz w:val="16"/>
                                      <w:szCs w:val="16"/>
                                      <w:lang w:val="es-MX"/>
                                    </w:rPr>
                                    <w:t xml:space="preserve"> programa de obra contratado e</w:t>
                                  </w:r>
                                  <w:r w:rsidRPr="006B27B3">
                                    <w:rPr>
                                      <w:rFonts w:ascii="Arial Narrow" w:hAnsi="Arial Narrow"/>
                                      <w:sz w:val="16"/>
                                      <w:szCs w:val="16"/>
                                      <w:lang w:val="es-MX"/>
                                    </w:rPr>
                                    <w:t xml:space="preserve"> informa a la  </w:t>
                                  </w:r>
                                  <w:r w:rsidRPr="006B27B3">
                                    <w:rPr>
                                      <w:rFonts w:ascii="Arial Narrow" w:hAnsi="Arial Narrow"/>
                                      <w:caps/>
                                      <w:sz w:val="16"/>
                                      <w:szCs w:val="16"/>
                                      <w:lang w:val="es-MX"/>
                                    </w:rPr>
                                    <w:t>D.G.A.C.M.C.F.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5D6C42" id="Rectangle 596" o:spid="_x0000_s1039" style="position:absolute;left:0;text-align:left;margin-left:86.9pt;margin-top:1.2pt;width:77.8pt;height:54.7pt;z-index:2505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" strokeweight=".25pt">
                      <v:textbox>
                        <w:txbxContent>
                          <w:p w:rsidR="00FB4195" w:rsidRPr="00F732D8" w:rsidDel="00223626" w:rsidRDefault="00FB4195" w:rsidP="007E0AE4">
                            <w:pPr>
                              <w:jc w:val="center"/>
                              <w:rPr>
                                <w:rFonts w:ascii="Arial Narrow" w:hAnsi="Arial Narrow"/>
                                <w:sz w:val="16"/>
                                <w:szCs w:val="16"/>
                                <w:lang w:val="es-MX"/>
                              </w:rPr>
                            </w:pPr>
                            <w:r>
                              <w:rPr>
                                <w:rFonts w:ascii="Arial Narrow" w:hAnsi="Arial Narrow"/>
                                <w:sz w:val="16"/>
                                <w:szCs w:val="16"/>
                                <w:lang w:val="es-MX"/>
                              </w:rPr>
                              <w:t>Da seguimiento</w:t>
                            </w:r>
                          </w:p>
                          <w:p w:rsidR="00FB4195" w:rsidRPr="006B27B3" w:rsidRDefault="00FB4195" w:rsidP="007E0AE4">
                            <w:pPr>
                              <w:jc w:val="center"/>
                              <w:rPr>
                                <w:rFonts w:ascii="Arial Narrow" w:hAnsi="Arial Narrow"/>
                                <w:caps/>
                                <w:sz w:val="16"/>
                                <w:szCs w:val="16"/>
                                <w:lang w:val="es-MX"/>
                              </w:rPr>
                            </w:pPr>
                            <w:r w:rsidRPr="00F732D8">
                              <w:rPr>
                                <w:rFonts w:ascii="Arial Narrow" w:hAnsi="Arial Narrow"/>
                                <w:sz w:val="16"/>
                                <w:szCs w:val="16"/>
                                <w:lang w:val="es-MX"/>
                              </w:rPr>
                              <w:t>al cumplimiento del</w:t>
                            </w:r>
                            <w:r>
                              <w:rPr>
                                <w:rFonts w:ascii="Arial Narrow" w:hAnsi="Arial Narrow"/>
                                <w:b/>
                                <w:i/>
                                <w:color w:val="FF0000"/>
                                <w:sz w:val="16"/>
                                <w:szCs w:val="16"/>
                                <w:u w:val="single"/>
                                <w:lang w:val="es-MX"/>
                              </w:rPr>
                              <w:t xml:space="preserve"> </w:t>
                            </w:r>
                            <w:r>
                              <w:rPr>
                                <w:rFonts w:ascii="Arial Narrow" w:hAnsi="Arial Narrow"/>
                                <w:sz w:val="16"/>
                                <w:szCs w:val="16"/>
                                <w:lang w:val="es-MX"/>
                              </w:rPr>
                              <w:t xml:space="preserve"> programa de obra contratado e</w:t>
                            </w:r>
                            <w:r w:rsidRPr="006B27B3">
                              <w:rPr>
                                <w:rFonts w:ascii="Arial Narrow" w:hAnsi="Arial Narrow"/>
                                <w:sz w:val="16"/>
                                <w:szCs w:val="16"/>
                                <w:lang w:val="es-MX"/>
                              </w:rPr>
                              <w:t xml:space="preserve"> informa a la  </w:t>
                            </w:r>
                            <w:r w:rsidRPr="006B27B3">
                              <w:rPr>
                                <w:rFonts w:ascii="Arial Narrow" w:hAnsi="Arial Narrow"/>
                                <w:caps/>
                                <w:sz w:val="16"/>
                                <w:szCs w:val="16"/>
                                <w:lang w:val="es-MX"/>
                              </w:rPr>
                              <w:t>D.G.A.C.M.C.F.</w:t>
                            </w:r>
                          </w:p>
                        </w:txbxContent>
                      </v:textbox>
                    </v:rect>
                  </w:pict>
                </mc:Fallback>
              </mc:AlternateContent>
            </w: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4294967295" distB="4294967295" distL="114300" distR="114300" simplePos="0" relativeHeight="250592768" behindDoc="0" locked="0" layoutInCell="1" allowOverlap="1" wp14:anchorId="318A247F" wp14:editId="1BA6F108">
                      <wp:simplePos x="0" y="0"/>
                      <wp:positionH relativeFrom="column">
                        <wp:posOffset>2092325</wp:posOffset>
                      </wp:positionH>
                      <wp:positionV relativeFrom="paragraph">
                        <wp:posOffset>42544</wp:posOffset>
                      </wp:positionV>
                      <wp:extent cx="4029710" cy="0"/>
                      <wp:effectExtent l="38100" t="76200" r="0" b="95250"/>
                      <wp:wrapNone/>
                      <wp:docPr id="2649"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029710" cy="0"/>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9708D" id="AutoShape 608" o:spid="_x0000_s1026" type="#_x0000_t34" style="position:absolute;margin-left:164.75pt;margin-top:3.35pt;width:317.3pt;height:0;rotation:180;flip:y;z-index:250592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" strokeweight=".25pt">
                      <v:stroke endarrow="block"/>
                    </v:shape>
                  </w:pict>
                </mc:Fallback>
              </mc:AlternateContent>
            </w: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rFonts w:ascii="Arial Narrow" w:hAnsi="Arial Narrow" w:cs="Arial"/>
                <w:noProof/>
                <w:sz w:val="22"/>
                <w:szCs w:val="22"/>
                <w:lang w:val="es-MX" w:eastAsia="es-MX"/>
              </w:rPr>
              <mc:AlternateContent>
                <mc:Choice Requires="wps">
                  <w:drawing>
                    <wp:anchor distT="0" distB="0" distL="114300" distR="114300" simplePos="0" relativeHeight="250608128" behindDoc="0" locked="0" layoutInCell="1" allowOverlap="1" wp14:anchorId="6E799206" wp14:editId="48E3F361">
                      <wp:simplePos x="0" y="0"/>
                      <wp:positionH relativeFrom="column">
                        <wp:posOffset>1600835</wp:posOffset>
                      </wp:positionH>
                      <wp:positionV relativeFrom="paragraph">
                        <wp:posOffset>71755</wp:posOffset>
                      </wp:positionV>
                      <wp:extent cx="631825" cy="234950"/>
                      <wp:effectExtent l="10795" t="5080" r="14605" b="55245"/>
                      <wp:wrapNone/>
                      <wp:docPr id="2648" name="5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234950"/>
                              </a:xfrm>
                              <a:prstGeom prst="bentConnector3">
                                <a:avLst>
                                  <a:gd name="adj1" fmla="val 903"/>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41565" id="5 Conector angular" o:spid="_x0000_s1026" type="#_x0000_t34" style="position:absolute;margin-left:126.05pt;margin-top:5.65pt;width:49.75pt;height:18.5pt;z-index:2506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" adj="195" strokeweight=".25pt">
                      <v:stroke endarrow="block"/>
                    </v:shape>
                  </w:pict>
                </mc:Fallback>
              </mc:AlternateContent>
            </w: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4294967295" distB="4294967295" distL="114300" distR="114300" simplePos="0" relativeHeight="250616320" behindDoc="0" locked="0" layoutInCell="1" allowOverlap="1" wp14:anchorId="6BFCAC2C" wp14:editId="57660F51">
                      <wp:simplePos x="0" y="0"/>
                      <wp:positionH relativeFrom="column">
                        <wp:posOffset>-229870</wp:posOffset>
                      </wp:positionH>
                      <wp:positionV relativeFrom="paragraph">
                        <wp:posOffset>2802889</wp:posOffset>
                      </wp:positionV>
                      <wp:extent cx="3706495" cy="0"/>
                      <wp:effectExtent l="38100" t="76200" r="0" b="95250"/>
                      <wp:wrapNone/>
                      <wp:docPr id="2647" name="701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3706495" cy="0"/>
                              </a:xfrm>
                              <a:prstGeom prst="bentConnector3">
                                <a:avLst>
                                  <a:gd name="adj1" fmla="val 50000"/>
                                </a:avLst>
                              </a:prstGeom>
                              <a:noFill/>
                              <a:ln w="31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52726" id="701 Conector angular" o:spid="_x0000_s1026" type="#_x0000_t34" style="position:absolute;margin-left:-18.1pt;margin-top:220.7pt;width:291.85pt;height:0;rotation:180;flip:y;z-index:25061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" strokecolor="windowText" strokeweight=".25pt">
                      <v:stroke endarrow="block"/>
                      <o:lock v:ext="edit" shapetype="f"/>
                    </v:shape>
                  </w:pict>
                </mc:Fallback>
              </mc:AlternateContent>
            </w:r>
            <w:r w:rsidRPr="0041414D">
              <w:rPr>
                <w:noProof/>
                <w:lang w:val="es-MX" w:eastAsia="es-MX"/>
              </w:rPr>
              <mc:AlternateContent>
                <mc:Choice Requires="wps">
                  <w:drawing>
                    <wp:anchor distT="0" distB="0" distL="114300" distR="114300" simplePos="0" relativeHeight="250564096" behindDoc="0" locked="0" layoutInCell="1" allowOverlap="1" wp14:anchorId="01666FAB" wp14:editId="51D6B369">
                      <wp:simplePos x="0" y="0"/>
                      <wp:positionH relativeFrom="column">
                        <wp:posOffset>-1345565</wp:posOffset>
                      </wp:positionH>
                      <wp:positionV relativeFrom="paragraph">
                        <wp:posOffset>2320290</wp:posOffset>
                      </wp:positionV>
                      <wp:extent cx="1118870" cy="1303020"/>
                      <wp:effectExtent l="0" t="0" r="24130" b="11430"/>
                      <wp:wrapNone/>
                      <wp:docPr id="2646"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1303020"/>
                              </a:xfrm>
                              <a:prstGeom prst="rect">
                                <a:avLst/>
                              </a:prstGeom>
                              <a:solidFill>
                                <a:srgbClr val="FFFFFF"/>
                              </a:solidFill>
                              <a:ln w="3175">
                                <a:solidFill>
                                  <a:srgbClr val="000000"/>
                                </a:solidFill>
                                <a:miter lim="800000"/>
                                <a:headEnd/>
                                <a:tailEnd/>
                              </a:ln>
                            </wps:spPr>
                            <wps:txbx>
                              <w:txbxContent>
                                <w:p w:rsidR="00FB4195" w:rsidRPr="007F2FCD" w:rsidRDefault="00FB4195" w:rsidP="007E0AE4">
                                  <w:pPr>
                                    <w:jc w:val="center"/>
                                    <w:rPr>
                                      <w:rFonts w:ascii="Arial Narrow" w:hAnsi="Arial Narrow"/>
                                      <w:caps/>
                                      <w:sz w:val="16"/>
                                      <w:szCs w:val="16"/>
                                      <w:lang w:val="es-ES"/>
                                    </w:rPr>
                                  </w:pPr>
                                  <w:r w:rsidRPr="007F2FCD">
                                    <w:rPr>
                                      <w:rFonts w:ascii="Arial Narrow" w:hAnsi="Arial Narrow"/>
                                      <w:sz w:val="16"/>
                                      <w:szCs w:val="16"/>
                                      <w:lang w:val="es-ES"/>
                                    </w:rPr>
                                    <w:t>Entrega la obra a la instancia correspondiente para la operación:</w:t>
                                  </w:r>
                                </w:p>
                                <w:p w:rsidR="00FB4195" w:rsidRPr="007F2FCD" w:rsidRDefault="00FB4195" w:rsidP="00975333">
                                  <w:pPr>
                                    <w:pStyle w:val="Prrafodelista"/>
                                    <w:numPr>
                                      <w:ilvl w:val="0"/>
                                      <w:numId w:val="17"/>
                                    </w:numPr>
                                    <w:ind w:left="142" w:hanging="142"/>
                                    <w:rPr>
                                      <w:rFonts w:ascii="Arial Narrow" w:hAnsi="Arial Narrow"/>
                                      <w:caps/>
                                      <w:sz w:val="16"/>
                                      <w:szCs w:val="16"/>
                                      <w:lang w:val="es-ES"/>
                                    </w:rPr>
                                  </w:pPr>
                                  <w:r w:rsidRPr="007F2FCD">
                                    <w:rPr>
                                      <w:rFonts w:ascii="Arial Narrow" w:hAnsi="Arial Narrow"/>
                                      <w:caps/>
                                      <w:sz w:val="16"/>
                                      <w:szCs w:val="16"/>
                                      <w:lang w:val="es-ES"/>
                                    </w:rPr>
                                    <w:t>CAPUFE.</w:t>
                                  </w:r>
                                </w:p>
                                <w:p w:rsidR="00FB4195" w:rsidRPr="007F2FCD" w:rsidRDefault="00FB4195" w:rsidP="00975333">
                                  <w:pPr>
                                    <w:pStyle w:val="Prrafodelista"/>
                                    <w:numPr>
                                      <w:ilvl w:val="0"/>
                                      <w:numId w:val="17"/>
                                    </w:numPr>
                                    <w:ind w:left="142" w:hanging="142"/>
                                    <w:rPr>
                                      <w:rFonts w:ascii="Arial Narrow" w:hAnsi="Arial Narrow"/>
                                      <w:caps/>
                                      <w:sz w:val="16"/>
                                      <w:szCs w:val="16"/>
                                      <w:lang w:val="es-ES"/>
                                    </w:rPr>
                                  </w:pPr>
                                  <w:r w:rsidRPr="007F2FCD">
                                    <w:rPr>
                                      <w:rFonts w:ascii="Arial Narrow" w:hAnsi="Arial Narrow"/>
                                      <w:sz w:val="16"/>
                                      <w:szCs w:val="16"/>
                                      <w:lang w:val="es-ES"/>
                                    </w:rPr>
                                    <w:t>Gobierno estatal.</w:t>
                                  </w:r>
                                </w:p>
                                <w:p w:rsidR="00FB4195" w:rsidRPr="007F2FCD" w:rsidRDefault="00FB4195" w:rsidP="00975333">
                                  <w:pPr>
                                    <w:pStyle w:val="Prrafodelista"/>
                                    <w:numPr>
                                      <w:ilvl w:val="0"/>
                                      <w:numId w:val="17"/>
                                    </w:numPr>
                                    <w:ind w:left="142" w:hanging="142"/>
                                    <w:rPr>
                                      <w:rFonts w:ascii="Arial Narrow" w:hAnsi="Arial Narrow"/>
                                      <w:caps/>
                                      <w:sz w:val="16"/>
                                      <w:szCs w:val="16"/>
                                      <w:lang w:val="es-ES"/>
                                    </w:rPr>
                                  </w:pPr>
                                  <w:r>
                                    <w:rPr>
                                      <w:rFonts w:ascii="Arial Narrow" w:hAnsi="Arial Narrow"/>
                                      <w:sz w:val="16"/>
                                      <w:szCs w:val="16"/>
                                      <w:lang w:val="es-ES"/>
                                    </w:rPr>
                                    <w:t>Dirección General d</w:t>
                                  </w:r>
                                  <w:r w:rsidRPr="007F2FCD">
                                    <w:rPr>
                                      <w:rFonts w:ascii="Arial Narrow" w:hAnsi="Arial Narrow"/>
                                      <w:sz w:val="16"/>
                                      <w:szCs w:val="16"/>
                                      <w:lang w:val="es-ES"/>
                                    </w:rPr>
                                    <w:t>e Conservación Carreteras.</w:t>
                                  </w:r>
                                </w:p>
                                <w:p w:rsidR="00FB4195" w:rsidRPr="007F2FCD" w:rsidRDefault="00FB4195" w:rsidP="00975333">
                                  <w:pPr>
                                    <w:pStyle w:val="Prrafodelista"/>
                                    <w:numPr>
                                      <w:ilvl w:val="0"/>
                                      <w:numId w:val="17"/>
                                    </w:numPr>
                                    <w:ind w:left="142" w:hanging="142"/>
                                    <w:rPr>
                                      <w:rFonts w:ascii="Arial Narrow" w:hAnsi="Arial Narrow"/>
                                      <w:caps/>
                                      <w:sz w:val="16"/>
                                      <w:szCs w:val="16"/>
                                      <w:lang w:val="es-ES"/>
                                    </w:rPr>
                                  </w:pPr>
                                  <w:r w:rsidRPr="007F2FCD">
                                    <w:rPr>
                                      <w:rFonts w:ascii="Arial Narrow" w:hAnsi="Arial Narrow"/>
                                      <w:sz w:val="16"/>
                                      <w:szCs w:val="16"/>
                                      <w:lang w:val="es-ES"/>
                                    </w:rPr>
                                    <w:t>Concesionario.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666FAB" id="Rectangle 583" o:spid="_x0000_s1040" style="position:absolute;left:0;text-align:left;margin-left:-105.95pt;margin-top:182.7pt;width:88.1pt;height:102.6pt;z-index:2505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" strokeweight=".25pt">
                      <v:textbox>
                        <w:txbxContent>
                          <w:p w:rsidR="00FB4195" w:rsidRPr="007F2FCD" w:rsidRDefault="00FB4195" w:rsidP="007E0AE4">
                            <w:pPr>
                              <w:jc w:val="center"/>
                              <w:rPr>
                                <w:rFonts w:ascii="Arial Narrow" w:hAnsi="Arial Narrow"/>
                                <w:caps/>
                                <w:sz w:val="16"/>
                                <w:szCs w:val="16"/>
                                <w:lang w:val="es-ES"/>
                              </w:rPr>
                            </w:pPr>
                            <w:r w:rsidRPr="007F2FCD">
                              <w:rPr>
                                <w:rFonts w:ascii="Arial Narrow" w:hAnsi="Arial Narrow"/>
                                <w:sz w:val="16"/>
                                <w:szCs w:val="16"/>
                                <w:lang w:val="es-ES"/>
                              </w:rPr>
                              <w:t>Entrega la obra a la instancia correspondiente para la operación:</w:t>
                            </w:r>
                          </w:p>
                          <w:p w:rsidR="00FB4195" w:rsidRPr="007F2FCD" w:rsidRDefault="00FB4195" w:rsidP="00975333">
                            <w:pPr>
                              <w:pStyle w:val="Prrafodelista"/>
                              <w:numPr>
                                <w:ilvl w:val="0"/>
                                <w:numId w:val="17"/>
                              </w:numPr>
                              <w:ind w:left="142" w:hanging="142"/>
                              <w:rPr>
                                <w:rFonts w:ascii="Arial Narrow" w:hAnsi="Arial Narrow"/>
                                <w:caps/>
                                <w:sz w:val="16"/>
                                <w:szCs w:val="16"/>
                                <w:lang w:val="es-ES"/>
                              </w:rPr>
                            </w:pPr>
                            <w:r w:rsidRPr="007F2FCD">
                              <w:rPr>
                                <w:rFonts w:ascii="Arial Narrow" w:hAnsi="Arial Narrow"/>
                                <w:caps/>
                                <w:sz w:val="16"/>
                                <w:szCs w:val="16"/>
                                <w:lang w:val="es-ES"/>
                              </w:rPr>
                              <w:t>CAPUFE.</w:t>
                            </w:r>
                          </w:p>
                          <w:p w:rsidR="00FB4195" w:rsidRPr="007F2FCD" w:rsidRDefault="00FB4195" w:rsidP="00975333">
                            <w:pPr>
                              <w:pStyle w:val="Prrafodelista"/>
                              <w:numPr>
                                <w:ilvl w:val="0"/>
                                <w:numId w:val="17"/>
                              </w:numPr>
                              <w:ind w:left="142" w:hanging="142"/>
                              <w:rPr>
                                <w:rFonts w:ascii="Arial Narrow" w:hAnsi="Arial Narrow"/>
                                <w:caps/>
                                <w:sz w:val="16"/>
                                <w:szCs w:val="16"/>
                                <w:lang w:val="es-ES"/>
                              </w:rPr>
                            </w:pPr>
                            <w:r w:rsidRPr="007F2FCD">
                              <w:rPr>
                                <w:rFonts w:ascii="Arial Narrow" w:hAnsi="Arial Narrow"/>
                                <w:sz w:val="16"/>
                                <w:szCs w:val="16"/>
                                <w:lang w:val="es-ES"/>
                              </w:rPr>
                              <w:t>Gobierno estatal.</w:t>
                            </w:r>
                          </w:p>
                          <w:p w:rsidR="00FB4195" w:rsidRPr="007F2FCD" w:rsidRDefault="00FB4195" w:rsidP="00975333">
                            <w:pPr>
                              <w:pStyle w:val="Prrafodelista"/>
                              <w:numPr>
                                <w:ilvl w:val="0"/>
                                <w:numId w:val="17"/>
                              </w:numPr>
                              <w:ind w:left="142" w:hanging="142"/>
                              <w:rPr>
                                <w:rFonts w:ascii="Arial Narrow" w:hAnsi="Arial Narrow"/>
                                <w:caps/>
                                <w:sz w:val="16"/>
                                <w:szCs w:val="16"/>
                                <w:lang w:val="es-ES"/>
                              </w:rPr>
                            </w:pPr>
                            <w:r>
                              <w:rPr>
                                <w:rFonts w:ascii="Arial Narrow" w:hAnsi="Arial Narrow"/>
                                <w:sz w:val="16"/>
                                <w:szCs w:val="16"/>
                                <w:lang w:val="es-ES"/>
                              </w:rPr>
                              <w:t>Dirección General d</w:t>
                            </w:r>
                            <w:r w:rsidRPr="007F2FCD">
                              <w:rPr>
                                <w:rFonts w:ascii="Arial Narrow" w:hAnsi="Arial Narrow"/>
                                <w:sz w:val="16"/>
                                <w:szCs w:val="16"/>
                                <w:lang w:val="es-ES"/>
                              </w:rPr>
                              <w:t>e Conservación Carreteras.</w:t>
                            </w:r>
                          </w:p>
                          <w:p w:rsidR="00FB4195" w:rsidRPr="007F2FCD" w:rsidRDefault="00FB4195" w:rsidP="00975333">
                            <w:pPr>
                              <w:pStyle w:val="Prrafodelista"/>
                              <w:numPr>
                                <w:ilvl w:val="0"/>
                                <w:numId w:val="17"/>
                              </w:numPr>
                              <w:ind w:left="142" w:hanging="142"/>
                              <w:rPr>
                                <w:rFonts w:ascii="Arial Narrow" w:hAnsi="Arial Narrow"/>
                                <w:caps/>
                                <w:sz w:val="16"/>
                                <w:szCs w:val="16"/>
                                <w:lang w:val="es-ES"/>
                              </w:rPr>
                            </w:pPr>
                            <w:r w:rsidRPr="007F2FCD">
                              <w:rPr>
                                <w:rFonts w:ascii="Arial Narrow" w:hAnsi="Arial Narrow"/>
                                <w:sz w:val="16"/>
                                <w:szCs w:val="16"/>
                                <w:lang w:val="es-ES"/>
                              </w:rPr>
                              <w:t>Concesionario.</w:t>
                            </w:r>
                          </w:p>
                        </w:txbxContent>
                      </v:textbox>
                    </v:rect>
                  </w:pict>
                </mc:Fallback>
              </mc:AlternateContent>
            </w:r>
            <w:r w:rsidRPr="0041414D">
              <w:rPr>
                <w:noProof/>
                <w:lang w:val="es-MX" w:eastAsia="es-MX"/>
              </w:rPr>
              <mc:AlternateContent>
                <mc:Choice Requires="wps">
                  <w:drawing>
                    <wp:anchor distT="0" distB="0" distL="114297" distR="114297" simplePos="0" relativeHeight="250575360" behindDoc="0" locked="0" layoutInCell="1" allowOverlap="1" wp14:anchorId="34AD9724" wp14:editId="028C16C6">
                      <wp:simplePos x="0" y="0"/>
                      <wp:positionH relativeFrom="column">
                        <wp:posOffset>-791846</wp:posOffset>
                      </wp:positionH>
                      <wp:positionV relativeFrom="paragraph">
                        <wp:posOffset>3620135</wp:posOffset>
                      </wp:positionV>
                      <wp:extent cx="0" cy="248920"/>
                      <wp:effectExtent l="76200" t="0" r="57150" b="55880"/>
                      <wp:wrapNone/>
                      <wp:docPr id="2645"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68CB4" id="AutoShape 615" o:spid="_x0000_s1026" type="#_x0000_t32" style="position:absolute;margin-left:-62.35pt;margin-top:285.05pt;width:0;height:19.6pt;z-index:250575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Q7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" strokeweight=".25pt">
                      <v:stroke endarrow="block"/>
                    </v:shape>
                  </w:pict>
                </mc:Fallback>
              </mc:AlternateContent>
            </w:r>
            <w:r w:rsidRPr="0041414D">
              <w:rPr>
                <w:noProof/>
                <w:lang w:val="es-MX" w:eastAsia="es-MX"/>
              </w:rPr>
              <mc:AlternateContent>
                <mc:Choice Requires="wps">
                  <w:drawing>
                    <wp:anchor distT="0" distB="0" distL="114300" distR="114300" simplePos="0" relativeHeight="250583552" behindDoc="0" locked="0" layoutInCell="1" allowOverlap="1" wp14:anchorId="53526379" wp14:editId="1ABF05FC">
                      <wp:simplePos x="0" y="0"/>
                      <wp:positionH relativeFrom="column">
                        <wp:posOffset>-1057910</wp:posOffset>
                      </wp:positionH>
                      <wp:positionV relativeFrom="paragraph">
                        <wp:posOffset>3870960</wp:posOffset>
                      </wp:positionV>
                      <wp:extent cx="513715" cy="241300"/>
                      <wp:effectExtent l="0" t="0" r="19685" b="25400"/>
                      <wp:wrapNone/>
                      <wp:docPr id="2644"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41300"/>
                              </a:xfrm>
                              <a:prstGeom prst="roundRect">
                                <a:avLst>
                                  <a:gd name="adj" fmla="val 16667"/>
                                </a:avLst>
                              </a:prstGeom>
                              <a:solidFill>
                                <a:srgbClr val="FFFFFF"/>
                              </a:solidFill>
                              <a:ln w="3175">
                                <a:solidFill>
                                  <a:srgbClr val="000000"/>
                                </a:solidFill>
                                <a:round/>
                                <a:headEnd/>
                                <a:tailEnd/>
                              </a:ln>
                            </wps:spPr>
                            <wps:txbx>
                              <w:txbxContent>
                                <w:p w:rsidR="00FB4195" w:rsidRPr="000E3BF0" w:rsidRDefault="00FB4195" w:rsidP="007E0AE4">
                                  <w:pPr>
                                    <w:jc w:val="center"/>
                                    <w:rPr>
                                      <w:rFonts w:ascii="Arial Narrow" w:hAnsi="Arial Narrow"/>
                                      <w:b/>
                                      <w:caps/>
                                      <w:sz w:val="16"/>
                                      <w:szCs w:val="16"/>
                                      <w:lang w:val="es-ES"/>
                                    </w:rPr>
                                  </w:pPr>
                                  <w:r w:rsidRPr="000E3BF0">
                                    <w:rPr>
                                      <w:rFonts w:ascii="Arial Narrow" w:hAnsi="Arial Narrow"/>
                                      <w:b/>
                                      <w:caps/>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526379" id="AutoShape 594" o:spid="_x0000_s1041" style="position:absolute;left:0;text-align:left;margin-left:-83.3pt;margin-top:304.8pt;width:40.45pt;height:19pt;z-index:2505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" strokeweight=".25pt">
                      <v:textbox>
                        <w:txbxContent>
                          <w:p w:rsidR="00FB4195" w:rsidRPr="000E3BF0" w:rsidRDefault="00FB4195" w:rsidP="007E0AE4">
                            <w:pPr>
                              <w:jc w:val="center"/>
                              <w:rPr>
                                <w:rFonts w:ascii="Arial Narrow" w:hAnsi="Arial Narrow"/>
                                <w:b/>
                                <w:caps/>
                                <w:sz w:val="16"/>
                                <w:szCs w:val="16"/>
                                <w:lang w:val="es-ES"/>
                              </w:rPr>
                            </w:pPr>
                            <w:r w:rsidRPr="000E3BF0">
                              <w:rPr>
                                <w:rFonts w:ascii="Arial Narrow" w:hAnsi="Arial Narrow"/>
                                <w:b/>
                                <w:caps/>
                                <w:sz w:val="16"/>
                                <w:szCs w:val="16"/>
                                <w:lang w:val="es-ES"/>
                              </w:rPr>
                              <w:t>Fin</w:t>
                            </w:r>
                          </w:p>
                        </w:txbxContent>
                      </v:textbox>
                    </v:roundrect>
                  </w:pict>
                </mc:Fallback>
              </mc:AlternateContent>
            </w:r>
          </w:p>
        </w:tc>
        <w:tc>
          <w:tcPr>
            <w:tcW w:w="1704" w:type="dxa"/>
          </w:tcPr>
          <w:p w:rsidR="007E0AE4" w:rsidRDefault="007E0AE4"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p w:rsidR="00120EE5" w:rsidRDefault="00120EE5" w:rsidP="00881612">
            <w:pPr>
              <w:ind w:right="283"/>
              <w:jc w:val="center"/>
              <w:rPr>
                <w:rFonts w:ascii="Arial Narrow" w:hAnsi="Arial Narrow" w:cs="Arial"/>
                <w:sz w:val="22"/>
                <w:szCs w:val="22"/>
              </w:rPr>
            </w:pPr>
          </w:p>
        </w:tc>
        <w:tc>
          <w:tcPr>
            <w:tcW w:w="1960" w:type="dxa"/>
          </w:tcPr>
          <w:p w:rsidR="007E0AE4" w:rsidRDefault="008C1226" w:rsidP="00881612">
            <w:pPr>
              <w:ind w:right="283"/>
              <w:jc w:val="center"/>
              <w:rPr>
                <w:rFonts w:ascii="Arial Narrow" w:hAnsi="Arial Narrow" w:cs="Arial"/>
                <w:sz w:val="22"/>
                <w:szCs w:val="22"/>
              </w:rPr>
            </w:pPr>
            <w:r w:rsidRPr="0041414D">
              <w:rPr>
                <w:rFonts w:ascii="Arial Narrow" w:hAnsi="Arial Narrow" w:cs="Arial"/>
                <w:noProof/>
                <w:sz w:val="22"/>
                <w:szCs w:val="22"/>
                <w:lang w:val="es-MX" w:eastAsia="es-MX"/>
              </w:rPr>
              <mc:AlternateContent>
                <mc:Choice Requires="wps">
                  <w:drawing>
                    <wp:anchor distT="0" distB="0" distL="114300" distR="114300" simplePos="0" relativeHeight="250612224" behindDoc="0" locked="0" layoutInCell="1" allowOverlap="1" wp14:anchorId="2D5543AE" wp14:editId="3B12275A">
                      <wp:simplePos x="0" y="0"/>
                      <wp:positionH relativeFrom="column">
                        <wp:posOffset>8122920</wp:posOffset>
                      </wp:positionH>
                      <wp:positionV relativeFrom="paragraph">
                        <wp:posOffset>6416040</wp:posOffset>
                      </wp:positionV>
                      <wp:extent cx="1224280" cy="447040"/>
                      <wp:effectExtent l="0" t="0" r="13970" b="10160"/>
                      <wp:wrapNone/>
                      <wp:docPr id="2643"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447040"/>
                              </a:xfrm>
                              <a:prstGeom prst="rect">
                                <a:avLst/>
                              </a:prstGeom>
                              <a:solidFill>
                                <a:srgbClr val="FFFFFF"/>
                              </a:solidFill>
                              <a:ln w="3175">
                                <a:solidFill>
                                  <a:srgbClr val="000000"/>
                                </a:solidFill>
                                <a:miter lim="800000"/>
                                <a:headEnd/>
                                <a:tailEnd/>
                              </a:ln>
                            </wps:spPr>
                            <wps:txbx>
                              <w:txbxContent>
                                <w:p w:rsidR="00FB4195" w:rsidRPr="00651D02" w:rsidRDefault="00FB4195" w:rsidP="007E0AE4">
                                  <w:pPr>
                                    <w:jc w:val="center"/>
                                    <w:rPr>
                                      <w:rFonts w:ascii="Arial Narrow" w:hAnsi="Arial Narrow"/>
                                      <w:sz w:val="16"/>
                                      <w:szCs w:val="16"/>
                                      <w:lang w:val="es-ES"/>
                                    </w:rPr>
                                  </w:pPr>
                                  <w:r>
                                    <w:rPr>
                                      <w:rFonts w:ascii="Arial Narrow" w:hAnsi="Arial Narrow"/>
                                      <w:sz w:val="16"/>
                                      <w:szCs w:val="16"/>
                                      <w:lang w:val="es-ES"/>
                                    </w:rPr>
                                    <w:t xml:space="preserve">Inicia el trámite de recesión de contrato gestiona la aplicación de  penas.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5543AE" id="Rectángulo 9" o:spid="_x0000_s1042" style="position:absolute;left:0;text-align:left;margin-left:639.6pt;margin-top:505.2pt;width:96.4pt;height:35.2pt;z-index:2506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" strokeweight=".25pt">
                      <v:textbox inset="1mm,1mm,1mm,1mm">
                        <w:txbxContent>
                          <w:p w:rsidR="00FB4195" w:rsidRPr="00651D02" w:rsidRDefault="00FB4195" w:rsidP="007E0AE4">
                            <w:pPr>
                              <w:jc w:val="center"/>
                              <w:rPr>
                                <w:rFonts w:ascii="Arial Narrow" w:hAnsi="Arial Narrow"/>
                                <w:sz w:val="16"/>
                                <w:szCs w:val="16"/>
                                <w:lang w:val="es-ES"/>
                              </w:rPr>
                            </w:pPr>
                            <w:r>
                              <w:rPr>
                                <w:rFonts w:ascii="Arial Narrow" w:hAnsi="Arial Narrow"/>
                                <w:sz w:val="16"/>
                                <w:szCs w:val="16"/>
                                <w:lang w:val="es-ES"/>
                              </w:rPr>
                              <w:t xml:space="preserve">Inicia el trámite de recesión de contrato gestiona la aplicación de  penas. </w:t>
                            </w:r>
                          </w:p>
                        </w:txbxContent>
                      </v:textbox>
                    </v:rect>
                  </w:pict>
                </mc:Fallback>
              </mc:AlternateContent>
            </w: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9B046C" w:rsidRDefault="009B046C" w:rsidP="00881612">
            <w:pPr>
              <w:ind w:right="283"/>
              <w:jc w:val="center"/>
              <w:rPr>
                <w:rFonts w:ascii="Arial Narrow" w:hAnsi="Arial Narrow" w:cs="Arial"/>
                <w:sz w:val="22"/>
                <w:szCs w:val="22"/>
              </w:rPr>
            </w:pPr>
          </w:p>
          <w:p w:rsidR="009B046C" w:rsidRDefault="009B046C" w:rsidP="00881612">
            <w:pPr>
              <w:ind w:right="283"/>
              <w:jc w:val="center"/>
              <w:rPr>
                <w:rFonts w:ascii="Arial Narrow" w:hAnsi="Arial Narrow" w:cs="Arial"/>
                <w:sz w:val="22"/>
                <w:szCs w:val="22"/>
              </w:rPr>
            </w:pPr>
          </w:p>
          <w:p w:rsidR="009B046C" w:rsidRDefault="009B046C" w:rsidP="00881612">
            <w:pPr>
              <w:ind w:right="283"/>
              <w:jc w:val="center"/>
              <w:rPr>
                <w:rFonts w:ascii="Arial Narrow" w:hAnsi="Arial Narrow" w:cs="Arial"/>
                <w:sz w:val="22"/>
                <w:szCs w:val="22"/>
              </w:rPr>
            </w:pPr>
          </w:p>
          <w:p w:rsidR="009B046C" w:rsidRDefault="009B046C" w:rsidP="00881612">
            <w:pPr>
              <w:ind w:right="283"/>
              <w:jc w:val="center"/>
              <w:rPr>
                <w:rFonts w:ascii="Arial Narrow" w:hAnsi="Arial Narrow" w:cs="Arial"/>
                <w:sz w:val="22"/>
                <w:szCs w:val="22"/>
              </w:rPr>
            </w:pPr>
          </w:p>
          <w:p w:rsidR="009B046C" w:rsidRDefault="009B046C" w:rsidP="00881612">
            <w:pPr>
              <w:ind w:right="283"/>
              <w:jc w:val="center"/>
              <w:rPr>
                <w:rFonts w:ascii="Arial Narrow" w:hAnsi="Arial Narrow" w:cs="Arial"/>
                <w:sz w:val="22"/>
                <w:szCs w:val="22"/>
              </w:rPr>
            </w:pPr>
          </w:p>
          <w:p w:rsidR="009B046C" w:rsidRDefault="009B046C" w:rsidP="00881612">
            <w:pPr>
              <w:ind w:right="283"/>
              <w:jc w:val="center"/>
              <w:rPr>
                <w:rFonts w:ascii="Arial Narrow" w:hAnsi="Arial Narrow" w:cs="Arial"/>
                <w:sz w:val="22"/>
                <w:szCs w:val="22"/>
              </w:rPr>
            </w:pPr>
          </w:p>
          <w:p w:rsidR="009B046C" w:rsidRDefault="009B046C" w:rsidP="00881612">
            <w:pPr>
              <w:ind w:right="283"/>
              <w:jc w:val="center"/>
              <w:rPr>
                <w:rFonts w:ascii="Arial Narrow" w:hAnsi="Arial Narrow" w:cs="Arial"/>
                <w:sz w:val="22"/>
                <w:szCs w:val="22"/>
              </w:rPr>
            </w:pPr>
          </w:p>
          <w:p w:rsidR="009B046C" w:rsidRDefault="009B046C" w:rsidP="00881612">
            <w:pPr>
              <w:ind w:right="283"/>
              <w:jc w:val="center"/>
              <w:rPr>
                <w:rFonts w:ascii="Arial Narrow" w:hAnsi="Arial Narrow" w:cs="Arial"/>
                <w:sz w:val="22"/>
                <w:szCs w:val="22"/>
              </w:rPr>
            </w:pPr>
          </w:p>
          <w:p w:rsidR="009B046C" w:rsidRDefault="009B046C"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91744" behindDoc="0" locked="0" layoutInCell="1" allowOverlap="1" wp14:anchorId="427C89ED" wp14:editId="3EC427F5">
                      <wp:simplePos x="0" y="0"/>
                      <wp:positionH relativeFrom="column">
                        <wp:posOffset>17145</wp:posOffset>
                      </wp:positionH>
                      <wp:positionV relativeFrom="paragraph">
                        <wp:posOffset>135890</wp:posOffset>
                      </wp:positionV>
                      <wp:extent cx="1037590" cy="789940"/>
                      <wp:effectExtent l="0" t="0" r="10160" b="10160"/>
                      <wp:wrapNone/>
                      <wp:docPr id="2642"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789940"/>
                              </a:xfrm>
                              <a:prstGeom prst="rect">
                                <a:avLst/>
                              </a:prstGeom>
                              <a:solidFill>
                                <a:srgbClr val="FFFFFF"/>
                              </a:solidFill>
                              <a:ln w="3175">
                                <a:solidFill>
                                  <a:srgbClr val="000000"/>
                                </a:solidFill>
                                <a:miter lim="800000"/>
                                <a:headEnd/>
                                <a:tailEnd/>
                              </a:ln>
                            </wps:spPr>
                            <wps:txbx>
                              <w:txbxContent>
                                <w:p w:rsidR="00FB4195" w:rsidRPr="006B27B3" w:rsidRDefault="00FB4195" w:rsidP="007E0AE4">
                                  <w:pPr>
                                    <w:jc w:val="center"/>
                                    <w:rPr>
                                      <w:rFonts w:ascii="Arial Narrow" w:hAnsi="Arial Narrow"/>
                                      <w:caps/>
                                      <w:sz w:val="16"/>
                                      <w:szCs w:val="16"/>
                                      <w:lang w:val="es-MX"/>
                                    </w:rPr>
                                  </w:pPr>
                                  <w:r>
                                    <w:rPr>
                                      <w:rFonts w:ascii="Arial Narrow" w:hAnsi="Arial Narrow"/>
                                      <w:sz w:val="16"/>
                                      <w:szCs w:val="16"/>
                                      <w:lang w:val="es-MX"/>
                                    </w:rPr>
                                    <w:t>En el caso de Obras Especiales da seguimiento</w:t>
                                  </w:r>
                                  <w:r w:rsidRPr="006B27B3">
                                    <w:rPr>
                                      <w:rFonts w:ascii="Arial Narrow" w:hAnsi="Arial Narrow"/>
                                      <w:sz w:val="16"/>
                                      <w:szCs w:val="16"/>
                                      <w:lang w:val="es-MX"/>
                                    </w:rPr>
                                    <w:t xml:space="preserve"> </w:t>
                                  </w:r>
                                  <w:r>
                                    <w:rPr>
                                      <w:rFonts w:ascii="Arial Narrow" w:hAnsi="Arial Narrow"/>
                                      <w:sz w:val="16"/>
                                      <w:szCs w:val="16"/>
                                      <w:lang w:val="es-MX"/>
                                    </w:rPr>
                                    <w:t>al programa de obra contratado</w:t>
                                  </w:r>
                                  <w:r w:rsidRPr="006B27B3">
                                    <w:rPr>
                                      <w:rFonts w:ascii="Arial Narrow" w:hAnsi="Arial Narrow"/>
                                      <w:sz w:val="16"/>
                                      <w:szCs w:val="16"/>
                                      <w:lang w:val="es-MX"/>
                                    </w:rPr>
                                    <w:t xml:space="preserve"> e informa a la </w:t>
                                  </w:r>
                                  <w:r w:rsidRPr="006B27B3">
                                    <w:rPr>
                                      <w:rFonts w:ascii="Arial Narrow" w:hAnsi="Arial Narrow"/>
                                      <w:caps/>
                                      <w:sz w:val="16"/>
                                      <w:szCs w:val="16"/>
                                      <w:lang w:val="es-MX"/>
                                    </w:rPr>
                                    <w:t xml:space="preserve">D.G.A.C.M.C.F.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7C89ED" id="Rectangle 607" o:spid="_x0000_s1043" style="position:absolute;left:0;text-align:left;margin-left:1.35pt;margin-top:10.7pt;width:81.7pt;height:62.2pt;z-index:2505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" strokeweight=".25pt">
                      <v:textbox>
                        <w:txbxContent>
                          <w:p w:rsidR="00FB4195" w:rsidRPr="006B27B3" w:rsidRDefault="00FB4195" w:rsidP="007E0AE4">
                            <w:pPr>
                              <w:jc w:val="center"/>
                              <w:rPr>
                                <w:rFonts w:ascii="Arial Narrow" w:hAnsi="Arial Narrow"/>
                                <w:caps/>
                                <w:sz w:val="16"/>
                                <w:szCs w:val="16"/>
                                <w:lang w:val="es-MX"/>
                              </w:rPr>
                            </w:pPr>
                            <w:r>
                              <w:rPr>
                                <w:rFonts w:ascii="Arial Narrow" w:hAnsi="Arial Narrow"/>
                                <w:sz w:val="16"/>
                                <w:szCs w:val="16"/>
                                <w:lang w:val="es-MX"/>
                              </w:rPr>
                              <w:t>En el caso de Obras Especiales da seguimiento</w:t>
                            </w:r>
                            <w:r w:rsidRPr="006B27B3">
                              <w:rPr>
                                <w:rFonts w:ascii="Arial Narrow" w:hAnsi="Arial Narrow"/>
                                <w:sz w:val="16"/>
                                <w:szCs w:val="16"/>
                                <w:lang w:val="es-MX"/>
                              </w:rPr>
                              <w:t xml:space="preserve"> </w:t>
                            </w:r>
                            <w:r>
                              <w:rPr>
                                <w:rFonts w:ascii="Arial Narrow" w:hAnsi="Arial Narrow"/>
                                <w:sz w:val="16"/>
                                <w:szCs w:val="16"/>
                                <w:lang w:val="es-MX"/>
                              </w:rPr>
                              <w:t>al programa de obra contratado</w:t>
                            </w:r>
                            <w:r w:rsidRPr="006B27B3">
                              <w:rPr>
                                <w:rFonts w:ascii="Arial Narrow" w:hAnsi="Arial Narrow"/>
                                <w:sz w:val="16"/>
                                <w:szCs w:val="16"/>
                                <w:lang w:val="es-MX"/>
                              </w:rPr>
                              <w:t xml:space="preserve"> e informa a la </w:t>
                            </w:r>
                            <w:r w:rsidRPr="006B27B3">
                              <w:rPr>
                                <w:rFonts w:ascii="Arial Narrow" w:hAnsi="Arial Narrow"/>
                                <w:caps/>
                                <w:sz w:val="16"/>
                                <w:szCs w:val="16"/>
                                <w:lang w:val="es-MX"/>
                              </w:rPr>
                              <w:t xml:space="preserve">D.G.A.C.M.C.F. </w:t>
                            </w:r>
                          </w:p>
                        </w:txbxContent>
                      </v:textbox>
                    </v:rect>
                  </w:pict>
                </mc:Fallback>
              </mc:AlternateContent>
            </w: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82528" behindDoc="0" locked="0" layoutInCell="1" allowOverlap="1" wp14:anchorId="063DBA33" wp14:editId="091CE1FD">
                      <wp:simplePos x="0" y="0"/>
                      <wp:positionH relativeFrom="column">
                        <wp:posOffset>1273175</wp:posOffset>
                      </wp:positionH>
                      <wp:positionV relativeFrom="paragraph">
                        <wp:posOffset>74295</wp:posOffset>
                      </wp:positionV>
                      <wp:extent cx="1111885" cy="561340"/>
                      <wp:effectExtent l="0" t="0" r="12065" b="10160"/>
                      <wp:wrapNone/>
                      <wp:docPr id="2641"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561340"/>
                              </a:xfrm>
                              <a:prstGeom prst="rect">
                                <a:avLst/>
                              </a:prstGeom>
                              <a:solidFill>
                                <a:srgbClr val="FFFFFF"/>
                              </a:solidFill>
                              <a:ln w="3175">
                                <a:solidFill>
                                  <a:srgbClr val="000000"/>
                                </a:solidFill>
                                <a:miter lim="800000"/>
                                <a:headEnd/>
                                <a:tailEnd/>
                              </a:ln>
                            </wps:spPr>
                            <wps:txbx>
                              <w:txbxContent>
                                <w:p w:rsidR="00FB4195" w:rsidRPr="006B27B3" w:rsidRDefault="00FB4195" w:rsidP="007E0AE4">
                                  <w:pPr>
                                    <w:pStyle w:val="Prrafodelista"/>
                                    <w:ind w:left="0"/>
                                    <w:jc w:val="center"/>
                                    <w:rPr>
                                      <w:rFonts w:ascii="Arial Narrow" w:hAnsi="Arial Narrow"/>
                                      <w:caps/>
                                      <w:sz w:val="16"/>
                                      <w:szCs w:val="16"/>
                                      <w:lang w:val="es-ES"/>
                                    </w:rPr>
                                  </w:pPr>
                                  <w:r w:rsidRPr="006B27B3">
                                    <w:rPr>
                                      <w:rFonts w:ascii="Arial Narrow" w:hAnsi="Arial Narrow"/>
                                      <w:sz w:val="16"/>
                                      <w:szCs w:val="16"/>
                                      <w:lang w:val="es-ES"/>
                                    </w:rPr>
                                    <w:t xml:space="preserve">Controla y analiza el </w:t>
                                  </w:r>
                                  <w:r w:rsidRPr="00F732D8">
                                    <w:rPr>
                                      <w:rFonts w:ascii="Arial Narrow" w:hAnsi="Arial Narrow"/>
                                      <w:sz w:val="16"/>
                                      <w:szCs w:val="16"/>
                                      <w:lang w:val="es-ES"/>
                                    </w:rPr>
                                    <w:t>estado de la obra vs. Presupuesto</w:t>
                                  </w:r>
                                  <w:r w:rsidRPr="00F732D8">
                                    <w:rPr>
                                      <w:rFonts w:ascii="Arial Narrow" w:hAnsi="Arial Narrow"/>
                                      <w:color w:val="FF0000"/>
                                      <w:sz w:val="16"/>
                                      <w:szCs w:val="16"/>
                                      <w:lang w:val="es-ES"/>
                                    </w:rPr>
                                    <w:t xml:space="preserve"> </w:t>
                                  </w:r>
                                  <w:r w:rsidRPr="006B27B3">
                                    <w:rPr>
                                      <w:rFonts w:ascii="Arial Narrow" w:hAnsi="Arial Narrow"/>
                                      <w:sz w:val="16"/>
                                      <w:szCs w:val="16"/>
                                      <w:lang w:val="es-ES"/>
                                    </w:rPr>
                                    <w:t xml:space="preserve">e informa a la </w:t>
                                  </w:r>
                                  <w:r w:rsidRPr="006B27B3">
                                    <w:rPr>
                                      <w:rFonts w:ascii="Arial Narrow" w:hAnsi="Arial Narrow"/>
                                      <w:caps/>
                                      <w:sz w:val="16"/>
                                      <w:szCs w:val="16"/>
                                      <w:lang w:val="es-ES"/>
                                    </w:rPr>
                                    <w:t>D.G.A.C.M.C.F.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DBA33" id="Rectangle 593" o:spid="_x0000_s1044" style="position:absolute;left:0;text-align:left;margin-left:100.25pt;margin-top:5.85pt;width:87.55pt;height:44.2pt;z-index:2505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" strokeweight=".25pt">
                      <v:textbox>
                        <w:txbxContent>
                          <w:p w:rsidR="00FB4195" w:rsidRPr="006B27B3" w:rsidRDefault="00FB4195" w:rsidP="007E0AE4">
                            <w:pPr>
                              <w:pStyle w:val="Prrafodelista"/>
                              <w:ind w:left="0"/>
                              <w:jc w:val="center"/>
                              <w:rPr>
                                <w:rFonts w:ascii="Arial Narrow" w:hAnsi="Arial Narrow"/>
                                <w:caps/>
                                <w:sz w:val="16"/>
                                <w:szCs w:val="16"/>
                                <w:lang w:val="es-ES"/>
                              </w:rPr>
                            </w:pPr>
                            <w:r w:rsidRPr="006B27B3">
                              <w:rPr>
                                <w:rFonts w:ascii="Arial Narrow" w:hAnsi="Arial Narrow"/>
                                <w:sz w:val="16"/>
                                <w:szCs w:val="16"/>
                                <w:lang w:val="es-ES"/>
                              </w:rPr>
                              <w:t xml:space="preserve">Controla y analiza el </w:t>
                            </w:r>
                            <w:r w:rsidRPr="00F732D8">
                              <w:rPr>
                                <w:rFonts w:ascii="Arial Narrow" w:hAnsi="Arial Narrow"/>
                                <w:sz w:val="16"/>
                                <w:szCs w:val="16"/>
                                <w:lang w:val="es-ES"/>
                              </w:rPr>
                              <w:t>estado de la obra vs. Presupuesto</w:t>
                            </w:r>
                            <w:r w:rsidRPr="00F732D8">
                              <w:rPr>
                                <w:rFonts w:ascii="Arial Narrow" w:hAnsi="Arial Narrow"/>
                                <w:color w:val="FF0000"/>
                                <w:sz w:val="16"/>
                                <w:szCs w:val="16"/>
                                <w:lang w:val="es-ES"/>
                              </w:rPr>
                              <w:t xml:space="preserve"> </w:t>
                            </w:r>
                            <w:r w:rsidRPr="006B27B3">
                              <w:rPr>
                                <w:rFonts w:ascii="Arial Narrow" w:hAnsi="Arial Narrow"/>
                                <w:sz w:val="16"/>
                                <w:szCs w:val="16"/>
                                <w:lang w:val="es-ES"/>
                              </w:rPr>
                              <w:t xml:space="preserve">e informa a la </w:t>
                            </w:r>
                            <w:r w:rsidRPr="006B27B3">
                              <w:rPr>
                                <w:rFonts w:ascii="Arial Narrow" w:hAnsi="Arial Narrow"/>
                                <w:caps/>
                                <w:sz w:val="16"/>
                                <w:szCs w:val="16"/>
                                <w:lang w:val="es-ES"/>
                              </w:rPr>
                              <w:t>D.G.A.C.M.C.F.</w:t>
                            </w:r>
                          </w:p>
                        </w:txbxContent>
                      </v:textbox>
                    </v:rect>
                  </w:pict>
                </mc:Fallback>
              </mc:AlternateContent>
            </w: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rFonts w:ascii="Arial Narrow" w:hAnsi="Arial Narrow" w:cs="Arial"/>
                <w:noProof/>
                <w:sz w:val="22"/>
                <w:szCs w:val="22"/>
                <w:lang w:val="es-MX" w:eastAsia="es-MX"/>
              </w:rPr>
              <mc:AlternateContent>
                <mc:Choice Requires="wps">
                  <w:drawing>
                    <wp:anchor distT="0" distB="0" distL="114300" distR="114300" simplePos="0" relativeHeight="250609152" behindDoc="0" locked="0" layoutInCell="1" allowOverlap="1" wp14:anchorId="341667E0" wp14:editId="5A9BC25B">
                      <wp:simplePos x="0" y="0"/>
                      <wp:positionH relativeFrom="column">
                        <wp:posOffset>1054735</wp:posOffset>
                      </wp:positionH>
                      <wp:positionV relativeFrom="paragraph">
                        <wp:posOffset>55245</wp:posOffset>
                      </wp:positionV>
                      <wp:extent cx="212090" cy="0"/>
                      <wp:effectExtent l="13335" t="61595" r="22225" b="52705"/>
                      <wp:wrapNone/>
                      <wp:docPr id="2640" name="6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8E387" id="6 Conector angular" o:spid="_x0000_s1026" type="#_x0000_t32" style="position:absolute;margin-left:83.05pt;margin-top:4.35pt;width:16.7pt;height:0;z-index:2506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" strokeweight=".25pt">
                      <v:stroke endarrow="block"/>
                    </v:shape>
                  </w:pict>
                </mc:Fallback>
              </mc:AlternateContent>
            </w: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600960" behindDoc="0" locked="0" layoutInCell="1" allowOverlap="1" wp14:anchorId="247C0FED" wp14:editId="467BBC08">
                      <wp:simplePos x="0" y="0"/>
                      <wp:positionH relativeFrom="column">
                        <wp:posOffset>1294130</wp:posOffset>
                      </wp:positionH>
                      <wp:positionV relativeFrom="paragraph">
                        <wp:posOffset>1905</wp:posOffset>
                      </wp:positionV>
                      <wp:extent cx="1070610" cy="792480"/>
                      <wp:effectExtent l="0" t="0" r="15240" b="26670"/>
                      <wp:wrapNone/>
                      <wp:docPr id="2639"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792480"/>
                              </a:xfrm>
                              <a:prstGeom prst="rect">
                                <a:avLst/>
                              </a:prstGeom>
                              <a:solidFill>
                                <a:srgbClr val="FFFFFF"/>
                              </a:solidFill>
                              <a:ln w="3175">
                                <a:solidFill>
                                  <a:srgbClr val="000000"/>
                                </a:solidFill>
                                <a:miter lim="800000"/>
                                <a:headEnd/>
                                <a:tailEnd/>
                              </a:ln>
                            </wps:spPr>
                            <wps:txbx>
                              <w:txbxContent>
                                <w:p w:rsidR="00FB4195" w:rsidRPr="006B27B3" w:rsidRDefault="00FB4195" w:rsidP="007E0AE4">
                                  <w:pPr>
                                    <w:pStyle w:val="Prrafodelista"/>
                                    <w:ind w:left="0"/>
                                    <w:jc w:val="center"/>
                                    <w:rPr>
                                      <w:rFonts w:ascii="Arial Narrow" w:hAnsi="Arial Narrow"/>
                                      <w:caps/>
                                      <w:sz w:val="16"/>
                                      <w:szCs w:val="16"/>
                                      <w:lang w:val="es-ES"/>
                                    </w:rPr>
                                  </w:pPr>
                                  <w:r w:rsidRPr="006B27B3">
                                    <w:rPr>
                                      <w:rFonts w:ascii="Arial Narrow" w:hAnsi="Arial Narrow"/>
                                      <w:sz w:val="16"/>
                                      <w:szCs w:val="16"/>
                                      <w:lang w:val="es-ES"/>
                                    </w:rPr>
                                    <w:t>E</w:t>
                                  </w:r>
                                  <w:r>
                                    <w:rPr>
                                      <w:rFonts w:ascii="Arial Narrow" w:hAnsi="Arial Narrow"/>
                                      <w:sz w:val="16"/>
                                      <w:szCs w:val="16"/>
                                      <w:lang w:val="es-ES"/>
                                    </w:rPr>
                                    <w:t xml:space="preserve">labora oficios dirigidos a los Centros SCT </w:t>
                                  </w:r>
                                  <w:r w:rsidRPr="006B27B3">
                                    <w:rPr>
                                      <w:rFonts w:ascii="Arial Narrow" w:hAnsi="Arial Narrow"/>
                                      <w:sz w:val="16"/>
                                      <w:szCs w:val="16"/>
                                      <w:lang w:val="es-ES"/>
                                    </w:rPr>
                                    <w:t xml:space="preserve">indicando la necesidad de </w:t>
                                  </w:r>
                                  <w:r>
                                    <w:rPr>
                                      <w:rFonts w:ascii="Arial Narrow" w:hAnsi="Arial Narrow"/>
                                      <w:sz w:val="16"/>
                                      <w:szCs w:val="16"/>
                                      <w:lang w:val="es-ES"/>
                                    </w:rPr>
                                    <w:t xml:space="preserve">implementar </w:t>
                                  </w:r>
                                  <w:r w:rsidRPr="006B27B3">
                                    <w:rPr>
                                      <w:rFonts w:ascii="Arial Narrow" w:hAnsi="Arial Narrow"/>
                                      <w:sz w:val="16"/>
                                      <w:szCs w:val="16"/>
                                      <w:lang w:val="es-ES"/>
                                    </w:rPr>
                                    <w:t>acciones para abatir atrasos</w:t>
                                  </w:r>
                                </w:p>
                                <w:p w:rsidR="00FB4195" w:rsidRDefault="00FB4195" w:rsidP="007E0A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7C0FED" id="Rectangle 624" o:spid="_x0000_s1045" style="position:absolute;left:0;text-align:left;margin-left:101.9pt;margin-top:.15pt;width:84.3pt;height:62.4pt;z-index:2506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" strokeweight=".25pt">
                      <v:textbox>
                        <w:txbxContent>
                          <w:p w:rsidR="00FB4195" w:rsidRPr="006B27B3" w:rsidRDefault="00FB4195" w:rsidP="007E0AE4">
                            <w:pPr>
                              <w:pStyle w:val="Prrafodelista"/>
                              <w:ind w:left="0"/>
                              <w:jc w:val="center"/>
                              <w:rPr>
                                <w:rFonts w:ascii="Arial Narrow" w:hAnsi="Arial Narrow"/>
                                <w:caps/>
                                <w:sz w:val="16"/>
                                <w:szCs w:val="16"/>
                                <w:lang w:val="es-ES"/>
                              </w:rPr>
                            </w:pPr>
                            <w:r w:rsidRPr="006B27B3">
                              <w:rPr>
                                <w:rFonts w:ascii="Arial Narrow" w:hAnsi="Arial Narrow"/>
                                <w:sz w:val="16"/>
                                <w:szCs w:val="16"/>
                                <w:lang w:val="es-ES"/>
                              </w:rPr>
                              <w:t>E</w:t>
                            </w:r>
                            <w:r>
                              <w:rPr>
                                <w:rFonts w:ascii="Arial Narrow" w:hAnsi="Arial Narrow"/>
                                <w:sz w:val="16"/>
                                <w:szCs w:val="16"/>
                                <w:lang w:val="es-ES"/>
                              </w:rPr>
                              <w:t xml:space="preserve">labora oficios dirigidos a los Centros SCT </w:t>
                            </w:r>
                            <w:r w:rsidRPr="006B27B3">
                              <w:rPr>
                                <w:rFonts w:ascii="Arial Narrow" w:hAnsi="Arial Narrow"/>
                                <w:sz w:val="16"/>
                                <w:szCs w:val="16"/>
                                <w:lang w:val="es-ES"/>
                              </w:rPr>
                              <w:t xml:space="preserve">indicando la necesidad de </w:t>
                            </w:r>
                            <w:r>
                              <w:rPr>
                                <w:rFonts w:ascii="Arial Narrow" w:hAnsi="Arial Narrow"/>
                                <w:sz w:val="16"/>
                                <w:szCs w:val="16"/>
                                <w:lang w:val="es-ES"/>
                              </w:rPr>
                              <w:t xml:space="preserve">implementar </w:t>
                            </w:r>
                            <w:r w:rsidRPr="006B27B3">
                              <w:rPr>
                                <w:rFonts w:ascii="Arial Narrow" w:hAnsi="Arial Narrow"/>
                                <w:sz w:val="16"/>
                                <w:szCs w:val="16"/>
                                <w:lang w:val="es-ES"/>
                              </w:rPr>
                              <w:t>acciones para abatir atrasos</w:t>
                            </w:r>
                          </w:p>
                          <w:p w:rsidR="00FB4195" w:rsidRDefault="00FB4195" w:rsidP="007E0AE4"/>
                        </w:txbxContent>
                      </v:textbox>
                    </v:rect>
                  </w:pict>
                </mc:Fallback>
              </mc:AlternateContent>
            </w: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2148CA" w:rsidRDefault="002148CA"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97888" behindDoc="0" locked="0" layoutInCell="1" allowOverlap="1" wp14:anchorId="13E95CF2" wp14:editId="7A9F61D0">
                      <wp:simplePos x="0" y="0"/>
                      <wp:positionH relativeFrom="column">
                        <wp:posOffset>4334510</wp:posOffset>
                      </wp:positionH>
                      <wp:positionV relativeFrom="paragraph">
                        <wp:posOffset>-29210</wp:posOffset>
                      </wp:positionV>
                      <wp:extent cx="275590" cy="267970"/>
                      <wp:effectExtent l="0" t="0" r="10160" b="36830"/>
                      <wp:wrapNone/>
                      <wp:docPr id="2638"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267970"/>
                              </a:xfrm>
                              <a:prstGeom prst="flowChartOffpageConnector">
                                <a:avLst/>
                              </a:prstGeom>
                              <a:solidFill>
                                <a:srgbClr val="FFFFFF"/>
                              </a:solidFill>
                              <a:ln w="3175">
                                <a:solidFill>
                                  <a:srgbClr val="000000"/>
                                </a:solidFill>
                                <a:miter lim="800000"/>
                                <a:headEnd/>
                                <a:tailEnd/>
                              </a:ln>
                            </wps:spPr>
                            <wps:txbx>
                              <w:txbxContent>
                                <w:p w:rsidR="00FB4195" w:rsidRPr="00206A17" w:rsidRDefault="00FB4195" w:rsidP="007E0AE4">
                                  <w:pPr>
                                    <w:jc w:val="center"/>
                                    <w:rPr>
                                      <w:rFonts w:ascii="Arial Narrow" w:hAnsi="Arial Narrow"/>
                                      <w:sz w:val="16"/>
                                      <w:szCs w:val="16"/>
                                      <w:lang w:val="es-MX"/>
                                    </w:rPr>
                                  </w:pPr>
                                  <w:r>
                                    <w:rPr>
                                      <w:rFonts w:ascii="Arial Narrow" w:hAnsi="Arial Narrow"/>
                                      <w:sz w:val="16"/>
                                      <w:szCs w:val="16"/>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E95CF2" id="_x0000_t177" coordsize="21600,21600" o:spt="177" path="m,l21600,r,17255l10800,21600,,17255xe">
                      <v:stroke joinstyle="miter"/>
                      <v:path gradientshapeok="t" o:connecttype="rect" textboxrect="0,0,21600,17255"/>
                    </v:shapetype>
                    <v:shape id="AutoShape 613" o:spid="_x0000_s1046" type="#_x0000_t177" style="position:absolute;left:0;text-align:left;margin-left:341.3pt;margin-top:-2.3pt;width:21.7pt;height:21.1pt;z-index:2505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" strokeweight=".25pt">
                      <v:textbox>
                        <w:txbxContent>
                          <w:p w:rsidR="00FB4195" w:rsidRPr="00206A17" w:rsidRDefault="00FB4195" w:rsidP="007E0AE4">
                            <w:pPr>
                              <w:jc w:val="center"/>
                              <w:rPr>
                                <w:rFonts w:ascii="Arial Narrow" w:hAnsi="Arial Narrow"/>
                                <w:sz w:val="16"/>
                                <w:szCs w:val="16"/>
                                <w:lang w:val="es-MX"/>
                              </w:rPr>
                            </w:pPr>
                            <w:r>
                              <w:rPr>
                                <w:rFonts w:ascii="Arial Narrow" w:hAnsi="Arial Narrow"/>
                                <w:sz w:val="16"/>
                                <w:szCs w:val="16"/>
                                <w:lang w:val="es-MX"/>
                              </w:rPr>
                              <w:t>B</w:t>
                            </w:r>
                          </w:p>
                        </w:txbxContent>
                      </v:textbox>
                    </v:shape>
                  </w:pict>
                </mc:Fallback>
              </mc:AlternateContent>
            </w:r>
          </w:p>
          <w:p w:rsidR="007E0AE4" w:rsidRDefault="008C1226" w:rsidP="00881612">
            <w:pPr>
              <w:ind w:right="283"/>
              <w:rPr>
                <w:rFonts w:ascii="Arial Narrow" w:hAnsi="Arial Narrow" w:cs="Arial"/>
                <w:sz w:val="22"/>
                <w:szCs w:val="22"/>
              </w:rPr>
            </w:pPr>
            <w:r w:rsidRPr="0041414D">
              <w:rPr>
                <w:noProof/>
                <w:lang w:val="es-MX" w:eastAsia="es-MX"/>
              </w:rPr>
              <mc:AlternateContent>
                <mc:Choice Requires="wps">
                  <w:drawing>
                    <wp:anchor distT="0" distB="0" distL="114297" distR="114297" simplePos="0" relativeHeight="250547712" behindDoc="0" locked="0" layoutInCell="1" allowOverlap="1" wp14:anchorId="4F7867B7" wp14:editId="592FBAC2">
                      <wp:simplePos x="0" y="0"/>
                      <wp:positionH relativeFrom="column">
                        <wp:posOffset>4474844</wp:posOffset>
                      </wp:positionH>
                      <wp:positionV relativeFrom="paragraph">
                        <wp:posOffset>24765</wp:posOffset>
                      </wp:positionV>
                      <wp:extent cx="0" cy="197485"/>
                      <wp:effectExtent l="76200" t="0" r="57150" b="50165"/>
                      <wp:wrapNone/>
                      <wp:docPr id="2637"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4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83957" id="AutoShape 561" o:spid="_x0000_s1026" type="#_x0000_t32" style="position:absolute;margin-left:352.35pt;margin-top:1.95pt;width:0;height:15.55pt;flip:x;z-index:2505477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" strokeweight=".25pt">
                      <v:stroke endarrow="block"/>
                    </v:shape>
                  </w:pict>
                </mc:Fallback>
              </mc:AlternateContent>
            </w: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613248" behindDoc="0" locked="0" layoutInCell="1" allowOverlap="1" wp14:anchorId="171C982B" wp14:editId="3F066E7B">
                      <wp:simplePos x="0" y="0"/>
                      <wp:positionH relativeFrom="column">
                        <wp:posOffset>4827270</wp:posOffset>
                      </wp:positionH>
                      <wp:positionV relativeFrom="paragraph">
                        <wp:posOffset>83820</wp:posOffset>
                      </wp:positionV>
                      <wp:extent cx="302895" cy="173355"/>
                      <wp:effectExtent l="0" t="0" r="20955" b="17145"/>
                      <wp:wrapNone/>
                      <wp:docPr id="263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73355"/>
                              </a:xfrm>
                              <a:prstGeom prst="rect">
                                <a:avLst/>
                              </a:prstGeom>
                              <a:solidFill>
                                <a:srgbClr val="FFFFFF">
                                  <a:alpha val="0"/>
                                </a:srgbClr>
                              </a:solidFill>
                              <a:ln w="9525">
                                <a:solidFill>
                                  <a:srgbClr val="FFFFFF"/>
                                </a:solidFill>
                                <a:miter lim="800000"/>
                                <a:headEnd/>
                                <a:tailEnd/>
                              </a:ln>
                            </wps:spPr>
                            <wps:txbx>
                              <w:txbxContent>
                                <w:p w:rsidR="00FB4195" w:rsidRPr="000E3BF0" w:rsidRDefault="00FB4195" w:rsidP="007E0AE4">
                                  <w:pPr>
                                    <w:rPr>
                                      <w:rFonts w:ascii="Arial Narrow" w:hAnsi="Arial Narrow"/>
                                      <w:b/>
                                      <w:sz w:val="12"/>
                                      <w:szCs w:val="12"/>
                                      <w:lang w:val="es-ES"/>
                                    </w:rPr>
                                  </w:pPr>
                                  <w:r w:rsidRPr="000E3BF0">
                                    <w:rPr>
                                      <w:rFonts w:ascii="Arial Narrow" w:hAnsi="Arial Narrow"/>
                                      <w:b/>
                                      <w:sz w:val="12"/>
                                      <w:szCs w:val="12"/>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C982B" id="Text Box 547" o:spid="_x0000_s1047" type="#_x0000_t202" style="position:absolute;left:0;text-align:left;margin-left:380.1pt;margin-top:6.6pt;width:23.85pt;height:13.65pt;z-index:2506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" strokecolor="white">
                      <v:fill opacity="0"/>
                      <v:textbox>
                        <w:txbxContent>
                          <w:p w:rsidR="00FB4195" w:rsidRPr="000E3BF0" w:rsidRDefault="00FB4195" w:rsidP="007E0AE4">
                            <w:pPr>
                              <w:rPr>
                                <w:rFonts w:ascii="Arial Narrow" w:hAnsi="Arial Narrow"/>
                                <w:b/>
                                <w:sz w:val="12"/>
                                <w:szCs w:val="12"/>
                                <w:lang w:val="es-ES"/>
                              </w:rPr>
                            </w:pPr>
                            <w:r w:rsidRPr="000E3BF0">
                              <w:rPr>
                                <w:rFonts w:ascii="Arial Narrow" w:hAnsi="Arial Narrow"/>
                                <w:b/>
                                <w:sz w:val="12"/>
                                <w:szCs w:val="12"/>
                                <w:lang w:val="es-ES"/>
                              </w:rPr>
                              <w:t>NO</w:t>
                            </w:r>
                          </w:p>
                        </w:txbxContent>
                      </v:textbox>
                    </v:shape>
                  </w:pict>
                </mc:Fallback>
              </mc:AlternateContent>
            </w:r>
            <w:r w:rsidRPr="0041414D">
              <w:rPr>
                <w:noProof/>
                <w:lang w:val="es-MX" w:eastAsia="es-MX"/>
              </w:rPr>
              <mc:AlternateContent>
                <mc:Choice Requires="wps">
                  <w:drawing>
                    <wp:anchor distT="0" distB="0" distL="114300" distR="114300" simplePos="0" relativeHeight="250607104" behindDoc="0" locked="0" layoutInCell="1" allowOverlap="1" wp14:anchorId="74C93BBF" wp14:editId="67061122">
                      <wp:simplePos x="0" y="0"/>
                      <wp:positionH relativeFrom="column">
                        <wp:posOffset>3973195</wp:posOffset>
                      </wp:positionH>
                      <wp:positionV relativeFrom="paragraph">
                        <wp:posOffset>63500</wp:posOffset>
                      </wp:positionV>
                      <wp:extent cx="1000760" cy="691515"/>
                      <wp:effectExtent l="19050" t="19050" r="27940" b="32385"/>
                      <wp:wrapNone/>
                      <wp:docPr id="2635"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91515"/>
                              </a:xfrm>
                              <a:prstGeom prst="flowChartDecision">
                                <a:avLst/>
                              </a:prstGeom>
                              <a:solidFill>
                                <a:srgbClr val="FFFFFF"/>
                              </a:solidFill>
                              <a:ln w="3175">
                                <a:solidFill>
                                  <a:srgbClr val="000000"/>
                                </a:solidFill>
                                <a:miter lim="800000"/>
                                <a:headEnd/>
                                <a:tailEnd/>
                              </a:ln>
                            </wps:spPr>
                            <wps:txbx>
                              <w:txbxContent>
                                <w:p w:rsidR="00FB4195" w:rsidRDefault="00FB4195" w:rsidP="007E0AE4">
                                  <w:pPr>
                                    <w:jc w:val="center"/>
                                    <w:rPr>
                                      <w:rFonts w:ascii="Arial Narrow" w:hAnsi="Arial Narrow"/>
                                      <w:b/>
                                      <w:sz w:val="12"/>
                                      <w:szCs w:val="12"/>
                                      <w:lang w:val="es-ES"/>
                                    </w:rPr>
                                  </w:pPr>
                                </w:p>
                                <w:p w:rsidR="00FB4195" w:rsidRPr="00F732D8" w:rsidRDefault="00FB4195" w:rsidP="007E0AE4">
                                  <w:pPr>
                                    <w:jc w:val="center"/>
                                    <w:rPr>
                                      <w:b/>
                                      <w:caps/>
                                      <w:sz w:val="12"/>
                                      <w:szCs w:val="12"/>
                                      <w:lang w:val="es-ES"/>
                                    </w:rPr>
                                  </w:pPr>
                                  <w:r w:rsidRPr="00F732D8">
                                    <w:rPr>
                                      <w:rFonts w:ascii="Arial Narrow" w:hAnsi="Arial Narrow"/>
                                      <w:b/>
                                      <w:sz w:val="12"/>
                                      <w:szCs w:val="12"/>
                                      <w:lang w:val="es-ES"/>
                                    </w:rPr>
                                    <w:t>¿Sigue atraso</w:t>
                                  </w:r>
                                  <w:r w:rsidRPr="00F732D8">
                                    <w:rPr>
                                      <w:b/>
                                      <w:caps/>
                                      <w:sz w:val="12"/>
                                      <w:szCs w:val="12"/>
                                      <w:lang w:val="es-ES"/>
                                    </w:rPr>
                                    <w: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93BBF" id="AutoShape 622" o:spid="_x0000_s1048" type="#_x0000_t110" style="position:absolute;left:0;text-align:left;margin-left:312.85pt;margin-top:5pt;width:78.8pt;height:54.45pt;z-index:2506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" strokeweight=".25pt">
                      <v:textbox inset="1mm,1mm,1mm,1mm">
                        <w:txbxContent>
                          <w:p w:rsidR="00FB4195" w:rsidRDefault="00FB4195" w:rsidP="007E0AE4">
                            <w:pPr>
                              <w:jc w:val="center"/>
                              <w:rPr>
                                <w:rFonts w:ascii="Arial Narrow" w:hAnsi="Arial Narrow"/>
                                <w:b/>
                                <w:sz w:val="12"/>
                                <w:szCs w:val="12"/>
                                <w:lang w:val="es-ES"/>
                              </w:rPr>
                            </w:pPr>
                          </w:p>
                          <w:p w:rsidR="00FB4195" w:rsidRPr="00F732D8" w:rsidRDefault="00FB4195" w:rsidP="007E0AE4">
                            <w:pPr>
                              <w:jc w:val="center"/>
                              <w:rPr>
                                <w:b/>
                                <w:caps/>
                                <w:sz w:val="12"/>
                                <w:szCs w:val="12"/>
                                <w:lang w:val="es-ES"/>
                              </w:rPr>
                            </w:pPr>
                            <w:r w:rsidRPr="00F732D8">
                              <w:rPr>
                                <w:rFonts w:ascii="Arial Narrow" w:hAnsi="Arial Narrow"/>
                                <w:b/>
                                <w:sz w:val="12"/>
                                <w:szCs w:val="12"/>
                                <w:lang w:val="es-ES"/>
                              </w:rPr>
                              <w:t>¿Sigue atraso</w:t>
                            </w:r>
                            <w:r w:rsidRPr="00F732D8">
                              <w:rPr>
                                <w:b/>
                                <w:caps/>
                                <w:sz w:val="12"/>
                                <w:szCs w:val="12"/>
                                <w:lang w:val="es-ES"/>
                              </w:rPr>
                              <w:t>?</w:t>
                            </w:r>
                          </w:p>
                        </w:txbxContent>
                      </v:textbox>
                    </v:shape>
                  </w:pict>
                </mc:Fallback>
              </mc:AlternateContent>
            </w: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614272" behindDoc="0" locked="0" layoutInCell="1" allowOverlap="1" wp14:anchorId="6ECC4434" wp14:editId="2D616C96">
                      <wp:simplePos x="0" y="0"/>
                      <wp:positionH relativeFrom="column">
                        <wp:posOffset>3965575</wp:posOffset>
                      </wp:positionH>
                      <wp:positionV relativeFrom="paragraph">
                        <wp:posOffset>1108710</wp:posOffset>
                      </wp:positionV>
                      <wp:extent cx="2132965" cy="116205"/>
                      <wp:effectExtent l="8255" t="17780" r="56515" b="20955"/>
                      <wp:wrapNone/>
                      <wp:docPr id="2634" name="701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2132965" cy="116205"/>
                              </a:xfrm>
                              <a:prstGeom prst="bentConnector3">
                                <a:avLst>
                                  <a:gd name="adj1" fmla="val -477"/>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068D8" id="701 Conector angular" o:spid="_x0000_s1026" type="#_x0000_t34" style="position:absolute;margin-left:312.25pt;margin-top:87.3pt;width:167.95pt;height:9.15pt;rotation:90;flip:x;z-index:2506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" adj="-103" strokeweight=".25pt">
                      <v:stroke endarrow="block"/>
                      <o:lock v:ext="edit" shapetype="f"/>
                    </v:shape>
                  </w:pict>
                </mc:Fallback>
              </mc:AlternateContent>
            </w: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297" distR="114297" simplePos="0" relativeHeight="250615296" behindDoc="0" locked="0" layoutInCell="1" allowOverlap="1" wp14:anchorId="0D8F8D56" wp14:editId="572DE3B9">
                      <wp:simplePos x="0" y="0"/>
                      <wp:positionH relativeFrom="column">
                        <wp:posOffset>4478654</wp:posOffset>
                      </wp:positionH>
                      <wp:positionV relativeFrom="paragraph">
                        <wp:posOffset>112395</wp:posOffset>
                      </wp:positionV>
                      <wp:extent cx="0" cy="197485"/>
                      <wp:effectExtent l="76200" t="0" r="57150" b="50165"/>
                      <wp:wrapNone/>
                      <wp:docPr id="2633"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4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BFCDB0" id="AutoShape 561" o:spid="_x0000_s1026" type="#_x0000_t32" style="position:absolute;margin-left:352.65pt;margin-top:8.85pt;width:0;height:15.55pt;flip:x;z-index:2506152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USOgIAAGs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" strokeweight=".25pt">
                      <v:stroke endarrow="block"/>
                    </v:shape>
                  </w:pict>
                </mc:Fallback>
              </mc:AlternateContent>
            </w:r>
            <w:r w:rsidRPr="0041414D">
              <w:rPr>
                <w:noProof/>
                <w:lang w:val="es-MX" w:eastAsia="es-MX"/>
              </w:rPr>
              <mc:AlternateContent>
                <mc:Choice Requires="wps">
                  <w:drawing>
                    <wp:anchor distT="0" distB="0" distL="114300" distR="114300" simplePos="0" relativeHeight="250617344" behindDoc="0" locked="0" layoutInCell="1" allowOverlap="1" wp14:anchorId="168614FD" wp14:editId="30DFED27">
                      <wp:simplePos x="0" y="0"/>
                      <wp:positionH relativeFrom="column">
                        <wp:posOffset>4545965</wp:posOffset>
                      </wp:positionH>
                      <wp:positionV relativeFrom="paragraph">
                        <wp:posOffset>106680</wp:posOffset>
                      </wp:positionV>
                      <wp:extent cx="335915" cy="173355"/>
                      <wp:effectExtent l="0" t="0" r="26035" b="17145"/>
                      <wp:wrapNone/>
                      <wp:docPr id="2632"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73355"/>
                              </a:xfrm>
                              <a:prstGeom prst="rect">
                                <a:avLst/>
                              </a:prstGeom>
                              <a:solidFill>
                                <a:srgbClr val="FFFFFF"/>
                              </a:solidFill>
                              <a:ln w="9525">
                                <a:solidFill>
                                  <a:srgbClr val="FFFFFF"/>
                                </a:solidFill>
                                <a:miter lim="800000"/>
                                <a:headEnd/>
                                <a:tailEnd/>
                              </a:ln>
                            </wps:spPr>
                            <wps:txbx>
                              <w:txbxContent>
                                <w:p w:rsidR="00FB4195" w:rsidRPr="000E3BF0" w:rsidRDefault="00FB4195" w:rsidP="007E0AE4">
                                  <w:pPr>
                                    <w:rPr>
                                      <w:rFonts w:ascii="Arial Narrow" w:hAnsi="Arial Narrow"/>
                                      <w:b/>
                                      <w:sz w:val="12"/>
                                      <w:szCs w:val="12"/>
                                      <w:lang w:val="es-ES"/>
                                    </w:rPr>
                                  </w:pPr>
                                  <w:r w:rsidRPr="000E3BF0">
                                    <w:rPr>
                                      <w:rFonts w:ascii="Arial Narrow" w:hAnsi="Arial Narrow"/>
                                      <w:b/>
                                      <w:sz w:val="12"/>
                                      <w:szCs w:val="12"/>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614FD" id="Text Box 591" o:spid="_x0000_s1049" type="#_x0000_t202" style="position:absolute;left:0;text-align:left;margin-left:357.95pt;margin-top:8.4pt;width:26.45pt;height:13.65pt;z-index:2506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" strokecolor="white">
                      <v:textbox>
                        <w:txbxContent>
                          <w:p w:rsidR="00FB4195" w:rsidRPr="000E3BF0" w:rsidRDefault="00FB4195" w:rsidP="007E0AE4">
                            <w:pPr>
                              <w:rPr>
                                <w:rFonts w:ascii="Arial Narrow" w:hAnsi="Arial Narrow"/>
                                <w:b/>
                                <w:sz w:val="12"/>
                                <w:szCs w:val="12"/>
                                <w:lang w:val="es-ES"/>
                              </w:rPr>
                            </w:pPr>
                            <w:r w:rsidRPr="000E3BF0">
                              <w:rPr>
                                <w:rFonts w:ascii="Arial Narrow" w:hAnsi="Arial Narrow"/>
                                <w:b/>
                                <w:sz w:val="12"/>
                                <w:szCs w:val="12"/>
                                <w:lang w:val="es-ES"/>
                              </w:rPr>
                              <w:t>SI</w:t>
                            </w:r>
                          </w:p>
                        </w:txbxContent>
                      </v:textbox>
                    </v:shape>
                  </w:pict>
                </mc:Fallback>
              </mc:AlternateContent>
            </w: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94816" behindDoc="0" locked="0" layoutInCell="1" allowOverlap="1" wp14:anchorId="1999B056" wp14:editId="380E8B70">
                      <wp:simplePos x="0" y="0"/>
                      <wp:positionH relativeFrom="column">
                        <wp:posOffset>3881120</wp:posOffset>
                      </wp:positionH>
                      <wp:positionV relativeFrom="paragraph">
                        <wp:posOffset>8255</wp:posOffset>
                      </wp:positionV>
                      <wp:extent cx="1092835" cy="671830"/>
                      <wp:effectExtent l="0" t="0" r="12065" b="13970"/>
                      <wp:wrapNone/>
                      <wp:docPr id="2631"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671830"/>
                              </a:xfrm>
                              <a:prstGeom prst="rect">
                                <a:avLst/>
                              </a:prstGeom>
                              <a:solidFill>
                                <a:srgbClr val="FFFFFF"/>
                              </a:solidFill>
                              <a:ln w="3175">
                                <a:solidFill>
                                  <a:srgbClr val="000000"/>
                                </a:solidFill>
                                <a:miter lim="800000"/>
                                <a:headEnd/>
                                <a:tailEnd/>
                              </a:ln>
                            </wps:spPr>
                            <wps:txbx>
                              <w:txbxContent>
                                <w:p w:rsidR="00FB4195" w:rsidRDefault="00FB4195" w:rsidP="007E0AE4">
                                  <w:pPr>
                                    <w:jc w:val="center"/>
                                  </w:pPr>
                                  <w:r>
                                    <w:rPr>
                                      <w:rFonts w:ascii="Arial Narrow" w:hAnsi="Arial Narrow"/>
                                      <w:sz w:val="16"/>
                                      <w:szCs w:val="16"/>
                                      <w:lang w:val="es-ES"/>
                                    </w:rPr>
                                    <w:t>T</w:t>
                                  </w:r>
                                  <w:r w:rsidRPr="007F2FCD">
                                    <w:rPr>
                                      <w:rFonts w:ascii="Arial Narrow" w:hAnsi="Arial Narrow"/>
                                      <w:sz w:val="16"/>
                                      <w:szCs w:val="16"/>
                                      <w:lang w:val="es-ES"/>
                                    </w:rPr>
                                    <w:t>r</w:t>
                                  </w:r>
                                  <w:r>
                                    <w:rPr>
                                      <w:rFonts w:ascii="Arial Narrow" w:hAnsi="Arial Narrow"/>
                                      <w:sz w:val="16"/>
                                      <w:szCs w:val="16"/>
                                      <w:lang w:val="es-ES"/>
                                    </w:rPr>
                                    <w:t>a</w:t>
                                  </w:r>
                                  <w:r w:rsidRPr="007F2FCD">
                                    <w:rPr>
                                      <w:rFonts w:ascii="Arial Narrow" w:hAnsi="Arial Narrow"/>
                                      <w:sz w:val="16"/>
                                      <w:szCs w:val="16"/>
                                      <w:lang w:val="es-ES"/>
                                    </w:rPr>
                                    <w:t>mit</w:t>
                                  </w:r>
                                  <w:r>
                                    <w:rPr>
                                      <w:rFonts w:ascii="Arial Narrow" w:hAnsi="Arial Narrow"/>
                                      <w:sz w:val="16"/>
                                      <w:szCs w:val="16"/>
                                      <w:lang w:val="es-ES"/>
                                    </w:rPr>
                                    <w:t>a</w:t>
                                  </w:r>
                                  <w:r w:rsidRPr="007F2FCD">
                                    <w:rPr>
                                      <w:rFonts w:ascii="Arial Narrow" w:hAnsi="Arial Narrow"/>
                                      <w:sz w:val="16"/>
                                      <w:szCs w:val="16"/>
                                      <w:lang w:val="es-ES"/>
                                    </w:rPr>
                                    <w:t xml:space="preserve"> recesión </w:t>
                                  </w:r>
                                  <w:r>
                                    <w:rPr>
                                      <w:rFonts w:ascii="Arial Narrow" w:hAnsi="Arial Narrow"/>
                                      <w:sz w:val="16"/>
                                      <w:szCs w:val="16"/>
                                      <w:lang w:val="es-ES"/>
                                    </w:rPr>
                                    <w:t>administrativa de contrato, recibe obra, hace efectivas garantías y solicita aplicación de penas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99B056" id="Rectangle 610" o:spid="_x0000_s1050" style="position:absolute;left:0;text-align:left;margin-left:305.6pt;margin-top:.65pt;width:86.05pt;height:52.9pt;z-index:2505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" strokeweight=".25pt">
                      <v:textbox inset="1mm,1mm,1mm,1mm">
                        <w:txbxContent>
                          <w:p w:rsidR="00FB4195" w:rsidRDefault="00FB4195" w:rsidP="007E0AE4">
                            <w:pPr>
                              <w:jc w:val="center"/>
                            </w:pPr>
                            <w:r>
                              <w:rPr>
                                <w:rFonts w:ascii="Arial Narrow" w:hAnsi="Arial Narrow"/>
                                <w:sz w:val="16"/>
                                <w:szCs w:val="16"/>
                                <w:lang w:val="es-ES"/>
                              </w:rPr>
                              <w:t>T</w:t>
                            </w:r>
                            <w:r w:rsidRPr="007F2FCD">
                              <w:rPr>
                                <w:rFonts w:ascii="Arial Narrow" w:hAnsi="Arial Narrow"/>
                                <w:sz w:val="16"/>
                                <w:szCs w:val="16"/>
                                <w:lang w:val="es-ES"/>
                              </w:rPr>
                              <w:t>r</w:t>
                            </w:r>
                            <w:r>
                              <w:rPr>
                                <w:rFonts w:ascii="Arial Narrow" w:hAnsi="Arial Narrow"/>
                                <w:sz w:val="16"/>
                                <w:szCs w:val="16"/>
                                <w:lang w:val="es-ES"/>
                              </w:rPr>
                              <w:t>a</w:t>
                            </w:r>
                            <w:r w:rsidRPr="007F2FCD">
                              <w:rPr>
                                <w:rFonts w:ascii="Arial Narrow" w:hAnsi="Arial Narrow"/>
                                <w:sz w:val="16"/>
                                <w:szCs w:val="16"/>
                                <w:lang w:val="es-ES"/>
                              </w:rPr>
                              <w:t>mit</w:t>
                            </w:r>
                            <w:r>
                              <w:rPr>
                                <w:rFonts w:ascii="Arial Narrow" w:hAnsi="Arial Narrow"/>
                                <w:sz w:val="16"/>
                                <w:szCs w:val="16"/>
                                <w:lang w:val="es-ES"/>
                              </w:rPr>
                              <w:t>a</w:t>
                            </w:r>
                            <w:r w:rsidRPr="007F2FCD">
                              <w:rPr>
                                <w:rFonts w:ascii="Arial Narrow" w:hAnsi="Arial Narrow"/>
                                <w:sz w:val="16"/>
                                <w:szCs w:val="16"/>
                                <w:lang w:val="es-ES"/>
                              </w:rPr>
                              <w:t xml:space="preserve"> recesión </w:t>
                            </w:r>
                            <w:r>
                              <w:rPr>
                                <w:rFonts w:ascii="Arial Narrow" w:hAnsi="Arial Narrow"/>
                                <w:sz w:val="16"/>
                                <w:szCs w:val="16"/>
                                <w:lang w:val="es-ES"/>
                              </w:rPr>
                              <w:t>administrativa de contrato, recibe obra, hace efectivas garantías y solicita aplicación de penas</w:t>
                            </w:r>
                          </w:p>
                        </w:txbxContent>
                      </v:textbox>
                    </v:rect>
                  </w:pict>
                </mc:Fallback>
              </mc:AlternateContent>
            </w:r>
            <w:r>
              <w:rPr>
                <w:noProof/>
                <w:sz w:val="24"/>
                <w:szCs w:val="24"/>
                <w:lang w:val="es-MX" w:eastAsia="es-MX"/>
              </w:rPr>
              <mc:AlternateContent>
                <mc:Choice Requires="wps">
                  <w:drawing>
                    <wp:anchor distT="0" distB="0" distL="114300" distR="114300" simplePos="0" relativeHeight="250626560" behindDoc="0" locked="0" layoutInCell="1" allowOverlap="1" wp14:anchorId="21082A5F" wp14:editId="514E3A74">
                      <wp:simplePos x="0" y="0"/>
                      <wp:positionH relativeFrom="column">
                        <wp:posOffset>1171575</wp:posOffset>
                      </wp:positionH>
                      <wp:positionV relativeFrom="paragraph">
                        <wp:posOffset>5794375</wp:posOffset>
                      </wp:positionV>
                      <wp:extent cx="513715" cy="241300"/>
                      <wp:effectExtent l="6350" t="9525" r="13335" b="6350"/>
                      <wp:wrapNone/>
                      <wp:docPr id="2630"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41300"/>
                              </a:xfrm>
                              <a:prstGeom prst="roundRect">
                                <a:avLst>
                                  <a:gd name="adj" fmla="val 16667"/>
                                </a:avLst>
                              </a:prstGeom>
                              <a:solidFill>
                                <a:srgbClr val="FFFFFF"/>
                              </a:solidFill>
                              <a:ln w="3175">
                                <a:solidFill>
                                  <a:srgbClr val="000000"/>
                                </a:solidFill>
                                <a:round/>
                                <a:headEnd/>
                                <a:tailEnd/>
                              </a:ln>
                            </wps:spPr>
                            <wps:txb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082A5F" id="_x0000_s1051" style="position:absolute;left:0;text-align:left;margin-left:92.25pt;margin-top:456.25pt;width:40.45pt;height:19pt;z-index:2506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" strokeweight=".25pt">
                      <v:textbo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v:textbox>
                    </v:roundrect>
                  </w:pict>
                </mc:Fallback>
              </mc:AlternateContent>
            </w:r>
            <w:r>
              <w:rPr>
                <w:noProof/>
                <w:sz w:val="24"/>
                <w:szCs w:val="24"/>
                <w:lang w:val="es-MX" w:eastAsia="es-MX"/>
              </w:rPr>
              <mc:AlternateContent>
                <mc:Choice Requires="wps">
                  <w:drawing>
                    <wp:anchor distT="0" distB="0" distL="114300" distR="114300" simplePos="0" relativeHeight="250627584" behindDoc="0" locked="0" layoutInCell="1" allowOverlap="1" wp14:anchorId="412559F8" wp14:editId="50F9532A">
                      <wp:simplePos x="0" y="0"/>
                      <wp:positionH relativeFrom="column">
                        <wp:posOffset>1171575</wp:posOffset>
                      </wp:positionH>
                      <wp:positionV relativeFrom="paragraph">
                        <wp:posOffset>5794375</wp:posOffset>
                      </wp:positionV>
                      <wp:extent cx="513715" cy="241300"/>
                      <wp:effectExtent l="6350" t="9525" r="13335" b="6350"/>
                      <wp:wrapNone/>
                      <wp:docPr id="2629"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41300"/>
                              </a:xfrm>
                              <a:prstGeom prst="roundRect">
                                <a:avLst>
                                  <a:gd name="adj" fmla="val 16667"/>
                                </a:avLst>
                              </a:prstGeom>
                              <a:solidFill>
                                <a:srgbClr val="FFFFFF"/>
                              </a:solidFill>
                              <a:ln w="3175">
                                <a:solidFill>
                                  <a:srgbClr val="000000"/>
                                </a:solidFill>
                                <a:round/>
                                <a:headEnd/>
                                <a:tailEnd/>
                              </a:ln>
                            </wps:spPr>
                            <wps:txb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2559F8" id="_x0000_s1052" style="position:absolute;left:0;text-align:left;margin-left:92.25pt;margin-top:456.25pt;width:40.45pt;height:19pt;z-index:2506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" strokeweight=".25pt">
                      <v:textbo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v:textbox>
                    </v:roundrect>
                  </w:pict>
                </mc:Fallback>
              </mc:AlternateContent>
            </w:r>
            <w:r>
              <w:rPr>
                <w:noProof/>
                <w:sz w:val="24"/>
                <w:szCs w:val="24"/>
                <w:lang w:val="es-MX" w:eastAsia="es-MX"/>
              </w:rPr>
              <mc:AlternateContent>
                <mc:Choice Requires="wps">
                  <w:drawing>
                    <wp:anchor distT="0" distB="0" distL="114300" distR="114300" simplePos="0" relativeHeight="250628608" behindDoc="0" locked="0" layoutInCell="1" allowOverlap="1" wp14:anchorId="07F84475" wp14:editId="5A66F9F2">
                      <wp:simplePos x="0" y="0"/>
                      <wp:positionH relativeFrom="column">
                        <wp:posOffset>1171575</wp:posOffset>
                      </wp:positionH>
                      <wp:positionV relativeFrom="paragraph">
                        <wp:posOffset>5794375</wp:posOffset>
                      </wp:positionV>
                      <wp:extent cx="513715" cy="241300"/>
                      <wp:effectExtent l="6350" t="9525" r="13335" b="6350"/>
                      <wp:wrapNone/>
                      <wp:docPr id="2628"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41300"/>
                              </a:xfrm>
                              <a:prstGeom prst="roundRect">
                                <a:avLst>
                                  <a:gd name="adj" fmla="val 16667"/>
                                </a:avLst>
                              </a:prstGeom>
                              <a:solidFill>
                                <a:srgbClr val="FFFFFF"/>
                              </a:solidFill>
                              <a:ln w="3175">
                                <a:solidFill>
                                  <a:srgbClr val="000000"/>
                                </a:solidFill>
                                <a:round/>
                                <a:headEnd/>
                                <a:tailEnd/>
                              </a:ln>
                            </wps:spPr>
                            <wps:txb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F84475" id="_x0000_s1053" style="position:absolute;left:0;text-align:left;margin-left:92.25pt;margin-top:456.25pt;width:40.45pt;height:19pt;z-index:2506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" strokeweight=".25pt">
                      <v:textbo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v:textbox>
                    </v:roundrect>
                  </w:pict>
                </mc:Fallback>
              </mc:AlternateContent>
            </w:r>
            <w:r>
              <w:rPr>
                <w:noProof/>
                <w:sz w:val="24"/>
                <w:szCs w:val="24"/>
                <w:lang w:val="es-MX" w:eastAsia="es-MX"/>
              </w:rPr>
              <mc:AlternateContent>
                <mc:Choice Requires="wps">
                  <w:drawing>
                    <wp:anchor distT="0" distB="0" distL="114300" distR="114300" simplePos="0" relativeHeight="250629632" behindDoc="0" locked="0" layoutInCell="1" allowOverlap="1" wp14:anchorId="3B8F90A8" wp14:editId="0DAD4B69">
                      <wp:simplePos x="0" y="0"/>
                      <wp:positionH relativeFrom="column">
                        <wp:posOffset>1171575</wp:posOffset>
                      </wp:positionH>
                      <wp:positionV relativeFrom="paragraph">
                        <wp:posOffset>5794375</wp:posOffset>
                      </wp:positionV>
                      <wp:extent cx="513715" cy="241300"/>
                      <wp:effectExtent l="6350" t="9525" r="13335" b="6350"/>
                      <wp:wrapNone/>
                      <wp:docPr id="2627"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41300"/>
                              </a:xfrm>
                              <a:prstGeom prst="roundRect">
                                <a:avLst>
                                  <a:gd name="adj" fmla="val 16667"/>
                                </a:avLst>
                              </a:prstGeom>
                              <a:solidFill>
                                <a:srgbClr val="FFFFFF"/>
                              </a:solidFill>
                              <a:ln w="3175">
                                <a:solidFill>
                                  <a:srgbClr val="000000"/>
                                </a:solidFill>
                                <a:round/>
                                <a:headEnd/>
                                <a:tailEnd/>
                              </a:ln>
                            </wps:spPr>
                            <wps:txb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8F90A8" id="_x0000_s1054" style="position:absolute;left:0;text-align:left;margin-left:92.25pt;margin-top:456.25pt;width:40.45pt;height:19pt;z-index:2506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" strokeweight=".25pt">
                      <v:textbo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v:textbox>
                    </v:roundrect>
                  </w:pict>
                </mc:Fallback>
              </mc:AlternateContent>
            </w:r>
            <w:r>
              <w:rPr>
                <w:noProof/>
                <w:sz w:val="24"/>
                <w:szCs w:val="24"/>
                <w:lang w:val="es-MX" w:eastAsia="es-MX"/>
              </w:rPr>
              <mc:AlternateContent>
                <mc:Choice Requires="wps">
                  <w:drawing>
                    <wp:anchor distT="0" distB="0" distL="114300" distR="114300" simplePos="0" relativeHeight="250630656" behindDoc="0" locked="0" layoutInCell="1" allowOverlap="1" wp14:anchorId="4C32AE78" wp14:editId="4F5C1BB1">
                      <wp:simplePos x="0" y="0"/>
                      <wp:positionH relativeFrom="column">
                        <wp:posOffset>1171575</wp:posOffset>
                      </wp:positionH>
                      <wp:positionV relativeFrom="paragraph">
                        <wp:posOffset>5794375</wp:posOffset>
                      </wp:positionV>
                      <wp:extent cx="513715" cy="241300"/>
                      <wp:effectExtent l="6350" t="9525" r="13335" b="6350"/>
                      <wp:wrapNone/>
                      <wp:docPr id="2626"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41300"/>
                              </a:xfrm>
                              <a:prstGeom prst="roundRect">
                                <a:avLst>
                                  <a:gd name="adj" fmla="val 16667"/>
                                </a:avLst>
                              </a:prstGeom>
                              <a:solidFill>
                                <a:srgbClr val="FFFFFF"/>
                              </a:solidFill>
                              <a:ln w="3175">
                                <a:solidFill>
                                  <a:srgbClr val="000000"/>
                                </a:solidFill>
                                <a:round/>
                                <a:headEnd/>
                                <a:tailEnd/>
                              </a:ln>
                            </wps:spPr>
                            <wps:txb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32AE78" id="_x0000_s1055" style="position:absolute;left:0;text-align:left;margin-left:92.25pt;margin-top:456.25pt;width:40.45pt;height:19pt;z-index:2506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" strokeweight=".25pt">
                      <v:textbo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v:textbox>
                    </v:roundrect>
                  </w:pict>
                </mc:Fallback>
              </mc:AlternateContent>
            </w:r>
            <w:r>
              <w:rPr>
                <w:noProof/>
                <w:sz w:val="24"/>
                <w:szCs w:val="24"/>
                <w:lang w:val="es-MX" w:eastAsia="es-MX"/>
              </w:rPr>
              <mc:AlternateContent>
                <mc:Choice Requires="wps">
                  <w:drawing>
                    <wp:anchor distT="0" distB="0" distL="114300" distR="114300" simplePos="0" relativeHeight="250631680" behindDoc="0" locked="0" layoutInCell="1" allowOverlap="1" wp14:anchorId="1B9F36EF" wp14:editId="460B3C4D">
                      <wp:simplePos x="0" y="0"/>
                      <wp:positionH relativeFrom="column">
                        <wp:posOffset>1171575</wp:posOffset>
                      </wp:positionH>
                      <wp:positionV relativeFrom="paragraph">
                        <wp:posOffset>5794375</wp:posOffset>
                      </wp:positionV>
                      <wp:extent cx="513715" cy="241300"/>
                      <wp:effectExtent l="6350" t="9525" r="13335" b="6350"/>
                      <wp:wrapNone/>
                      <wp:docPr id="2625"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41300"/>
                              </a:xfrm>
                              <a:prstGeom prst="roundRect">
                                <a:avLst>
                                  <a:gd name="adj" fmla="val 16667"/>
                                </a:avLst>
                              </a:prstGeom>
                              <a:solidFill>
                                <a:srgbClr val="FFFFFF"/>
                              </a:solidFill>
                              <a:ln w="3175">
                                <a:solidFill>
                                  <a:srgbClr val="000000"/>
                                </a:solidFill>
                                <a:round/>
                                <a:headEnd/>
                                <a:tailEnd/>
                              </a:ln>
                            </wps:spPr>
                            <wps:txb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9F36EF" id="_x0000_s1056" style="position:absolute;left:0;text-align:left;margin-left:92.25pt;margin-top:456.25pt;width:40.45pt;height:19pt;z-index:2506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" strokeweight=".25pt">
                      <v:textbo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v:textbox>
                    </v:roundrect>
                  </w:pict>
                </mc:Fallback>
              </mc:AlternateContent>
            </w:r>
            <w:r>
              <w:rPr>
                <w:noProof/>
                <w:sz w:val="24"/>
                <w:szCs w:val="24"/>
                <w:lang w:val="es-MX" w:eastAsia="es-MX"/>
              </w:rPr>
              <mc:AlternateContent>
                <mc:Choice Requires="wps">
                  <w:drawing>
                    <wp:anchor distT="0" distB="0" distL="114300" distR="114300" simplePos="0" relativeHeight="250632704" behindDoc="0" locked="0" layoutInCell="1" allowOverlap="1" wp14:anchorId="381528C5" wp14:editId="1EC9DC65">
                      <wp:simplePos x="0" y="0"/>
                      <wp:positionH relativeFrom="column">
                        <wp:posOffset>1171575</wp:posOffset>
                      </wp:positionH>
                      <wp:positionV relativeFrom="paragraph">
                        <wp:posOffset>5794375</wp:posOffset>
                      </wp:positionV>
                      <wp:extent cx="513715" cy="241300"/>
                      <wp:effectExtent l="6350" t="9525" r="13335" b="6350"/>
                      <wp:wrapNone/>
                      <wp:docPr id="2624"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41300"/>
                              </a:xfrm>
                              <a:prstGeom prst="roundRect">
                                <a:avLst>
                                  <a:gd name="adj" fmla="val 16667"/>
                                </a:avLst>
                              </a:prstGeom>
                              <a:solidFill>
                                <a:srgbClr val="FFFFFF"/>
                              </a:solidFill>
                              <a:ln w="3175">
                                <a:solidFill>
                                  <a:srgbClr val="000000"/>
                                </a:solidFill>
                                <a:round/>
                                <a:headEnd/>
                                <a:tailEnd/>
                              </a:ln>
                            </wps:spPr>
                            <wps:txb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1528C5" id="_x0000_s1057" style="position:absolute;left:0;text-align:left;margin-left:92.25pt;margin-top:456.25pt;width:40.45pt;height:19pt;z-index:2506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" strokeweight=".25pt">
                      <v:textbo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v:textbox>
                    </v:roundrect>
                  </w:pict>
                </mc:Fallback>
              </mc:AlternateContent>
            </w:r>
            <w:r>
              <w:rPr>
                <w:noProof/>
                <w:sz w:val="24"/>
                <w:szCs w:val="24"/>
                <w:lang w:val="es-MX" w:eastAsia="es-MX"/>
              </w:rPr>
              <mc:AlternateContent>
                <mc:Choice Requires="wps">
                  <w:drawing>
                    <wp:anchor distT="0" distB="0" distL="114300" distR="114300" simplePos="0" relativeHeight="250633728" behindDoc="0" locked="0" layoutInCell="1" allowOverlap="1" wp14:anchorId="4118C577" wp14:editId="6E5C379A">
                      <wp:simplePos x="0" y="0"/>
                      <wp:positionH relativeFrom="column">
                        <wp:posOffset>1171575</wp:posOffset>
                      </wp:positionH>
                      <wp:positionV relativeFrom="paragraph">
                        <wp:posOffset>5794375</wp:posOffset>
                      </wp:positionV>
                      <wp:extent cx="513715" cy="241300"/>
                      <wp:effectExtent l="6350" t="9525" r="13335" b="6350"/>
                      <wp:wrapNone/>
                      <wp:docPr id="2623"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41300"/>
                              </a:xfrm>
                              <a:prstGeom prst="roundRect">
                                <a:avLst>
                                  <a:gd name="adj" fmla="val 16667"/>
                                </a:avLst>
                              </a:prstGeom>
                              <a:solidFill>
                                <a:srgbClr val="FFFFFF"/>
                              </a:solidFill>
                              <a:ln w="3175">
                                <a:solidFill>
                                  <a:srgbClr val="000000"/>
                                </a:solidFill>
                                <a:round/>
                                <a:headEnd/>
                                <a:tailEnd/>
                              </a:ln>
                            </wps:spPr>
                            <wps:txb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18C577" id="_x0000_s1058" style="position:absolute;left:0;text-align:left;margin-left:92.25pt;margin-top:456.25pt;width:40.45pt;height:19pt;z-index:2506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" strokeweight=".25pt">
                      <v:textbo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v:textbox>
                    </v:roundrect>
                  </w:pict>
                </mc:Fallback>
              </mc:AlternateContent>
            </w:r>
            <w:r>
              <w:rPr>
                <w:noProof/>
                <w:sz w:val="24"/>
                <w:szCs w:val="24"/>
                <w:lang w:val="es-MX" w:eastAsia="es-MX"/>
              </w:rPr>
              <mc:AlternateContent>
                <mc:Choice Requires="wps">
                  <w:drawing>
                    <wp:anchor distT="0" distB="0" distL="114300" distR="114300" simplePos="0" relativeHeight="250634752" behindDoc="0" locked="0" layoutInCell="1" allowOverlap="1" wp14:anchorId="62CDF2D3" wp14:editId="11E96771">
                      <wp:simplePos x="0" y="0"/>
                      <wp:positionH relativeFrom="column">
                        <wp:posOffset>1171575</wp:posOffset>
                      </wp:positionH>
                      <wp:positionV relativeFrom="paragraph">
                        <wp:posOffset>5794375</wp:posOffset>
                      </wp:positionV>
                      <wp:extent cx="513715" cy="241300"/>
                      <wp:effectExtent l="6350" t="9525" r="13335" b="6350"/>
                      <wp:wrapNone/>
                      <wp:docPr id="2622"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41300"/>
                              </a:xfrm>
                              <a:prstGeom prst="roundRect">
                                <a:avLst>
                                  <a:gd name="adj" fmla="val 16667"/>
                                </a:avLst>
                              </a:prstGeom>
                              <a:solidFill>
                                <a:srgbClr val="FFFFFF"/>
                              </a:solidFill>
                              <a:ln w="3175">
                                <a:solidFill>
                                  <a:srgbClr val="000000"/>
                                </a:solidFill>
                                <a:round/>
                                <a:headEnd/>
                                <a:tailEnd/>
                              </a:ln>
                            </wps:spPr>
                            <wps:txb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CDF2D3" id="_x0000_s1059" style="position:absolute;left:0;text-align:left;margin-left:92.25pt;margin-top:456.25pt;width:40.45pt;height:19pt;z-index:2506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" strokeweight=".25pt">
                      <v:textbo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v:textbox>
                    </v:roundrect>
                  </w:pict>
                </mc:Fallback>
              </mc:AlternateContent>
            </w: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298" distR="114298" simplePos="0" relativeHeight="250620416" behindDoc="0" locked="0" layoutInCell="1" allowOverlap="1" wp14:anchorId="423204E9" wp14:editId="13F33497">
                      <wp:simplePos x="0" y="0"/>
                      <wp:positionH relativeFrom="column">
                        <wp:posOffset>4343400</wp:posOffset>
                      </wp:positionH>
                      <wp:positionV relativeFrom="paragraph">
                        <wp:posOffset>154940</wp:posOffset>
                      </wp:positionV>
                      <wp:extent cx="233680" cy="635"/>
                      <wp:effectExtent l="55880" t="10160" r="57785" b="22860"/>
                      <wp:wrapNone/>
                      <wp:docPr id="2621" name="AutoShape 3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3680" cy="635"/>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CE16F" id="AutoShape 3777" o:spid="_x0000_s1026" type="#_x0000_t34" style="position:absolute;margin-left:342pt;margin-top:12.2pt;width:18.4pt;height:.05pt;rotation:90;z-index:250620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" strokeweight=".25pt">
                      <v:stroke endarrow="block"/>
                    </v:shape>
                  </w:pict>
                </mc:Fallback>
              </mc:AlternateContent>
            </w:r>
          </w:p>
          <w:p w:rsidR="007E0AE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622464" behindDoc="0" locked="0" layoutInCell="1" allowOverlap="1" wp14:anchorId="74354571" wp14:editId="3AB5EFEB">
                      <wp:simplePos x="0" y="0"/>
                      <wp:positionH relativeFrom="column">
                        <wp:posOffset>3906520</wp:posOffset>
                      </wp:positionH>
                      <wp:positionV relativeFrom="paragraph">
                        <wp:posOffset>107315</wp:posOffset>
                      </wp:positionV>
                      <wp:extent cx="1041400" cy="431800"/>
                      <wp:effectExtent l="0" t="0" r="25400" b="25400"/>
                      <wp:wrapNone/>
                      <wp:docPr id="2620"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431800"/>
                              </a:xfrm>
                              <a:prstGeom prst="rect">
                                <a:avLst/>
                              </a:prstGeom>
                              <a:solidFill>
                                <a:srgbClr val="FFFFFF"/>
                              </a:solidFill>
                              <a:ln w="3175">
                                <a:solidFill>
                                  <a:srgbClr val="000000"/>
                                </a:solidFill>
                                <a:miter lim="800000"/>
                                <a:headEnd/>
                                <a:tailEnd/>
                              </a:ln>
                            </wps:spPr>
                            <wps:txbx>
                              <w:txbxContent>
                                <w:p w:rsidR="00FB4195" w:rsidRDefault="00FB4195" w:rsidP="007E0AE4">
                                  <w:pPr>
                                    <w:jc w:val="center"/>
                                  </w:pPr>
                                  <w:r w:rsidRPr="007F2FCD">
                                    <w:rPr>
                                      <w:rFonts w:ascii="Arial Narrow" w:hAnsi="Arial Narrow"/>
                                      <w:sz w:val="16"/>
                                      <w:szCs w:val="16"/>
                                      <w:lang w:val="es-ES"/>
                                    </w:rPr>
                                    <w:t>I</w:t>
                                  </w:r>
                                  <w:r>
                                    <w:rPr>
                                      <w:rFonts w:ascii="Arial Narrow" w:hAnsi="Arial Narrow"/>
                                      <w:sz w:val="16"/>
                                      <w:szCs w:val="16"/>
                                      <w:lang w:val="es-ES"/>
                                    </w:rPr>
                                    <w:t>mplementa acciones para dar continuidad y terminación a la obra</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354571" id="_x0000_s1060" style="position:absolute;left:0;text-align:left;margin-left:307.6pt;margin-top:8.45pt;width:82pt;height:34pt;z-index:2506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" strokeweight=".25pt">
                      <v:textbox inset="1mm,1mm,1mm,1mm">
                        <w:txbxContent>
                          <w:p w:rsidR="00FB4195" w:rsidRDefault="00FB4195" w:rsidP="007E0AE4">
                            <w:pPr>
                              <w:jc w:val="center"/>
                            </w:pPr>
                            <w:r w:rsidRPr="007F2FCD">
                              <w:rPr>
                                <w:rFonts w:ascii="Arial Narrow" w:hAnsi="Arial Narrow"/>
                                <w:sz w:val="16"/>
                                <w:szCs w:val="16"/>
                                <w:lang w:val="es-ES"/>
                              </w:rPr>
                              <w:t>I</w:t>
                            </w:r>
                            <w:r>
                              <w:rPr>
                                <w:rFonts w:ascii="Arial Narrow" w:hAnsi="Arial Narrow"/>
                                <w:sz w:val="16"/>
                                <w:szCs w:val="16"/>
                                <w:lang w:val="es-ES"/>
                              </w:rPr>
                              <w:t>mplementa acciones para dar continuidad y terminación a la obra</w:t>
                            </w:r>
                          </w:p>
                        </w:txbxContent>
                      </v:textbox>
                    </v:rect>
                  </w:pict>
                </mc:Fallback>
              </mc:AlternateContent>
            </w: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Pr>
                <w:noProof/>
                <w:sz w:val="24"/>
                <w:szCs w:val="24"/>
                <w:lang w:val="es-MX" w:eastAsia="es-MX"/>
              </w:rPr>
              <mc:AlternateContent>
                <mc:Choice Requires="wps">
                  <w:drawing>
                    <wp:anchor distT="0" distB="0" distL="114300" distR="114300" simplePos="0" relativeHeight="250624512" behindDoc="0" locked="0" layoutInCell="1" allowOverlap="1" wp14:anchorId="70C1EB8D" wp14:editId="5A76709D">
                      <wp:simplePos x="0" y="0"/>
                      <wp:positionH relativeFrom="column">
                        <wp:posOffset>1171575</wp:posOffset>
                      </wp:positionH>
                      <wp:positionV relativeFrom="paragraph">
                        <wp:posOffset>5794375</wp:posOffset>
                      </wp:positionV>
                      <wp:extent cx="513715" cy="241300"/>
                      <wp:effectExtent l="6350" t="7620" r="13335" b="8255"/>
                      <wp:wrapNone/>
                      <wp:docPr id="2619"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41300"/>
                              </a:xfrm>
                              <a:prstGeom prst="roundRect">
                                <a:avLst>
                                  <a:gd name="adj" fmla="val 16667"/>
                                </a:avLst>
                              </a:prstGeom>
                              <a:solidFill>
                                <a:srgbClr val="FFFFFF"/>
                              </a:solidFill>
                              <a:ln w="3175">
                                <a:solidFill>
                                  <a:srgbClr val="000000"/>
                                </a:solidFill>
                                <a:round/>
                                <a:headEnd/>
                                <a:tailEnd/>
                              </a:ln>
                            </wps:spPr>
                            <wps:txb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C1EB8D" id="_x0000_s1061" style="position:absolute;left:0;text-align:left;margin-left:92.25pt;margin-top:456.25pt;width:40.45pt;height:19pt;z-index:2506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" strokeweight=".25pt">
                      <v:textbo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v:textbox>
                    </v:roundrect>
                  </w:pict>
                </mc:Fallback>
              </mc:AlternateContent>
            </w:r>
          </w:p>
          <w:p w:rsidR="007E0AE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8" distR="114298" simplePos="0" relativeHeight="250623488" behindDoc="0" locked="0" layoutInCell="1" allowOverlap="1" wp14:anchorId="0CCB2290" wp14:editId="67F99486">
                      <wp:simplePos x="0" y="0"/>
                      <wp:positionH relativeFrom="column">
                        <wp:posOffset>4333240</wp:posOffset>
                      </wp:positionH>
                      <wp:positionV relativeFrom="paragraph">
                        <wp:posOffset>185420</wp:posOffset>
                      </wp:positionV>
                      <wp:extent cx="253365" cy="0"/>
                      <wp:effectExtent l="56515" t="13335" r="57785" b="19050"/>
                      <wp:wrapNone/>
                      <wp:docPr id="2618" name="AutoShap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336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91755" id="AutoShape 3780" o:spid="_x0000_s1026" type="#_x0000_t32" style="position:absolute;margin-left:341.2pt;margin-top:14.6pt;width:19.95pt;height:0;rotation:90;z-index:250623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" strokeweight=".25pt">
                      <v:stroke endarrow="block"/>
                    </v:shape>
                  </w:pict>
                </mc:Fallback>
              </mc:AlternateContent>
            </w: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95840" behindDoc="0" locked="0" layoutInCell="1" allowOverlap="1" wp14:anchorId="6CC3CAF1" wp14:editId="2E4D7FD4">
                      <wp:simplePos x="0" y="0"/>
                      <wp:positionH relativeFrom="column">
                        <wp:posOffset>3906520</wp:posOffset>
                      </wp:positionH>
                      <wp:positionV relativeFrom="paragraph">
                        <wp:posOffset>149225</wp:posOffset>
                      </wp:positionV>
                      <wp:extent cx="1242695" cy="243840"/>
                      <wp:effectExtent l="0" t="0" r="14605" b="22860"/>
                      <wp:wrapNone/>
                      <wp:docPr id="2617"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243840"/>
                              </a:xfrm>
                              <a:prstGeom prst="rect">
                                <a:avLst/>
                              </a:prstGeom>
                              <a:solidFill>
                                <a:srgbClr val="FFFFFF"/>
                              </a:solidFill>
                              <a:ln w="3175">
                                <a:solidFill>
                                  <a:srgbClr val="000000"/>
                                </a:solidFill>
                                <a:miter lim="800000"/>
                                <a:headEnd/>
                                <a:tailEnd/>
                              </a:ln>
                            </wps:spPr>
                            <wps:txbx>
                              <w:txbxContent>
                                <w:p w:rsidR="00FB4195" w:rsidRPr="00F42098" w:rsidRDefault="00FB4195" w:rsidP="007E0AE4">
                                  <w:pPr>
                                    <w:jc w:val="center"/>
                                    <w:rPr>
                                      <w:rFonts w:ascii="Arial Narrow" w:hAnsi="Arial Narrow"/>
                                      <w:caps/>
                                      <w:szCs w:val="16"/>
                                      <w:lang w:val="es-ES"/>
                                    </w:rPr>
                                  </w:pPr>
                                  <w:r>
                                    <w:rPr>
                                      <w:rFonts w:ascii="Arial Narrow" w:hAnsi="Arial Narrow"/>
                                      <w:sz w:val="16"/>
                                      <w:szCs w:val="16"/>
                                      <w:lang w:val="es-ES"/>
                                    </w:rPr>
                                    <w:t>Recibe obra y e</w:t>
                                  </w:r>
                                  <w:r w:rsidRPr="007F2FCD">
                                    <w:rPr>
                                      <w:rFonts w:ascii="Arial Narrow" w:hAnsi="Arial Narrow"/>
                                      <w:sz w:val="16"/>
                                      <w:szCs w:val="16"/>
                                      <w:lang w:val="es-ES"/>
                                    </w:rPr>
                                    <w:t>labora finiquito</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C3CAF1" id="Rectangle 611" o:spid="_x0000_s1062" style="position:absolute;left:0;text-align:left;margin-left:307.6pt;margin-top:11.75pt;width:97.85pt;height:19.2pt;z-index:2505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" strokeweight=".25pt">
                      <v:textbox inset="1mm,1mm,1mm,1mm">
                        <w:txbxContent>
                          <w:p w:rsidR="00FB4195" w:rsidRPr="00F42098" w:rsidRDefault="00FB4195" w:rsidP="007E0AE4">
                            <w:pPr>
                              <w:jc w:val="center"/>
                              <w:rPr>
                                <w:rFonts w:ascii="Arial Narrow" w:hAnsi="Arial Narrow"/>
                                <w:caps/>
                                <w:szCs w:val="16"/>
                                <w:lang w:val="es-ES"/>
                              </w:rPr>
                            </w:pPr>
                            <w:r>
                              <w:rPr>
                                <w:rFonts w:ascii="Arial Narrow" w:hAnsi="Arial Narrow"/>
                                <w:sz w:val="16"/>
                                <w:szCs w:val="16"/>
                                <w:lang w:val="es-ES"/>
                              </w:rPr>
                              <w:t>Recibe obra y e</w:t>
                            </w:r>
                            <w:r w:rsidRPr="007F2FCD">
                              <w:rPr>
                                <w:rFonts w:ascii="Arial Narrow" w:hAnsi="Arial Narrow"/>
                                <w:sz w:val="16"/>
                                <w:szCs w:val="16"/>
                                <w:lang w:val="es-ES"/>
                              </w:rPr>
                              <w:t>labora finiquito</w:t>
                            </w:r>
                          </w:p>
                        </w:txbxContent>
                      </v:textbox>
                    </v:rect>
                  </w:pict>
                </mc:Fallback>
              </mc:AlternateContent>
            </w:r>
          </w:p>
          <w:p w:rsidR="007E0AE4" w:rsidRDefault="008C1226" w:rsidP="00881612">
            <w:pPr>
              <w:ind w:right="283"/>
              <w:jc w:val="center"/>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619392" behindDoc="0" locked="0" layoutInCell="1" allowOverlap="1" wp14:anchorId="6E2DC0A7" wp14:editId="6C44C24C">
                      <wp:simplePos x="0" y="0"/>
                      <wp:positionH relativeFrom="column">
                        <wp:posOffset>1269365</wp:posOffset>
                      </wp:positionH>
                      <wp:positionV relativeFrom="paragraph">
                        <wp:posOffset>2540</wp:posOffset>
                      </wp:positionV>
                      <wp:extent cx="1186180" cy="229870"/>
                      <wp:effectExtent l="0" t="0" r="13970" b="17780"/>
                      <wp:wrapNone/>
                      <wp:docPr id="2616"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229870"/>
                              </a:xfrm>
                              <a:prstGeom prst="rect">
                                <a:avLst/>
                              </a:prstGeom>
                              <a:solidFill>
                                <a:srgbClr val="FFFFFF"/>
                              </a:solidFill>
                              <a:ln w="3175">
                                <a:solidFill>
                                  <a:srgbClr val="000000"/>
                                </a:solidFill>
                                <a:miter lim="800000"/>
                                <a:headEnd/>
                                <a:tailEnd/>
                              </a:ln>
                            </wps:spPr>
                            <wps:txbx>
                              <w:txbxContent>
                                <w:p w:rsidR="00FB4195" w:rsidRPr="008B5F8F" w:rsidRDefault="00FB4195" w:rsidP="007E0AE4">
                                  <w:pPr>
                                    <w:jc w:val="center"/>
                                    <w:rPr>
                                      <w:rFonts w:ascii="Arial Narrow" w:hAnsi="Arial Narrow"/>
                                      <w:caps/>
                                      <w:sz w:val="16"/>
                                      <w:szCs w:val="16"/>
                                      <w:lang w:val="es-ES"/>
                                    </w:rPr>
                                  </w:pPr>
                                  <w:r w:rsidRPr="008B5F8F">
                                    <w:rPr>
                                      <w:rFonts w:ascii="Arial Narrow" w:hAnsi="Arial Narrow"/>
                                      <w:sz w:val="16"/>
                                      <w:szCs w:val="16"/>
                                      <w:lang w:val="es-ES"/>
                                    </w:rPr>
                                    <w:t xml:space="preserve">Registra el </w:t>
                                  </w:r>
                                  <w:r>
                                    <w:rPr>
                                      <w:rFonts w:ascii="Arial Narrow" w:hAnsi="Arial Narrow"/>
                                      <w:sz w:val="16"/>
                                      <w:szCs w:val="16"/>
                                      <w:lang w:val="es-ES"/>
                                    </w:rPr>
                                    <w:t>término</w:t>
                                  </w:r>
                                  <w:r w:rsidRPr="008B5F8F">
                                    <w:rPr>
                                      <w:rFonts w:ascii="Arial Narrow" w:hAnsi="Arial Narrow"/>
                                      <w:sz w:val="16"/>
                                      <w:szCs w:val="16"/>
                                      <w:lang w:val="es-ES"/>
                                    </w:rPr>
                                    <w:t xml:space="preserve"> de la obra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2DC0A7" id="Rectangle 621" o:spid="_x0000_s1063" style="position:absolute;left:0;text-align:left;margin-left:99.95pt;margin-top:.2pt;width:93.4pt;height:18.1pt;z-index:2506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" strokeweight=".25pt">
                      <v:textbox inset="1mm,1mm,1mm,1mm">
                        <w:txbxContent>
                          <w:p w:rsidR="00FB4195" w:rsidRPr="008B5F8F" w:rsidRDefault="00FB4195" w:rsidP="007E0AE4">
                            <w:pPr>
                              <w:jc w:val="center"/>
                              <w:rPr>
                                <w:rFonts w:ascii="Arial Narrow" w:hAnsi="Arial Narrow"/>
                                <w:caps/>
                                <w:sz w:val="16"/>
                                <w:szCs w:val="16"/>
                                <w:lang w:val="es-ES"/>
                              </w:rPr>
                            </w:pPr>
                            <w:r w:rsidRPr="008B5F8F">
                              <w:rPr>
                                <w:rFonts w:ascii="Arial Narrow" w:hAnsi="Arial Narrow"/>
                                <w:sz w:val="16"/>
                                <w:szCs w:val="16"/>
                                <w:lang w:val="es-ES"/>
                              </w:rPr>
                              <w:t xml:space="preserve">Registra el </w:t>
                            </w:r>
                            <w:r>
                              <w:rPr>
                                <w:rFonts w:ascii="Arial Narrow" w:hAnsi="Arial Narrow"/>
                                <w:sz w:val="16"/>
                                <w:szCs w:val="16"/>
                                <w:lang w:val="es-ES"/>
                              </w:rPr>
                              <w:t>término</w:t>
                            </w:r>
                            <w:r w:rsidRPr="008B5F8F">
                              <w:rPr>
                                <w:rFonts w:ascii="Arial Narrow" w:hAnsi="Arial Narrow"/>
                                <w:sz w:val="16"/>
                                <w:szCs w:val="16"/>
                                <w:lang w:val="es-ES"/>
                              </w:rPr>
                              <w:t xml:space="preserve"> de la obra </w:t>
                            </w:r>
                          </w:p>
                        </w:txbxContent>
                      </v:textbox>
                    </v:rect>
                  </w:pict>
                </mc:Fallback>
              </mc:AlternateContent>
            </w:r>
            <w:r w:rsidRPr="0041414D">
              <w:rPr>
                <w:noProof/>
                <w:lang w:val="es-MX" w:eastAsia="es-MX"/>
              </w:rPr>
              <mc:AlternateContent>
                <mc:Choice Requires="wps">
                  <w:drawing>
                    <wp:anchor distT="0" distB="0" distL="114300" distR="114300" simplePos="0" relativeHeight="250611200" behindDoc="0" locked="0" layoutInCell="1" allowOverlap="1" wp14:anchorId="24DED2B9" wp14:editId="1346D974">
                      <wp:simplePos x="0" y="0"/>
                      <wp:positionH relativeFrom="column">
                        <wp:posOffset>2465705</wp:posOffset>
                      </wp:positionH>
                      <wp:positionV relativeFrom="paragraph">
                        <wp:posOffset>114300</wp:posOffset>
                      </wp:positionV>
                      <wp:extent cx="1440815" cy="0"/>
                      <wp:effectExtent l="14605" t="56515" r="11430" b="57785"/>
                      <wp:wrapNone/>
                      <wp:docPr id="2615" name="AutoShap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44081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C9EF3" id="AutoShape 3768" o:spid="_x0000_s1026" type="#_x0000_t32" style="position:absolute;margin-left:194.15pt;margin-top:9pt;width:113.45pt;height:0;rotation:180;z-index:2506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" strokeweight=".25pt">
                      <v:stroke endarrow="block"/>
                    </v:shape>
                  </w:pict>
                </mc:Fallback>
              </mc:AlternateContent>
            </w:r>
          </w:p>
          <w:p w:rsidR="007E0AE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8" distR="114298" simplePos="0" relativeHeight="250637824" behindDoc="0" locked="0" layoutInCell="1" allowOverlap="1" wp14:anchorId="2010ED3E" wp14:editId="446A1C8B">
                      <wp:simplePos x="0" y="0"/>
                      <wp:positionH relativeFrom="column">
                        <wp:posOffset>1686560</wp:posOffset>
                      </wp:positionH>
                      <wp:positionV relativeFrom="paragraph">
                        <wp:posOffset>252730</wp:posOffset>
                      </wp:positionV>
                      <wp:extent cx="361950" cy="635"/>
                      <wp:effectExtent l="53975" t="13335" r="59690" b="15240"/>
                      <wp:wrapNone/>
                      <wp:docPr id="2614" name="AutoShap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1950" cy="635"/>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8E3AD" id="AutoShape 3794" o:spid="_x0000_s1026" type="#_x0000_t34" style="position:absolute;margin-left:132.8pt;margin-top:19.9pt;width:28.5pt;height:.05pt;rotation:90;z-index:250637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" strokeweight=".25pt">
                      <v:stroke endarrow="block"/>
                    </v:shape>
                  </w:pict>
                </mc:Fallback>
              </mc:AlternateContent>
            </w:r>
          </w:p>
          <w:p w:rsidR="007E0AE4" w:rsidRDefault="007E0AE4" w:rsidP="00881612">
            <w:pPr>
              <w:ind w:right="283"/>
              <w:jc w:val="center"/>
              <w:rPr>
                <w:rFonts w:ascii="Arial Narrow" w:hAnsi="Arial Narrow" w:cs="Arial"/>
                <w:sz w:val="22"/>
                <w:szCs w:val="22"/>
              </w:rPr>
            </w:pPr>
          </w:p>
          <w:p w:rsidR="007E0AE4" w:rsidRDefault="008C1226" w:rsidP="00881612">
            <w:pPr>
              <w:ind w:right="283"/>
              <w:jc w:val="center"/>
              <w:rPr>
                <w:rFonts w:ascii="Arial Narrow" w:hAnsi="Arial Narrow" w:cs="Arial"/>
                <w:sz w:val="22"/>
                <w:szCs w:val="22"/>
              </w:rPr>
            </w:pPr>
            <w:r>
              <w:rPr>
                <w:noProof/>
                <w:lang w:val="es-MX" w:eastAsia="es-MX"/>
              </w:rPr>
              <mc:AlternateContent>
                <mc:Choice Requires="wps">
                  <w:drawing>
                    <wp:anchor distT="0" distB="0" distL="114300" distR="114300" simplePos="0" relativeHeight="250635776" behindDoc="0" locked="0" layoutInCell="1" allowOverlap="1" wp14:anchorId="35D5E31A" wp14:editId="697637C8">
                      <wp:simplePos x="0" y="0"/>
                      <wp:positionH relativeFrom="column">
                        <wp:posOffset>1570355</wp:posOffset>
                      </wp:positionH>
                      <wp:positionV relativeFrom="paragraph">
                        <wp:posOffset>113665</wp:posOffset>
                      </wp:positionV>
                      <wp:extent cx="598805" cy="276860"/>
                      <wp:effectExtent l="5080" t="13335" r="5715" b="5080"/>
                      <wp:wrapNone/>
                      <wp:docPr id="2613" name="AutoShape 3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2768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1212CC" id="AutoShape 3792" o:spid="_x0000_s1026" style="position:absolute;margin-left:123.65pt;margin-top:8.95pt;width:47.15pt;height:21.8pt;z-index:2506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"/>
                  </w:pict>
                </mc:Fallback>
              </mc:AlternateContent>
            </w:r>
            <w:r>
              <w:rPr>
                <w:noProof/>
                <w:lang w:val="es-MX" w:eastAsia="es-MX"/>
              </w:rPr>
              <mc:AlternateContent>
                <mc:Choice Requires="wps">
                  <w:drawing>
                    <wp:anchor distT="0" distB="0" distL="114300" distR="114300" simplePos="0" relativeHeight="250636800" behindDoc="0" locked="0" layoutInCell="1" allowOverlap="1" wp14:anchorId="7746DD9A" wp14:editId="74B05700">
                      <wp:simplePos x="0" y="0"/>
                      <wp:positionH relativeFrom="column">
                        <wp:posOffset>1720850</wp:posOffset>
                      </wp:positionH>
                      <wp:positionV relativeFrom="paragraph">
                        <wp:posOffset>139065</wp:posOffset>
                      </wp:positionV>
                      <wp:extent cx="360680" cy="223520"/>
                      <wp:effectExtent l="12700" t="10160" r="7620" b="13970"/>
                      <wp:wrapNone/>
                      <wp:docPr id="26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23520"/>
                              </a:xfrm>
                              <a:prstGeom prst="rect">
                                <a:avLst/>
                              </a:prstGeom>
                              <a:solidFill>
                                <a:srgbClr val="FFFFFF"/>
                              </a:solidFill>
                              <a:ln w="9525">
                                <a:solidFill>
                                  <a:srgbClr val="FFFFFF"/>
                                </a:solidFill>
                                <a:miter lim="800000"/>
                                <a:headEnd/>
                                <a:tailEnd/>
                              </a:ln>
                            </wps:spPr>
                            <wps:txbx>
                              <w:txbxContent>
                                <w:p w:rsidR="00FB4195" w:rsidRPr="00F732D8" w:rsidRDefault="00FB4195" w:rsidP="007E0AE4">
                                  <w:pPr>
                                    <w:rPr>
                                      <w:rFonts w:ascii="Arial Narrow" w:hAnsi="Arial Narrow" w:cs="Arial"/>
                                      <w:b/>
                                      <w:sz w:val="16"/>
                                      <w:szCs w:val="16"/>
                                      <w:lang w:val="es-MX"/>
                                    </w:rPr>
                                  </w:pPr>
                                  <w:r w:rsidRPr="00F732D8">
                                    <w:rPr>
                                      <w:rFonts w:ascii="Arial Narrow" w:hAnsi="Arial Narrow" w:cs="Arial"/>
                                      <w:b/>
                                      <w:sz w:val="16"/>
                                      <w:szCs w:val="16"/>
                                      <w:lang w:val="es-MX"/>
                                    </w:rPr>
                                    <w:t>Fin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6DD9A" id="Cuadro de texto 2" o:spid="_x0000_s1064" type="#_x0000_t202" style="position:absolute;left:0;text-align:left;margin-left:135.5pt;margin-top:10.95pt;width:28.4pt;height:17.6pt;z-index:2506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" strokecolor="white">
                      <v:textbox>
                        <w:txbxContent>
                          <w:p w:rsidR="00FB4195" w:rsidRPr="00F732D8" w:rsidRDefault="00FB4195" w:rsidP="007E0AE4">
                            <w:pPr>
                              <w:rPr>
                                <w:rFonts w:ascii="Arial Narrow" w:hAnsi="Arial Narrow" w:cs="Arial"/>
                                <w:b/>
                                <w:sz w:val="16"/>
                                <w:szCs w:val="16"/>
                                <w:lang w:val="es-MX"/>
                              </w:rPr>
                            </w:pPr>
                            <w:r w:rsidRPr="00F732D8">
                              <w:rPr>
                                <w:rFonts w:ascii="Arial Narrow" w:hAnsi="Arial Narrow" w:cs="Arial"/>
                                <w:b/>
                                <w:sz w:val="16"/>
                                <w:szCs w:val="16"/>
                                <w:lang w:val="es-MX"/>
                              </w:rPr>
                              <w:t>Fin</w:t>
                            </w:r>
                          </w:p>
                        </w:txbxContent>
                      </v:textbox>
                    </v:shape>
                  </w:pict>
                </mc:Fallback>
              </mc:AlternateContent>
            </w:r>
            <w:r>
              <w:rPr>
                <w:noProof/>
                <w:sz w:val="24"/>
                <w:szCs w:val="24"/>
                <w:lang w:val="es-MX" w:eastAsia="es-MX"/>
              </w:rPr>
              <mc:AlternateContent>
                <mc:Choice Requires="wps">
                  <w:drawing>
                    <wp:anchor distT="0" distB="0" distL="114300" distR="114300" simplePos="0" relativeHeight="250625536" behindDoc="0" locked="0" layoutInCell="1" allowOverlap="1" wp14:anchorId="2C069728" wp14:editId="13E1B2A0">
                      <wp:simplePos x="0" y="0"/>
                      <wp:positionH relativeFrom="column">
                        <wp:posOffset>1171575</wp:posOffset>
                      </wp:positionH>
                      <wp:positionV relativeFrom="paragraph">
                        <wp:posOffset>5794375</wp:posOffset>
                      </wp:positionV>
                      <wp:extent cx="513715" cy="241300"/>
                      <wp:effectExtent l="6350" t="7620" r="13335" b="8255"/>
                      <wp:wrapNone/>
                      <wp:docPr id="2611"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41300"/>
                              </a:xfrm>
                              <a:prstGeom prst="roundRect">
                                <a:avLst>
                                  <a:gd name="adj" fmla="val 16667"/>
                                </a:avLst>
                              </a:prstGeom>
                              <a:solidFill>
                                <a:srgbClr val="FFFFFF"/>
                              </a:solidFill>
                              <a:ln w="3175">
                                <a:solidFill>
                                  <a:srgbClr val="000000"/>
                                </a:solidFill>
                                <a:round/>
                                <a:headEnd/>
                                <a:tailEnd/>
                              </a:ln>
                            </wps:spPr>
                            <wps:txb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069728" id="_x0000_s1065" style="position:absolute;left:0;text-align:left;margin-left:92.25pt;margin-top:456.25pt;width:40.45pt;height:19pt;z-index:2506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" strokeweight=".25pt">
                      <v:textbox>
                        <w:txbxContent>
                          <w:p w:rsidR="00FB4195" w:rsidRDefault="00FB4195" w:rsidP="007E0AE4">
                            <w:pPr>
                              <w:jc w:val="center"/>
                              <w:rPr>
                                <w:rFonts w:ascii="Arial Narrow" w:hAnsi="Arial Narrow"/>
                                <w:caps/>
                                <w:sz w:val="16"/>
                                <w:szCs w:val="16"/>
                                <w:lang w:val="es-ES"/>
                              </w:rPr>
                            </w:pPr>
                            <w:r>
                              <w:rPr>
                                <w:rFonts w:ascii="Arial Narrow" w:hAnsi="Arial Narrow"/>
                                <w:caps/>
                                <w:sz w:val="16"/>
                                <w:szCs w:val="16"/>
                                <w:lang w:val="es-ES"/>
                              </w:rPr>
                              <w:t>Fin</w:t>
                            </w:r>
                          </w:p>
                        </w:txbxContent>
                      </v:textbox>
                    </v:roundrect>
                  </w:pict>
                </mc:Fallback>
              </mc:AlternateContent>
            </w: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p w:rsidR="007E0AE4" w:rsidRDefault="007E0AE4" w:rsidP="00881612">
            <w:pPr>
              <w:ind w:right="283"/>
              <w:jc w:val="center"/>
              <w:rPr>
                <w:rFonts w:ascii="Arial Narrow" w:hAnsi="Arial Narrow" w:cs="Arial"/>
                <w:sz w:val="22"/>
                <w:szCs w:val="22"/>
              </w:rPr>
            </w:pPr>
          </w:p>
        </w:tc>
        <w:tc>
          <w:tcPr>
            <w:tcW w:w="2104" w:type="dxa"/>
          </w:tcPr>
          <w:p w:rsidR="007E0AE4" w:rsidRDefault="008C1226" w:rsidP="00881612">
            <w:pPr>
              <w:ind w:right="283"/>
              <w:rPr>
                <w:rFonts w:ascii="Arial Narrow" w:hAnsi="Arial Narrow" w:cs="Arial"/>
                <w:noProof/>
                <w:sz w:val="22"/>
                <w:szCs w:val="22"/>
                <w:lang w:val="es-ES"/>
              </w:rPr>
            </w:pPr>
            <w:r w:rsidRPr="0041414D">
              <w:rPr>
                <w:noProof/>
                <w:lang w:val="es-MX" w:eastAsia="es-MX"/>
              </w:rPr>
              <w:lastRenderedPageBreak/>
              <mc:AlternateContent>
                <mc:Choice Requires="wps">
                  <w:drawing>
                    <wp:anchor distT="0" distB="0" distL="114300" distR="114300" simplePos="0" relativeHeight="250590720" behindDoc="0" locked="0" layoutInCell="1" allowOverlap="1" wp14:anchorId="548E567A" wp14:editId="7398628E">
                      <wp:simplePos x="0" y="0"/>
                      <wp:positionH relativeFrom="column">
                        <wp:posOffset>531495</wp:posOffset>
                      </wp:positionH>
                      <wp:positionV relativeFrom="paragraph">
                        <wp:posOffset>2797810</wp:posOffset>
                      </wp:positionV>
                      <wp:extent cx="2591435" cy="161290"/>
                      <wp:effectExtent l="10795" t="10795" r="17145" b="56515"/>
                      <wp:wrapNone/>
                      <wp:docPr id="2610"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1435" cy="161290"/>
                              </a:xfrm>
                              <a:prstGeom prst="bentConnector3">
                                <a:avLst>
                                  <a:gd name="adj1" fmla="val 5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4D229" id="AutoShape 606" o:spid="_x0000_s1026" type="#_x0000_t34" style="position:absolute;margin-left:41.85pt;margin-top:220.3pt;width:204.05pt;height:12.7pt;z-index:2505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" adj="11" strokeweight=".25pt">
                      <v:stroke endarrow="block"/>
                    </v:shape>
                  </w:pict>
                </mc:Fallback>
              </mc:AlternateContent>
            </w:r>
            <w:r w:rsidRPr="0041414D">
              <w:rPr>
                <w:noProof/>
                <w:lang w:val="es-MX" w:eastAsia="es-MX"/>
              </w:rPr>
              <mc:AlternateContent>
                <mc:Choice Requires="wps">
                  <w:drawing>
                    <wp:anchor distT="0" distB="0" distL="114300" distR="114300" simplePos="0" relativeHeight="250598912" behindDoc="0" locked="0" layoutInCell="1" allowOverlap="1" wp14:anchorId="3809D26E" wp14:editId="6BDA8EB7">
                      <wp:simplePos x="0" y="0"/>
                      <wp:positionH relativeFrom="column">
                        <wp:posOffset>-21590</wp:posOffset>
                      </wp:positionH>
                      <wp:positionV relativeFrom="paragraph">
                        <wp:posOffset>2590800</wp:posOffset>
                      </wp:positionV>
                      <wp:extent cx="1186180" cy="209550"/>
                      <wp:effectExtent l="0" t="0" r="13970" b="19050"/>
                      <wp:wrapNone/>
                      <wp:docPr id="2609"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209550"/>
                              </a:xfrm>
                              <a:prstGeom prst="rect">
                                <a:avLst/>
                              </a:prstGeom>
                              <a:solidFill>
                                <a:srgbClr val="FFFFFF"/>
                              </a:solidFill>
                              <a:ln w="3175">
                                <a:solidFill>
                                  <a:srgbClr val="000000"/>
                                </a:solidFill>
                                <a:miter lim="800000"/>
                                <a:headEnd/>
                                <a:tailEnd/>
                              </a:ln>
                            </wps:spPr>
                            <wps:txbx>
                              <w:txbxContent>
                                <w:p w:rsidR="00FB4195" w:rsidRPr="003A58A6" w:rsidRDefault="00FB4195" w:rsidP="007E0AE4">
                                  <w:pPr>
                                    <w:jc w:val="center"/>
                                    <w:rPr>
                                      <w:rFonts w:ascii="Arial Narrow" w:hAnsi="Arial Narrow"/>
                                      <w:b/>
                                      <w:i/>
                                      <w:caps/>
                                      <w:sz w:val="16"/>
                                      <w:szCs w:val="16"/>
                                      <w:lang w:val="es-ES"/>
                                    </w:rPr>
                                  </w:pPr>
                                  <w:r w:rsidRPr="008B5F8F">
                                    <w:rPr>
                                      <w:rFonts w:ascii="Arial Narrow" w:hAnsi="Arial Narrow"/>
                                      <w:sz w:val="16"/>
                                      <w:szCs w:val="16"/>
                                      <w:lang w:val="es-ES"/>
                                    </w:rPr>
                                    <w:t>R</w:t>
                                  </w:r>
                                  <w:r>
                                    <w:rPr>
                                      <w:rFonts w:ascii="Arial Narrow" w:hAnsi="Arial Narrow"/>
                                      <w:sz w:val="16"/>
                                      <w:szCs w:val="16"/>
                                      <w:lang w:val="es-ES"/>
                                    </w:rPr>
                                    <w:t>egistra el inicio de la obra</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09D26E" id="_x0000_s1066" style="position:absolute;margin-left:-1.7pt;margin-top:204pt;width:93.4pt;height:16.5pt;z-index:2505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" strokeweight=".25pt">
                      <v:textbox inset="1mm,1mm,1mm,1mm">
                        <w:txbxContent>
                          <w:p w:rsidR="00FB4195" w:rsidRPr="003A58A6" w:rsidRDefault="00FB4195" w:rsidP="007E0AE4">
                            <w:pPr>
                              <w:jc w:val="center"/>
                              <w:rPr>
                                <w:rFonts w:ascii="Arial Narrow" w:hAnsi="Arial Narrow"/>
                                <w:b/>
                                <w:i/>
                                <w:caps/>
                                <w:sz w:val="16"/>
                                <w:szCs w:val="16"/>
                                <w:lang w:val="es-ES"/>
                              </w:rPr>
                            </w:pPr>
                            <w:r w:rsidRPr="008B5F8F">
                              <w:rPr>
                                <w:rFonts w:ascii="Arial Narrow" w:hAnsi="Arial Narrow"/>
                                <w:sz w:val="16"/>
                                <w:szCs w:val="16"/>
                                <w:lang w:val="es-ES"/>
                              </w:rPr>
                              <w:t>R</w:t>
                            </w:r>
                            <w:r>
                              <w:rPr>
                                <w:rFonts w:ascii="Arial Narrow" w:hAnsi="Arial Narrow"/>
                                <w:sz w:val="16"/>
                                <w:szCs w:val="16"/>
                                <w:lang w:val="es-ES"/>
                              </w:rPr>
                              <w:t>egistra el inicio de la obra</w:t>
                            </w:r>
                          </w:p>
                        </w:txbxContent>
                      </v:textbox>
                    </v:rect>
                  </w:pict>
                </mc:Fallback>
              </mc:AlternateContent>
            </w:r>
            <w:r w:rsidRPr="0041414D">
              <w:rPr>
                <w:noProof/>
                <w:lang w:val="es-MX" w:eastAsia="es-MX"/>
              </w:rPr>
              <mc:AlternateContent>
                <mc:Choice Requires="wps">
                  <w:drawing>
                    <wp:anchor distT="4294967294" distB="4294967294" distL="114300" distR="114300" simplePos="0" relativeHeight="250561024" behindDoc="0" locked="0" layoutInCell="1" allowOverlap="1" wp14:anchorId="3AA1EAA2" wp14:editId="70B30EE8">
                      <wp:simplePos x="0" y="0"/>
                      <wp:positionH relativeFrom="column">
                        <wp:posOffset>1180465</wp:posOffset>
                      </wp:positionH>
                      <wp:positionV relativeFrom="paragraph">
                        <wp:posOffset>2724785</wp:posOffset>
                      </wp:positionV>
                      <wp:extent cx="1504950" cy="0"/>
                      <wp:effectExtent l="21590" t="61595" r="6985" b="52705"/>
                      <wp:wrapNone/>
                      <wp:docPr id="2608"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50495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E3C05" id="AutoShape 579" o:spid="_x0000_s1026" type="#_x0000_t32" style="position:absolute;margin-left:92.95pt;margin-top:214.55pt;width:118.5pt;height:0;rotation:180;z-index:250561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" strokeweight=".25pt">
                      <v:stroke endarrow="block"/>
                    </v:shape>
                  </w:pict>
                </mc:Fallback>
              </mc:AlternateContent>
            </w:r>
          </w:p>
        </w:tc>
        <w:tc>
          <w:tcPr>
            <w:tcW w:w="2111" w:type="dxa"/>
          </w:tcPr>
          <w:p w:rsidR="007E0AE4" w:rsidRDefault="008C1226" w:rsidP="00881612">
            <w:pPr>
              <w:ind w:right="283"/>
              <w:rPr>
                <w:rFonts w:ascii="Arial Narrow" w:hAnsi="Arial Narrow" w:cs="Arial"/>
                <w:noProof/>
                <w:sz w:val="22"/>
                <w:szCs w:val="22"/>
                <w:lang w:val="es-ES"/>
              </w:rPr>
            </w:pPr>
            <w:r w:rsidRPr="0041414D">
              <w:rPr>
                <w:noProof/>
                <w:lang w:val="es-MX" w:eastAsia="es-MX"/>
              </w:rPr>
              <mc:AlternateContent>
                <mc:Choice Requires="wps">
                  <w:drawing>
                    <wp:anchor distT="0" distB="0" distL="114300" distR="114300" simplePos="0" relativeHeight="250554880" behindDoc="0" locked="0" layoutInCell="1" allowOverlap="1" wp14:anchorId="204FD41E" wp14:editId="318943DD">
                      <wp:simplePos x="0" y="0"/>
                      <wp:positionH relativeFrom="column">
                        <wp:posOffset>635000</wp:posOffset>
                      </wp:positionH>
                      <wp:positionV relativeFrom="paragraph">
                        <wp:posOffset>1708150</wp:posOffset>
                      </wp:positionV>
                      <wp:extent cx="307340" cy="226695"/>
                      <wp:effectExtent l="0" t="0" r="0" b="1905"/>
                      <wp:wrapNone/>
                      <wp:docPr id="260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7D5E81" w:rsidRDefault="00FB4195" w:rsidP="007E0AE4">
                                  <w:pPr>
                                    <w:rPr>
                                      <w:rFonts w:ascii="Arial Narrow" w:hAnsi="Arial Narrow"/>
                                      <w:b/>
                                      <w:sz w:val="12"/>
                                      <w:szCs w:val="12"/>
                                      <w:lang w:val="es-MX"/>
                                    </w:rPr>
                                  </w:pPr>
                                  <w:r w:rsidRPr="007D5E81">
                                    <w:rPr>
                                      <w:rFonts w:ascii="Arial Narrow" w:hAnsi="Arial Narrow"/>
                                      <w:b/>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FD41E" id="Text Box 569" o:spid="_x0000_s1067" type="#_x0000_t202" style="position:absolute;margin-left:50pt;margin-top:134.5pt;width:24.2pt;height:17.85pt;z-index:2505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BeiAIAABs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" stroked="f">
                      <v:textbox>
                        <w:txbxContent>
                          <w:p w:rsidR="00FB4195" w:rsidRPr="007D5E81" w:rsidRDefault="00FB4195" w:rsidP="007E0AE4">
                            <w:pPr>
                              <w:rPr>
                                <w:rFonts w:ascii="Arial Narrow" w:hAnsi="Arial Narrow"/>
                                <w:b/>
                                <w:sz w:val="12"/>
                                <w:szCs w:val="12"/>
                                <w:lang w:val="es-MX"/>
                              </w:rPr>
                            </w:pPr>
                            <w:r w:rsidRPr="007D5E81">
                              <w:rPr>
                                <w:rFonts w:ascii="Arial Narrow" w:hAnsi="Arial Narrow"/>
                                <w:b/>
                                <w:sz w:val="12"/>
                                <w:szCs w:val="12"/>
                                <w:lang w:val="es-MX"/>
                              </w:rPr>
                              <w:t>SI</w:t>
                            </w:r>
                          </w:p>
                        </w:txbxContent>
                      </v:textbox>
                    </v:shape>
                  </w:pict>
                </mc:Fallback>
              </mc:AlternateContent>
            </w:r>
            <w:r w:rsidRPr="0041414D">
              <w:rPr>
                <w:noProof/>
                <w:lang w:val="es-MX" w:eastAsia="es-MX"/>
              </w:rPr>
              <mc:AlternateContent>
                <mc:Choice Requires="wps">
                  <w:drawing>
                    <wp:anchor distT="0" distB="0" distL="114297" distR="114297" simplePos="0" relativeHeight="250587648" behindDoc="0" locked="0" layoutInCell="1" allowOverlap="1" wp14:anchorId="79FD3B44" wp14:editId="02D79292">
                      <wp:simplePos x="0" y="0"/>
                      <wp:positionH relativeFrom="column">
                        <wp:posOffset>633729</wp:posOffset>
                      </wp:positionH>
                      <wp:positionV relativeFrom="paragraph">
                        <wp:posOffset>1741805</wp:posOffset>
                      </wp:positionV>
                      <wp:extent cx="0" cy="128270"/>
                      <wp:effectExtent l="76200" t="0" r="57150" b="62230"/>
                      <wp:wrapNone/>
                      <wp:docPr id="2606"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88FC2" id="AutoShape 603" o:spid="_x0000_s1026" type="#_x0000_t32" style="position:absolute;margin-left:49.9pt;margin-top:137.15pt;width:0;height:10.1pt;z-index:250587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" strokeweight=".25pt">
                      <v:stroke endarrow="block"/>
                    </v:shape>
                  </w:pict>
                </mc:Fallback>
              </mc:AlternateContent>
            </w:r>
            <w:r w:rsidRPr="0041414D">
              <w:rPr>
                <w:noProof/>
                <w:lang w:val="es-MX" w:eastAsia="es-MX"/>
              </w:rPr>
              <mc:AlternateContent>
                <mc:Choice Requires="wps">
                  <w:drawing>
                    <wp:anchor distT="0" distB="0" distL="114300" distR="114300" simplePos="0" relativeHeight="250588672" behindDoc="0" locked="0" layoutInCell="1" allowOverlap="1" wp14:anchorId="231EB00D" wp14:editId="6B54A15D">
                      <wp:simplePos x="0" y="0"/>
                      <wp:positionH relativeFrom="column">
                        <wp:posOffset>18415</wp:posOffset>
                      </wp:positionH>
                      <wp:positionV relativeFrom="paragraph">
                        <wp:posOffset>1906905</wp:posOffset>
                      </wp:positionV>
                      <wp:extent cx="1128395" cy="680085"/>
                      <wp:effectExtent l="0" t="0" r="14605" b="24765"/>
                      <wp:wrapNone/>
                      <wp:docPr id="2605"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680085"/>
                              </a:xfrm>
                              <a:prstGeom prst="rect">
                                <a:avLst/>
                              </a:prstGeom>
                              <a:solidFill>
                                <a:srgbClr val="FFFFFF"/>
                              </a:solidFill>
                              <a:ln w="3175">
                                <a:solidFill>
                                  <a:srgbClr val="000000"/>
                                </a:solidFill>
                                <a:miter lim="800000"/>
                                <a:headEnd/>
                                <a:tailEnd/>
                              </a:ln>
                            </wps:spPr>
                            <wps:txbx>
                              <w:txbxContent>
                                <w:p w:rsidR="00FB4195" w:rsidRPr="008B5F8F" w:rsidRDefault="00FB4195" w:rsidP="007E0AE4">
                                  <w:pPr>
                                    <w:jc w:val="center"/>
                                    <w:rPr>
                                      <w:rFonts w:ascii="Arial Narrow" w:hAnsi="Arial Narrow"/>
                                      <w:caps/>
                                      <w:sz w:val="16"/>
                                      <w:szCs w:val="16"/>
                                      <w:lang w:val="es-ES"/>
                                    </w:rPr>
                                  </w:pPr>
                                  <w:r w:rsidRPr="008B5F8F">
                                    <w:rPr>
                                      <w:rFonts w:ascii="Arial Narrow" w:hAnsi="Arial Narrow"/>
                                      <w:sz w:val="16"/>
                                      <w:szCs w:val="16"/>
                                      <w:lang w:val="es-ES"/>
                                    </w:rPr>
                                    <w:t>P</w:t>
                                  </w:r>
                                  <w:r>
                                    <w:rPr>
                                      <w:rFonts w:ascii="Arial Narrow" w:hAnsi="Arial Narrow"/>
                                      <w:sz w:val="16"/>
                                      <w:szCs w:val="16"/>
                                      <w:lang w:val="es-ES"/>
                                    </w:rPr>
                                    <w:t>ublica la convocatoria en “CompraNet” e informa al Centro SCT</w:t>
                                  </w:r>
                                  <w:r w:rsidRPr="008B5F8F">
                                    <w:rPr>
                                      <w:rFonts w:ascii="Arial Narrow" w:hAnsi="Arial Narrow"/>
                                      <w:sz w:val="16"/>
                                      <w:szCs w:val="16"/>
                                      <w:lang w:val="es-ES"/>
                                    </w:rPr>
                                    <w:t xml:space="preserve"> que ha sido publicada la licitación </w:t>
                                  </w:r>
                                  <w:r>
                                    <w:rPr>
                                      <w:rFonts w:ascii="Arial Narrow" w:hAnsi="Arial Narrow"/>
                                      <w:sz w:val="16"/>
                                      <w:szCs w:val="16"/>
                                      <w:lang w:val="es-ES"/>
                                    </w:rPr>
                                    <w:t>y da seguimiento a la misma</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1EB00D" id="Rectangle 604" o:spid="_x0000_s1068" style="position:absolute;margin-left:1.45pt;margin-top:150.15pt;width:88.85pt;height:53.55pt;z-index:2505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" strokeweight=".25pt">
                      <v:textbox inset="1mm,1mm,1mm,1mm">
                        <w:txbxContent>
                          <w:p w:rsidR="00FB4195" w:rsidRPr="008B5F8F" w:rsidRDefault="00FB4195" w:rsidP="007E0AE4">
                            <w:pPr>
                              <w:jc w:val="center"/>
                              <w:rPr>
                                <w:rFonts w:ascii="Arial Narrow" w:hAnsi="Arial Narrow"/>
                                <w:caps/>
                                <w:sz w:val="16"/>
                                <w:szCs w:val="16"/>
                                <w:lang w:val="es-ES"/>
                              </w:rPr>
                            </w:pPr>
                            <w:r w:rsidRPr="008B5F8F">
                              <w:rPr>
                                <w:rFonts w:ascii="Arial Narrow" w:hAnsi="Arial Narrow"/>
                                <w:sz w:val="16"/>
                                <w:szCs w:val="16"/>
                                <w:lang w:val="es-ES"/>
                              </w:rPr>
                              <w:t>P</w:t>
                            </w:r>
                            <w:r>
                              <w:rPr>
                                <w:rFonts w:ascii="Arial Narrow" w:hAnsi="Arial Narrow"/>
                                <w:sz w:val="16"/>
                                <w:szCs w:val="16"/>
                                <w:lang w:val="es-ES"/>
                              </w:rPr>
                              <w:t>ublica la convocatoria en “CompraNet” e informa al Centro SCT</w:t>
                            </w:r>
                            <w:r w:rsidRPr="008B5F8F">
                              <w:rPr>
                                <w:rFonts w:ascii="Arial Narrow" w:hAnsi="Arial Narrow"/>
                                <w:sz w:val="16"/>
                                <w:szCs w:val="16"/>
                                <w:lang w:val="es-ES"/>
                              </w:rPr>
                              <w:t xml:space="preserve"> que ha sido publicada la licitación </w:t>
                            </w:r>
                            <w:r>
                              <w:rPr>
                                <w:rFonts w:ascii="Arial Narrow" w:hAnsi="Arial Narrow"/>
                                <w:sz w:val="16"/>
                                <w:szCs w:val="16"/>
                                <w:lang w:val="es-ES"/>
                              </w:rPr>
                              <w:t>y da seguimiento a la misma</w:t>
                            </w:r>
                          </w:p>
                        </w:txbxContent>
                      </v:textbox>
                    </v:rect>
                  </w:pict>
                </mc:Fallback>
              </mc:AlternateContent>
            </w:r>
            <w:r w:rsidRPr="0041414D">
              <w:rPr>
                <w:noProof/>
                <w:lang w:val="es-MX" w:eastAsia="es-MX"/>
              </w:rPr>
              <mc:AlternateContent>
                <mc:Choice Requires="wps">
                  <w:drawing>
                    <wp:anchor distT="0" distB="0" distL="114298" distR="114298" simplePos="0" relativeHeight="250546688" behindDoc="0" locked="0" layoutInCell="1" allowOverlap="1" wp14:anchorId="28BF57EF" wp14:editId="4F9D3C12">
                      <wp:simplePos x="0" y="0"/>
                      <wp:positionH relativeFrom="column">
                        <wp:posOffset>568960</wp:posOffset>
                      </wp:positionH>
                      <wp:positionV relativeFrom="paragraph">
                        <wp:posOffset>1141095</wp:posOffset>
                      </wp:positionV>
                      <wp:extent cx="129540" cy="0"/>
                      <wp:effectExtent l="58420" t="13335" r="55880" b="19050"/>
                      <wp:wrapNone/>
                      <wp:docPr id="2604"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95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F8C85" id="AutoShape 558" o:spid="_x0000_s1026" type="#_x0000_t32" style="position:absolute;margin-left:44.8pt;margin-top:89.85pt;width:10.2pt;height:0;rotation:90;z-index:250546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1vOwIAAG8EAAAOAAAAZHJzL2Uyb0RvYy54bWysVMGO2jAQvVfqP1i+QxI2U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" strokeweight=".25pt">
                      <v:stroke endarrow="block"/>
                    </v:shape>
                  </w:pict>
                </mc:Fallback>
              </mc:AlternateContent>
            </w:r>
            <w:r w:rsidRPr="0041414D">
              <w:rPr>
                <w:noProof/>
                <w:lang w:val="es-MX" w:eastAsia="es-MX"/>
              </w:rPr>
              <mc:AlternateContent>
                <mc:Choice Requires="wps">
                  <w:drawing>
                    <wp:anchor distT="0" distB="0" distL="114300" distR="114300" simplePos="0" relativeHeight="250573312" behindDoc="0" locked="0" layoutInCell="1" allowOverlap="1" wp14:anchorId="5E166CFB" wp14:editId="1D5FCF59">
                      <wp:simplePos x="0" y="0"/>
                      <wp:positionH relativeFrom="column">
                        <wp:posOffset>132080</wp:posOffset>
                      </wp:positionH>
                      <wp:positionV relativeFrom="paragraph">
                        <wp:posOffset>1205865</wp:posOffset>
                      </wp:positionV>
                      <wp:extent cx="1014730" cy="549910"/>
                      <wp:effectExtent l="23495" t="19050" r="19050" b="12065"/>
                      <wp:wrapNone/>
                      <wp:docPr id="2603"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730" cy="549910"/>
                              </a:xfrm>
                              <a:prstGeom prst="flowChartDecision">
                                <a:avLst/>
                              </a:prstGeom>
                              <a:solidFill>
                                <a:srgbClr val="FFFFFF"/>
                              </a:solidFill>
                              <a:ln w="3175">
                                <a:solidFill>
                                  <a:srgbClr val="000000"/>
                                </a:solidFill>
                                <a:miter lim="800000"/>
                                <a:headEnd/>
                                <a:tailEnd/>
                              </a:ln>
                            </wps:spPr>
                            <wps:txbx>
                              <w:txbxContent>
                                <w:p w:rsidR="00FB4195" w:rsidRDefault="00FB4195" w:rsidP="007E0AE4">
                                  <w:pPr>
                                    <w:rPr>
                                      <w:rFonts w:ascii="Arial Narrow" w:hAnsi="Arial Narrow"/>
                                      <w:b/>
                                      <w:sz w:val="12"/>
                                      <w:szCs w:val="12"/>
                                      <w:lang w:val="es-ES"/>
                                    </w:rPr>
                                  </w:pPr>
                                </w:p>
                                <w:p w:rsidR="00FB4195" w:rsidRPr="00F732D8" w:rsidRDefault="00FB4195" w:rsidP="007E0AE4">
                                  <w:pPr>
                                    <w:rPr>
                                      <w:b/>
                                      <w:caps/>
                                      <w:sz w:val="12"/>
                                      <w:szCs w:val="12"/>
                                      <w:lang w:val="es-ES"/>
                                    </w:rPr>
                                  </w:pPr>
                                  <w:r w:rsidRPr="00F732D8">
                                    <w:rPr>
                                      <w:rFonts w:ascii="Arial Narrow" w:hAnsi="Arial Narrow"/>
                                      <w:b/>
                                      <w:sz w:val="12"/>
                                      <w:szCs w:val="12"/>
                                      <w:lang w:val="es-ES"/>
                                    </w:rPr>
                                    <w:t>¿Es conforme</w:t>
                                  </w:r>
                                  <w:r w:rsidRPr="00F732D8">
                                    <w:rPr>
                                      <w:b/>
                                      <w:caps/>
                                      <w:sz w:val="12"/>
                                      <w:szCs w:val="12"/>
                                      <w:lang w:val="es-E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66CFB" id="AutoShape 585" o:spid="_x0000_s1069" type="#_x0000_t110" style="position:absolute;margin-left:10.4pt;margin-top:94.95pt;width:79.9pt;height:43.3pt;z-index:2505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" strokeweight=".25pt">
                      <v:textbox inset="0,0,0,0">
                        <w:txbxContent>
                          <w:p w:rsidR="00FB4195" w:rsidRDefault="00FB4195" w:rsidP="007E0AE4">
                            <w:pPr>
                              <w:rPr>
                                <w:rFonts w:ascii="Arial Narrow" w:hAnsi="Arial Narrow"/>
                                <w:b/>
                                <w:sz w:val="12"/>
                                <w:szCs w:val="12"/>
                                <w:lang w:val="es-ES"/>
                              </w:rPr>
                            </w:pPr>
                          </w:p>
                          <w:p w:rsidR="00FB4195" w:rsidRPr="00F732D8" w:rsidRDefault="00FB4195" w:rsidP="007E0AE4">
                            <w:pPr>
                              <w:rPr>
                                <w:b/>
                                <w:caps/>
                                <w:sz w:val="12"/>
                                <w:szCs w:val="12"/>
                                <w:lang w:val="es-ES"/>
                              </w:rPr>
                            </w:pPr>
                            <w:r w:rsidRPr="00F732D8">
                              <w:rPr>
                                <w:rFonts w:ascii="Arial Narrow" w:hAnsi="Arial Narrow"/>
                                <w:b/>
                                <w:sz w:val="12"/>
                                <w:szCs w:val="12"/>
                                <w:lang w:val="es-ES"/>
                              </w:rPr>
                              <w:t>¿Es conforme</w:t>
                            </w:r>
                            <w:r w:rsidRPr="00F732D8">
                              <w:rPr>
                                <w:b/>
                                <w:caps/>
                                <w:sz w:val="12"/>
                                <w:szCs w:val="12"/>
                                <w:lang w:val="es-ES"/>
                              </w:rPr>
                              <w:t>?</w:t>
                            </w:r>
                          </w:p>
                        </w:txbxContent>
                      </v:textbox>
                    </v:shape>
                  </w:pict>
                </mc:Fallback>
              </mc:AlternateContent>
            </w:r>
            <w:r w:rsidRPr="0041414D">
              <w:rPr>
                <w:noProof/>
                <w:lang w:val="es-MX" w:eastAsia="es-MX"/>
              </w:rPr>
              <mc:AlternateContent>
                <mc:Choice Requires="wps">
                  <w:drawing>
                    <wp:anchor distT="0" distB="0" distL="114300" distR="114300" simplePos="0" relativeHeight="250553856" behindDoc="0" locked="0" layoutInCell="1" allowOverlap="1" wp14:anchorId="7FA24DF6" wp14:editId="1095E542">
                      <wp:simplePos x="0" y="0"/>
                      <wp:positionH relativeFrom="column">
                        <wp:posOffset>1197610</wp:posOffset>
                      </wp:positionH>
                      <wp:positionV relativeFrom="paragraph">
                        <wp:posOffset>354330</wp:posOffset>
                      </wp:positionV>
                      <wp:extent cx="753745" cy="327025"/>
                      <wp:effectExtent l="22225" t="5715" r="14605" b="57785"/>
                      <wp:wrapNone/>
                      <wp:docPr id="2602"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53745" cy="327025"/>
                              </a:xfrm>
                              <a:prstGeom prst="bentConnector3">
                                <a:avLst>
                                  <a:gd name="adj1" fmla="val -50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EE840" id="AutoShape 568" o:spid="_x0000_s1026" type="#_x0000_t34" style="position:absolute;margin-left:94.3pt;margin-top:27.9pt;width:59.35pt;height:25.75pt;rotation:180;flip:y;z-index:2505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" adj="-110" strokeweight=".25pt">
                      <v:stroke endarrow="block"/>
                    </v:shape>
                  </w:pict>
                </mc:Fallback>
              </mc:AlternateContent>
            </w:r>
            <w:r w:rsidRPr="0041414D">
              <w:rPr>
                <w:noProof/>
                <w:lang w:val="es-MX" w:eastAsia="es-MX"/>
              </w:rPr>
              <mc:AlternateContent>
                <mc:Choice Requires="wps">
                  <w:drawing>
                    <wp:anchor distT="0" distB="0" distL="114300" distR="114300" simplePos="0" relativeHeight="250552832" behindDoc="0" locked="0" layoutInCell="1" allowOverlap="1" wp14:anchorId="6188D770" wp14:editId="59BDC1F2">
                      <wp:simplePos x="0" y="0"/>
                      <wp:positionH relativeFrom="column">
                        <wp:posOffset>1048385</wp:posOffset>
                      </wp:positionH>
                      <wp:positionV relativeFrom="paragraph">
                        <wp:posOffset>354330</wp:posOffset>
                      </wp:positionV>
                      <wp:extent cx="1207770" cy="1098550"/>
                      <wp:effectExtent l="6350" t="53340" r="14605" b="10160"/>
                      <wp:wrapNone/>
                      <wp:docPr id="2601"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7770" cy="1098550"/>
                              </a:xfrm>
                              <a:prstGeom prst="bentConnector3">
                                <a:avLst>
                                  <a:gd name="adj1" fmla="val 99894"/>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B8813" id="AutoShape 567" o:spid="_x0000_s1026" type="#_x0000_t34" style="position:absolute;margin-left:82.55pt;margin-top:27.9pt;width:95.1pt;height:86.5pt;flip:y;z-index:2505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" adj="21577" strokeweight=".25pt">
                      <v:stroke endarrow="block"/>
                    </v:shape>
                  </w:pict>
                </mc:Fallback>
              </mc:AlternateContent>
            </w:r>
            <w:r w:rsidRPr="0041414D">
              <w:rPr>
                <w:noProof/>
                <w:lang w:val="es-MX" w:eastAsia="es-MX"/>
              </w:rPr>
              <mc:AlternateContent>
                <mc:Choice Requires="wps">
                  <w:drawing>
                    <wp:anchor distT="0" distB="0" distL="114300" distR="114300" simplePos="0" relativeHeight="250555904" behindDoc="0" locked="0" layoutInCell="1" allowOverlap="1" wp14:anchorId="5FC64E15" wp14:editId="55AE6E6B">
                      <wp:simplePos x="0" y="0"/>
                      <wp:positionH relativeFrom="column">
                        <wp:posOffset>-8255</wp:posOffset>
                      </wp:positionH>
                      <wp:positionV relativeFrom="paragraph">
                        <wp:posOffset>287655</wp:posOffset>
                      </wp:positionV>
                      <wp:extent cx="1205865" cy="781685"/>
                      <wp:effectExtent l="0" t="0" r="13335" b="18415"/>
                      <wp:wrapNone/>
                      <wp:docPr id="2600"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81685"/>
                              </a:xfrm>
                              <a:prstGeom prst="rect">
                                <a:avLst/>
                              </a:prstGeom>
                              <a:solidFill>
                                <a:srgbClr val="FFFFFF"/>
                              </a:solidFill>
                              <a:ln w="3175">
                                <a:solidFill>
                                  <a:srgbClr val="000000"/>
                                </a:solidFill>
                                <a:miter lim="800000"/>
                                <a:headEnd/>
                                <a:tailEnd/>
                              </a:ln>
                            </wps:spPr>
                            <wps:txbx>
                              <w:txbxContent>
                                <w:p w:rsidR="00FB4195" w:rsidRPr="00313EA6" w:rsidRDefault="00FB4195" w:rsidP="007E0AE4">
                                  <w:pPr>
                                    <w:jc w:val="center"/>
                                    <w:rPr>
                                      <w:rFonts w:ascii="Arial Narrow" w:hAnsi="Arial Narrow"/>
                                      <w:caps/>
                                      <w:sz w:val="16"/>
                                      <w:szCs w:val="16"/>
                                      <w:lang w:val="es-ES"/>
                                    </w:rPr>
                                  </w:pPr>
                                  <w:r w:rsidRPr="00313EA6">
                                    <w:rPr>
                                      <w:rFonts w:ascii="Arial Narrow" w:hAnsi="Arial Narrow"/>
                                      <w:sz w:val="16"/>
                                      <w:szCs w:val="16"/>
                                      <w:lang w:val="es-ES"/>
                                    </w:rPr>
                                    <w:t>Verifica si el proyecto de</w:t>
                                  </w:r>
                                  <w:r>
                                    <w:rPr>
                                      <w:rFonts w:ascii="Arial Narrow" w:hAnsi="Arial Narrow"/>
                                      <w:sz w:val="16"/>
                                      <w:szCs w:val="16"/>
                                      <w:lang w:val="es-ES"/>
                                    </w:rPr>
                                    <w:t xml:space="preserve"> convocatoria es conforme a la Ley de Obras Públicas y Servicios R</w:t>
                                  </w:r>
                                  <w:r w:rsidRPr="00313EA6">
                                    <w:rPr>
                                      <w:rFonts w:ascii="Arial Narrow" w:hAnsi="Arial Narrow"/>
                                      <w:sz w:val="16"/>
                                      <w:szCs w:val="16"/>
                                      <w:lang w:val="es-ES"/>
                                    </w:rPr>
                                    <w:t xml:space="preserve">elacionados con las </w:t>
                                  </w:r>
                                  <w:r>
                                    <w:rPr>
                                      <w:rFonts w:ascii="Arial Narrow" w:hAnsi="Arial Narrow"/>
                                      <w:sz w:val="16"/>
                                      <w:szCs w:val="16"/>
                                      <w:lang w:val="es-ES"/>
                                    </w:rPr>
                                    <w:t>M</w:t>
                                  </w:r>
                                  <w:r w:rsidRPr="00313EA6">
                                    <w:rPr>
                                      <w:rFonts w:ascii="Arial Narrow" w:hAnsi="Arial Narrow"/>
                                      <w:sz w:val="16"/>
                                      <w:szCs w:val="16"/>
                                      <w:lang w:val="es-ES"/>
                                    </w:rPr>
                                    <w:t>ismas</w:t>
                                  </w:r>
                                  <w:r>
                                    <w:rPr>
                                      <w:rFonts w:ascii="Arial Narrow" w:hAnsi="Arial Narrow"/>
                                      <w:sz w:val="16"/>
                                      <w:szCs w:val="16"/>
                                      <w:lang w:val="es-ES"/>
                                    </w:rPr>
                                    <w:t>, así como, la normatividad vigente</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C64E15" id="Rectangle 574" o:spid="_x0000_s1070" style="position:absolute;margin-left:-.65pt;margin-top:22.65pt;width:94.95pt;height:61.55pt;z-index:2505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" strokeweight=".25pt">
                      <v:textbox inset="1mm,1mm,1mm,1mm">
                        <w:txbxContent>
                          <w:p w:rsidR="00FB4195" w:rsidRPr="00313EA6" w:rsidRDefault="00FB4195" w:rsidP="007E0AE4">
                            <w:pPr>
                              <w:jc w:val="center"/>
                              <w:rPr>
                                <w:rFonts w:ascii="Arial Narrow" w:hAnsi="Arial Narrow"/>
                                <w:caps/>
                                <w:sz w:val="16"/>
                                <w:szCs w:val="16"/>
                                <w:lang w:val="es-ES"/>
                              </w:rPr>
                            </w:pPr>
                            <w:r w:rsidRPr="00313EA6">
                              <w:rPr>
                                <w:rFonts w:ascii="Arial Narrow" w:hAnsi="Arial Narrow"/>
                                <w:sz w:val="16"/>
                                <w:szCs w:val="16"/>
                                <w:lang w:val="es-ES"/>
                              </w:rPr>
                              <w:t>Verifica si el proyecto de</w:t>
                            </w:r>
                            <w:r>
                              <w:rPr>
                                <w:rFonts w:ascii="Arial Narrow" w:hAnsi="Arial Narrow"/>
                                <w:sz w:val="16"/>
                                <w:szCs w:val="16"/>
                                <w:lang w:val="es-ES"/>
                              </w:rPr>
                              <w:t xml:space="preserve"> convocatoria es conforme a la Ley de Obras Públicas y Servicios R</w:t>
                            </w:r>
                            <w:r w:rsidRPr="00313EA6">
                              <w:rPr>
                                <w:rFonts w:ascii="Arial Narrow" w:hAnsi="Arial Narrow"/>
                                <w:sz w:val="16"/>
                                <w:szCs w:val="16"/>
                                <w:lang w:val="es-ES"/>
                              </w:rPr>
                              <w:t xml:space="preserve">elacionados con las </w:t>
                            </w:r>
                            <w:r>
                              <w:rPr>
                                <w:rFonts w:ascii="Arial Narrow" w:hAnsi="Arial Narrow"/>
                                <w:sz w:val="16"/>
                                <w:szCs w:val="16"/>
                                <w:lang w:val="es-ES"/>
                              </w:rPr>
                              <w:t>M</w:t>
                            </w:r>
                            <w:r w:rsidRPr="00313EA6">
                              <w:rPr>
                                <w:rFonts w:ascii="Arial Narrow" w:hAnsi="Arial Narrow"/>
                                <w:sz w:val="16"/>
                                <w:szCs w:val="16"/>
                                <w:lang w:val="es-ES"/>
                              </w:rPr>
                              <w:t>ismas</w:t>
                            </w:r>
                            <w:r>
                              <w:rPr>
                                <w:rFonts w:ascii="Arial Narrow" w:hAnsi="Arial Narrow"/>
                                <w:sz w:val="16"/>
                                <w:szCs w:val="16"/>
                                <w:lang w:val="es-ES"/>
                              </w:rPr>
                              <w:t>, así como, la normatividad vigente</w:t>
                            </w:r>
                          </w:p>
                        </w:txbxContent>
                      </v:textbox>
                    </v:rect>
                  </w:pict>
                </mc:Fallback>
              </mc:AlternateContent>
            </w:r>
            <w:r w:rsidRPr="0041414D">
              <w:rPr>
                <w:noProof/>
                <w:lang w:val="es-MX" w:eastAsia="es-MX"/>
              </w:rPr>
              <mc:AlternateContent>
                <mc:Choice Requires="wps">
                  <w:drawing>
                    <wp:anchor distT="4294967293" distB="4294967293" distL="114300" distR="114300" simplePos="0" relativeHeight="250550784" behindDoc="0" locked="0" layoutInCell="1" allowOverlap="1" wp14:anchorId="1FCEE334" wp14:editId="5EEEFDAF">
                      <wp:simplePos x="0" y="0"/>
                      <wp:positionH relativeFrom="column">
                        <wp:posOffset>1155700</wp:posOffset>
                      </wp:positionH>
                      <wp:positionV relativeFrom="paragraph">
                        <wp:posOffset>2188209</wp:posOffset>
                      </wp:positionV>
                      <wp:extent cx="193675" cy="0"/>
                      <wp:effectExtent l="0" t="76200" r="15875" b="95250"/>
                      <wp:wrapNone/>
                      <wp:docPr id="2599"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AFF32" id="AutoShape 565" o:spid="_x0000_s1026" type="#_x0000_t32" style="position:absolute;margin-left:91pt;margin-top:172.3pt;width:15.25pt;height:0;z-index:250550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DRNAIAAGE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" strokeweight=".25pt">
                      <v:stroke endarrow="block"/>
                    </v:shape>
                  </w:pict>
                </mc:Fallback>
              </mc:AlternateContent>
            </w:r>
            <w:r w:rsidRPr="0041414D">
              <w:rPr>
                <w:noProof/>
                <w:lang w:val="es-MX" w:eastAsia="es-MX"/>
              </w:rPr>
              <mc:AlternateContent>
                <mc:Choice Requires="wps">
                  <w:drawing>
                    <wp:anchor distT="0" distB="0" distL="114300" distR="114300" simplePos="0" relativeHeight="250551808" behindDoc="0" locked="0" layoutInCell="1" allowOverlap="1" wp14:anchorId="1186FA78" wp14:editId="0243838C">
                      <wp:simplePos x="0" y="0"/>
                      <wp:positionH relativeFrom="column">
                        <wp:posOffset>896620</wp:posOffset>
                      </wp:positionH>
                      <wp:positionV relativeFrom="paragraph">
                        <wp:posOffset>1139190</wp:posOffset>
                      </wp:positionV>
                      <wp:extent cx="300990" cy="297815"/>
                      <wp:effectExtent l="0" t="0" r="3810" b="6985"/>
                      <wp:wrapNone/>
                      <wp:docPr id="2598"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7D5E81" w:rsidRDefault="00FB4195" w:rsidP="007E0AE4">
                                  <w:pPr>
                                    <w:rPr>
                                      <w:rFonts w:ascii="Arial Narrow" w:hAnsi="Arial Narrow"/>
                                      <w:b/>
                                      <w:sz w:val="12"/>
                                      <w:szCs w:val="12"/>
                                      <w:lang w:val="es-MX"/>
                                    </w:rPr>
                                  </w:pPr>
                                  <w:r w:rsidRPr="007D5E81">
                                    <w:rPr>
                                      <w:rFonts w:ascii="Arial Narrow" w:hAnsi="Arial Narrow"/>
                                      <w:b/>
                                      <w:sz w:val="12"/>
                                      <w:szCs w:val="12"/>
                                      <w:lang w:val="es-MX"/>
                                    </w:rPr>
                                    <w:t>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6FA78" id="Text Box 566" o:spid="_x0000_s1071" type="#_x0000_t202" style="position:absolute;margin-left:70.6pt;margin-top:89.7pt;width:23.7pt;height:23.45pt;z-index:2505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" stroked="f">
                      <v:textbox>
                        <w:txbxContent>
                          <w:p w:rsidR="00FB4195" w:rsidRPr="007D5E81" w:rsidRDefault="00FB4195" w:rsidP="007E0AE4">
                            <w:pPr>
                              <w:rPr>
                                <w:rFonts w:ascii="Arial Narrow" w:hAnsi="Arial Narrow"/>
                                <w:b/>
                                <w:sz w:val="12"/>
                                <w:szCs w:val="12"/>
                                <w:lang w:val="es-MX"/>
                              </w:rPr>
                            </w:pPr>
                            <w:r w:rsidRPr="007D5E81">
                              <w:rPr>
                                <w:rFonts w:ascii="Arial Narrow" w:hAnsi="Arial Narrow"/>
                                <w:b/>
                                <w:sz w:val="12"/>
                                <w:szCs w:val="12"/>
                                <w:lang w:val="es-MX"/>
                              </w:rPr>
                              <w:t>NO</w:t>
                            </w:r>
                          </w:p>
                        </w:txbxContent>
                      </v:textbox>
                    </v:shape>
                  </w:pict>
                </mc:Fallback>
              </mc:AlternateContent>
            </w:r>
          </w:p>
        </w:tc>
        <w:tc>
          <w:tcPr>
            <w:tcW w:w="2101" w:type="dxa"/>
          </w:tcPr>
          <w:p w:rsidR="007E0AE4" w:rsidRDefault="008C1226" w:rsidP="00881612">
            <w:pPr>
              <w:ind w:right="283"/>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62048" behindDoc="0" locked="0" layoutInCell="1" allowOverlap="1" wp14:anchorId="731A3CF1" wp14:editId="50A0D466">
                      <wp:simplePos x="0" y="0"/>
                      <wp:positionH relativeFrom="column">
                        <wp:posOffset>44450</wp:posOffset>
                      </wp:positionH>
                      <wp:positionV relativeFrom="paragraph">
                        <wp:posOffset>31750</wp:posOffset>
                      </wp:positionV>
                      <wp:extent cx="1153160" cy="322580"/>
                      <wp:effectExtent l="0" t="0" r="27940" b="20320"/>
                      <wp:wrapNone/>
                      <wp:docPr id="2597"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322580"/>
                              </a:xfrm>
                              <a:prstGeom prst="rect">
                                <a:avLst/>
                              </a:prstGeom>
                              <a:solidFill>
                                <a:srgbClr val="FFFFFF"/>
                              </a:solidFill>
                              <a:ln w="3175">
                                <a:solidFill>
                                  <a:srgbClr val="000000"/>
                                </a:solidFill>
                                <a:miter lim="800000"/>
                                <a:headEnd/>
                                <a:tailEnd/>
                              </a:ln>
                            </wps:spPr>
                            <wps:txbx>
                              <w:txbxContent>
                                <w:p w:rsidR="00FB4195" w:rsidRPr="00032804" w:rsidRDefault="00FB4195" w:rsidP="007E0AE4">
                                  <w:pPr>
                                    <w:jc w:val="center"/>
                                    <w:rPr>
                                      <w:rFonts w:ascii="Arial Narrow" w:hAnsi="Arial Narrow"/>
                                      <w:sz w:val="16"/>
                                      <w:szCs w:val="16"/>
                                      <w:lang w:val="es-ES"/>
                                    </w:rPr>
                                  </w:pPr>
                                  <w:r>
                                    <w:rPr>
                                      <w:rFonts w:ascii="Arial Narrow" w:hAnsi="Arial Narrow"/>
                                      <w:sz w:val="16"/>
                                      <w:szCs w:val="16"/>
                                      <w:lang w:val="es-ES"/>
                                    </w:rPr>
                                    <w:t>Genera el proyecto de convocatoria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A3CF1" id="Rectangle 580" o:spid="_x0000_s1072" style="position:absolute;margin-left:3.5pt;margin-top:2.5pt;width:90.8pt;height:25.4pt;z-index:2505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" strokeweight=".25pt">
                      <v:textbox>
                        <w:txbxContent>
                          <w:p w:rsidR="00FB4195" w:rsidRPr="00032804" w:rsidRDefault="00FB4195" w:rsidP="007E0AE4">
                            <w:pPr>
                              <w:jc w:val="center"/>
                              <w:rPr>
                                <w:rFonts w:ascii="Arial Narrow" w:hAnsi="Arial Narrow"/>
                                <w:sz w:val="16"/>
                                <w:szCs w:val="16"/>
                                <w:lang w:val="es-ES"/>
                              </w:rPr>
                            </w:pPr>
                            <w:r>
                              <w:rPr>
                                <w:rFonts w:ascii="Arial Narrow" w:hAnsi="Arial Narrow"/>
                                <w:sz w:val="16"/>
                                <w:szCs w:val="16"/>
                                <w:lang w:val="es-ES"/>
                              </w:rPr>
                              <w:t>Genera el proyecto de convocatoria</w:t>
                            </w:r>
                          </w:p>
                        </w:txbxContent>
                      </v:textbox>
                    </v:rect>
                  </w:pict>
                </mc:Fallback>
              </mc:AlternateContent>
            </w:r>
          </w:p>
          <w:p w:rsidR="007E0AE4"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Pr="00FF769C" w:rsidRDefault="008C1226" w:rsidP="00881612">
            <w:pPr>
              <w:ind w:right="283"/>
              <w:rPr>
                <w:rFonts w:ascii="Arial Narrow" w:hAnsi="Arial Narrow" w:cs="Arial"/>
                <w:sz w:val="22"/>
                <w:szCs w:val="22"/>
              </w:rPr>
            </w:pPr>
            <w:r w:rsidRPr="0041414D">
              <w:rPr>
                <w:noProof/>
                <w:lang w:val="es-MX" w:eastAsia="es-MX"/>
              </w:rPr>
              <mc:AlternateContent>
                <mc:Choice Requires="wps">
                  <w:drawing>
                    <wp:anchor distT="0" distB="0" distL="114297" distR="114297" simplePos="0" relativeHeight="250556928" behindDoc="0" locked="0" layoutInCell="1" allowOverlap="1" wp14:anchorId="45013EB9" wp14:editId="5BD007BC">
                      <wp:simplePos x="0" y="0"/>
                      <wp:positionH relativeFrom="column">
                        <wp:posOffset>529589</wp:posOffset>
                      </wp:positionH>
                      <wp:positionV relativeFrom="paragraph">
                        <wp:posOffset>30480</wp:posOffset>
                      </wp:positionV>
                      <wp:extent cx="0" cy="635"/>
                      <wp:effectExtent l="0" t="0" r="19050" b="37465"/>
                      <wp:wrapNone/>
                      <wp:docPr id="2596"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6C442" id="AutoShape 575" o:spid="_x0000_s1026" type="#_x0000_t32" style="position:absolute;margin-left:41.7pt;margin-top:2.4pt;width:0;height:.05pt;z-index:2505569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wkIAIAADw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"/>
                  </w:pict>
                </mc:Fallback>
              </mc:AlternateContent>
            </w:r>
          </w:p>
          <w:p w:rsidR="007E0AE4" w:rsidRPr="00FF769C" w:rsidRDefault="007E0AE4" w:rsidP="00881612">
            <w:pPr>
              <w:ind w:right="283"/>
              <w:rPr>
                <w:rFonts w:ascii="Arial Narrow" w:hAnsi="Arial Narrow" w:cs="Arial"/>
                <w:sz w:val="22"/>
                <w:szCs w:val="22"/>
              </w:rPr>
            </w:pPr>
          </w:p>
          <w:p w:rsidR="007E0AE4" w:rsidRPr="00FF769C"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8C1226" w:rsidP="00881612">
            <w:pPr>
              <w:ind w:right="283"/>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58976" behindDoc="0" locked="0" layoutInCell="1" allowOverlap="1" wp14:anchorId="56C5B0E8" wp14:editId="7920868D">
                      <wp:simplePos x="0" y="0"/>
                      <wp:positionH relativeFrom="column">
                        <wp:posOffset>-6985</wp:posOffset>
                      </wp:positionH>
                      <wp:positionV relativeFrom="paragraph">
                        <wp:posOffset>105410</wp:posOffset>
                      </wp:positionV>
                      <wp:extent cx="1243965" cy="645795"/>
                      <wp:effectExtent l="0" t="0" r="13335" b="20955"/>
                      <wp:wrapNone/>
                      <wp:docPr id="2595"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645795"/>
                              </a:xfrm>
                              <a:prstGeom prst="rect">
                                <a:avLst/>
                              </a:prstGeom>
                              <a:solidFill>
                                <a:srgbClr val="FFFFFF"/>
                              </a:solidFill>
                              <a:ln w="3175">
                                <a:solidFill>
                                  <a:srgbClr val="000000"/>
                                </a:solidFill>
                                <a:miter lim="800000"/>
                                <a:headEnd/>
                                <a:tailEnd/>
                              </a:ln>
                            </wps:spPr>
                            <wps:txbx>
                              <w:txbxContent>
                                <w:p w:rsidR="00FB4195" w:rsidRPr="008B5F8F" w:rsidRDefault="00FB4195" w:rsidP="007E0AE4">
                                  <w:pPr>
                                    <w:jc w:val="center"/>
                                    <w:rPr>
                                      <w:rFonts w:ascii="Arial Narrow" w:hAnsi="Arial Narrow"/>
                                      <w:caps/>
                                      <w:sz w:val="16"/>
                                      <w:szCs w:val="16"/>
                                      <w:lang w:val="es-ES"/>
                                    </w:rPr>
                                  </w:pPr>
                                  <w:r w:rsidRPr="008B5F8F">
                                    <w:rPr>
                                      <w:rFonts w:ascii="Arial Narrow" w:hAnsi="Arial Narrow"/>
                                      <w:sz w:val="16"/>
                                      <w:szCs w:val="16"/>
                                      <w:lang w:val="es-ES"/>
                                    </w:rPr>
                                    <w:t>A</w:t>
                                  </w:r>
                                  <w:r>
                                    <w:rPr>
                                      <w:rFonts w:ascii="Arial Narrow" w:hAnsi="Arial Narrow"/>
                                      <w:sz w:val="16"/>
                                      <w:szCs w:val="16"/>
                                      <w:lang w:val="es-ES"/>
                                    </w:rPr>
                                    <w:t>pertura propuestas técnicas</w:t>
                                  </w:r>
                                  <w:r w:rsidRPr="008B5F8F">
                                    <w:rPr>
                                      <w:rFonts w:ascii="Arial Narrow" w:hAnsi="Arial Narrow"/>
                                      <w:sz w:val="16"/>
                                      <w:szCs w:val="16"/>
                                      <w:lang w:val="es-ES"/>
                                    </w:rPr>
                                    <w:t>-económica</w:t>
                                  </w:r>
                                  <w:r>
                                    <w:rPr>
                                      <w:rFonts w:ascii="Arial Narrow" w:hAnsi="Arial Narrow"/>
                                      <w:sz w:val="16"/>
                                      <w:szCs w:val="16"/>
                                      <w:lang w:val="es-ES"/>
                                    </w:rPr>
                                    <w:t>s</w:t>
                                  </w:r>
                                  <w:r w:rsidRPr="008B5F8F">
                                    <w:rPr>
                                      <w:rFonts w:ascii="Arial Narrow" w:hAnsi="Arial Narrow"/>
                                      <w:sz w:val="16"/>
                                      <w:szCs w:val="16"/>
                                      <w:lang w:val="es-ES"/>
                                    </w:rPr>
                                    <w:t>,</w:t>
                                  </w:r>
                                  <w:r>
                                    <w:rPr>
                                      <w:rFonts w:ascii="Arial Narrow" w:hAnsi="Arial Narrow"/>
                                      <w:sz w:val="16"/>
                                      <w:szCs w:val="16"/>
                                      <w:lang w:val="es-ES"/>
                                    </w:rPr>
                                    <w:t xml:space="preserve"> las evalúa, </w:t>
                                  </w:r>
                                  <w:r w:rsidRPr="008B5F8F">
                                    <w:rPr>
                                      <w:rFonts w:ascii="Arial Narrow" w:hAnsi="Arial Narrow"/>
                                      <w:sz w:val="16"/>
                                      <w:szCs w:val="16"/>
                                      <w:lang w:val="es-ES"/>
                                    </w:rPr>
                                    <w:t>emite fallo y contrata a licitante gan</w:t>
                                  </w:r>
                                  <w:r>
                                    <w:rPr>
                                      <w:rFonts w:ascii="Arial Narrow" w:hAnsi="Arial Narrow"/>
                                      <w:sz w:val="16"/>
                                      <w:szCs w:val="16"/>
                                      <w:lang w:val="es-ES"/>
                                    </w:rPr>
                                    <w:t>ador de la ejecución de la obra</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C5B0E8" id="Rectangle 577" o:spid="_x0000_s1073" style="position:absolute;margin-left:-.55pt;margin-top:8.3pt;width:97.95pt;height:50.85pt;z-index:2505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" strokeweight=".25pt">
                      <v:textbox inset="1mm,1mm,1mm,1mm">
                        <w:txbxContent>
                          <w:p w:rsidR="00FB4195" w:rsidRPr="008B5F8F" w:rsidRDefault="00FB4195" w:rsidP="007E0AE4">
                            <w:pPr>
                              <w:jc w:val="center"/>
                              <w:rPr>
                                <w:rFonts w:ascii="Arial Narrow" w:hAnsi="Arial Narrow"/>
                                <w:caps/>
                                <w:sz w:val="16"/>
                                <w:szCs w:val="16"/>
                                <w:lang w:val="es-ES"/>
                              </w:rPr>
                            </w:pPr>
                            <w:r w:rsidRPr="008B5F8F">
                              <w:rPr>
                                <w:rFonts w:ascii="Arial Narrow" w:hAnsi="Arial Narrow"/>
                                <w:sz w:val="16"/>
                                <w:szCs w:val="16"/>
                                <w:lang w:val="es-ES"/>
                              </w:rPr>
                              <w:t>A</w:t>
                            </w:r>
                            <w:r>
                              <w:rPr>
                                <w:rFonts w:ascii="Arial Narrow" w:hAnsi="Arial Narrow"/>
                                <w:sz w:val="16"/>
                                <w:szCs w:val="16"/>
                                <w:lang w:val="es-ES"/>
                              </w:rPr>
                              <w:t>pertura propuestas técnicas</w:t>
                            </w:r>
                            <w:r w:rsidRPr="008B5F8F">
                              <w:rPr>
                                <w:rFonts w:ascii="Arial Narrow" w:hAnsi="Arial Narrow"/>
                                <w:sz w:val="16"/>
                                <w:szCs w:val="16"/>
                                <w:lang w:val="es-ES"/>
                              </w:rPr>
                              <w:t>-económica</w:t>
                            </w:r>
                            <w:r>
                              <w:rPr>
                                <w:rFonts w:ascii="Arial Narrow" w:hAnsi="Arial Narrow"/>
                                <w:sz w:val="16"/>
                                <w:szCs w:val="16"/>
                                <w:lang w:val="es-ES"/>
                              </w:rPr>
                              <w:t>s</w:t>
                            </w:r>
                            <w:r w:rsidRPr="008B5F8F">
                              <w:rPr>
                                <w:rFonts w:ascii="Arial Narrow" w:hAnsi="Arial Narrow"/>
                                <w:sz w:val="16"/>
                                <w:szCs w:val="16"/>
                                <w:lang w:val="es-ES"/>
                              </w:rPr>
                              <w:t>,</w:t>
                            </w:r>
                            <w:r>
                              <w:rPr>
                                <w:rFonts w:ascii="Arial Narrow" w:hAnsi="Arial Narrow"/>
                                <w:sz w:val="16"/>
                                <w:szCs w:val="16"/>
                                <w:lang w:val="es-ES"/>
                              </w:rPr>
                              <w:t xml:space="preserve"> las evalúa, </w:t>
                            </w:r>
                            <w:r w:rsidRPr="008B5F8F">
                              <w:rPr>
                                <w:rFonts w:ascii="Arial Narrow" w:hAnsi="Arial Narrow"/>
                                <w:sz w:val="16"/>
                                <w:szCs w:val="16"/>
                                <w:lang w:val="es-ES"/>
                              </w:rPr>
                              <w:t>emite fallo y contrata a licitante gan</w:t>
                            </w:r>
                            <w:r>
                              <w:rPr>
                                <w:rFonts w:ascii="Arial Narrow" w:hAnsi="Arial Narrow"/>
                                <w:sz w:val="16"/>
                                <w:szCs w:val="16"/>
                                <w:lang w:val="es-ES"/>
                              </w:rPr>
                              <w:t>ador de la ejecución de la obra</w:t>
                            </w:r>
                          </w:p>
                        </w:txbxContent>
                      </v:textbox>
                    </v:rect>
                  </w:pict>
                </mc:Fallback>
              </mc:AlternateContent>
            </w:r>
          </w:p>
          <w:p w:rsidR="007E0AE4" w:rsidRPr="00FF769C"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7E0AE4" w:rsidP="00881612">
            <w:pPr>
              <w:ind w:right="283"/>
              <w:rPr>
                <w:rFonts w:ascii="Arial Narrow" w:hAnsi="Arial Narrow" w:cs="Arial"/>
                <w:sz w:val="22"/>
                <w:szCs w:val="22"/>
              </w:rPr>
            </w:pPr>
          </w:p>
          <w:p w:rsidR="007E0AE4" w:rsidRDefault="008C1226" w:rsidP="00881612">
            <w:pPr>
              <w:tabs>
                <w:tab w:val="left" w:pos="1155"/>
              </w:tabs>
              <w:ind w:right="283"/>
              <w:rPr>
                <w:rFonts w:ascii="Arial Narrow" w:hAnsi="Arial Narrow" w:cs="Arial"/>
                <w:sz w:val="22"/>
                <w:szCs w:val="22"/>
              </w:rPr>
            </w:pPr>
            <w:r w:rsidRPr="0041414D">
              <w:rPr>
                <w:noProof/>
                <w:lang w:val="es-MX" w:eastAsia="es-MX"/>
              </w:rPr>
              <mc:AlternateContent>
                <mc:Choice Requires="wps">
                  <w:drawing>
                    <wp:anchor distT="0" distB="0" distL="114297" distR="114297" simplePos="0" relativeHeight="250543616" behindDoc="0" locked="0" layoutInCell="1" allowOverlap="1" wp14:anchorId="6FD6B9FE" wp14:editId="1BAA3F56">
                      <wp:simplePos x="0" y="0"/>
                      <wp:positionH relativeFrom="column">
                        <wp:posOffset>584199</wp:posOffset>
                      </wp:positionH>
                      <wp:positionV relativeFrom="paragraph">
                        <wp:posOffset>100965</wp:posOffset>
                      </wp:positionV>
                      <wp:extent cx="0" cy="203200"/>
                      <wp:effectExtent l="76200" t="0" r="57150" b="63500"/>
                      <wp:wrapNone/>
                      <wp:docPr id="2594"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C43E5" id="AutoShape 550" o:spid="_x0000_s1026" type="#_x0000_t32" style="position:absolute;margin-left:46pt;margin-top:7.95pt;width:0;height:16pt;z-index:250543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" strokeweight=".25pt">
                      <v:stroke endarrow="block"/>
                    </v:shape>
                  </w:pict>
                </mc:Fallback>
              </mc:AlternateContent>
            </w:r>
            <w:r w:rsidR="007E0AE4">
              <w:rPr>
                <w:rFonts w:ascii="Arial Narrow" w:hAnsi="Arial Narrow" w:cs="Arial"/>
                <w:sz w:val="22"/>
                <w:szCs w:val="22"/>
              </w:rPr>
              <w:tab/>
            </w:r>
          </w:p>
          <w:p w:rsidR="007E0AE4" w:rsidRDefault="008C1226" w:rsidP="00881612">
            <w:pPr>
              <w:tabs>
                <w:tab w:val="left" w:pos="1155"/>
              </w:tabs>
              <w:ind w:right="283"/>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60000" behindDoc="0" locked="0" layoutInCell="1" allowOverlap="1" wp14:anchorId="6D4C75AB" wp14:editId="294B2080">
                      <wp:simplePos x="0" y="0"/>
                      <wp:positionH relativeFrom="column">
                        <wp:posOffset>-6985</wp:posOffset>
                      </wp:positionH>
                      <wp:positionV relativeFrom="paragraph">
                        <wp:posOffset>143510</wp:posOffset>
                      </wp:positionV>
                      <wp:extent cx="1243965" cy="189230"/>
                      <wp:effectExtent l="0" t="0" r="13335" b="20320"/>
                      <wp:wrapNone/>
                      <wp:docPr id="2593"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189230"/>
                              </a:xfrm>
                              <a:prstGeom prst="rect">
                                <a:avLst/>
                              </a:prstGeom>
                              <a:solidFill>
                                <a:srgbClr val="FFFFFF"/>
                              </a:solidFill>
                              <a:ln w="3175">
                                <a:solidFill>
                                  <a:srgbClr val="000000"/>
                                </a:solidFill>
                                <a:miter lim="800000"/>
                                <a:headEnd/>
                                <a:tailEnd/>
                              </a:ln>
                            </wps:spPr>
                            <wps:txbx>
                              <w:txbxContent>
                                <w:p w:rsidR="00FB4195" w:rsidRPr="00201E5F" w:rsidRDefault="00FB4195" w:rsidP="007E0AE4">
                                  <w:pPr>
                                    <w:jc w:val="center"/>
                                    <w:rPr>
                                      <w:rFonts w:ascii="Arial Narrow" w:hAnsi="Arial Narrow"/>
                                      <w:sz w:val="16"/>
                                      <w:szCs w:val="16"/>
                                      <w:lang w:val="es-ES"/>
                                    </w:rPr>
                                  </w:pPr>
                                  <w:r w:rsidRPr="008B5F8F">
                                    <w:rPr>
                                      <w:rFonts w:ascii="Arial Narrow" w:hAnsi="Arial Narrow"/>
                                      <w:caps/>
                                      <w:sz w:val="16"/>
                                      <w:szCs w:val="16"/>
                                      <w:lang w:val="es-ES"/>
                                    </w:rPr>
                                    <w:t>I</w:t>
                                  </w:r>
                                  <w:r>
                                    <w:rPr>
                                      <w:rFonts w:ascii="Arial Narrow" w:hAnsi="Arial Narrow"/>
                                      <w:sz w:val="16"/>
                                      <w:szCs w:val="16"/>
                                      <w:lang w:val="es-ES"/>
                                    </w:rPr>
                                    <w:t>nicia la ejecución de la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4C75AB" id="Rectangle 578" o:spid="_x0000_s1074" style="position:absolute;margin-left:-.55pt;margin-top:11.3pt;width:97.95pt;height:14.9pt;z-index:2505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" strokeweight=".25pt">
                      <v:textbox>
                        <w:txbxContent>
                          <w:p w:rsidR="00FB4195" w:rsidRPr="00201E5F" w:rsidRDefault="00FB4195" w:rsidP="007E0AE4">
                            <w:pPr>
                              <w:jc w:val="center"/>
                              <w:rPr>
                                <w:rFonts w:ascii="Arial Narrow" w:hAnsi="Arial Narrow"/>
                                <w:sz w:val="16"/>
                                <w:szCs w:val="16"/>
                                <w:lang w:val="es-ES"/>
                              </w:rPr>
                            </w:pPr>
                            <w:r w:rsidRPr="008B5F8F">
                              <w:rPr>
                                <w:rFonts w:ascii="Arial Narrow" w:hAnsi="Arial Narrow"/>
                                <w:caps/>
                                <w:sz w:val="16"/>
                                <w:szCs w:val="16"/>
                                <w:lang w:val="es-ES"/>
                              </w:rPr>
                              <w:t>I</w:t>
                            </w:r>
                            <w:r>
                              <w:rPr>
                                <w:rFonts w:ascii="Arial Narrow" w:hAnsi="Arial Narrow"/>
                                <w:sz w:val="16"/>
                                <w:szCs w:val="16"/>
                                <w:lang w:val="es-ES"/>
                              </w:rPr>
                              <w:t>nicia la ejecución de la obra</w:t>
                            </w:r>
                          </w:p>
                        </w:txbxContent>
                      </v:textbox>
                    </v:rect>
                  </w:pict>
                </mc:Fallback>
              </mc:AlternateContent>
            </w:r>
          </w:p>
          <w:p w:rsidR="007E0AE4" w:rsidRDefault="007E0AE4" w:rsidP="00881612">
            <w:pPr>
              <w:tabs>
                <w:tab w:val="left" w:pos="1155"/>
              </w:tabs>
              <w:ind w:right="283"/>
              <w:rPr>
                <w:rFonts w:ascii="Arial Narrow" w:hAnsi="Arial Narrow" w:cs="Arial"/>
                <w:sz w:val="22"/>
                <w:szCs w:val="22"/>
              </w:rPr>
            </w:pPr>
          </w:p>
          <w:p w:rsidR="007E0AE4" w:rsidRDefault="008C1226" w:rsidP="00881612">
            <w:pPr>
              <w:tabs>
                <w:tab w:val="left" w:pos="1155"/>
              </w:tabs>
              <w:ind w:right="283"/>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86624" behindDoc="0" locked="0" layoutInCell="1" allowOverlap="1" wp14:anchorId="422AA03F" wp14:editId="7852713E">
                      <wp:simplePos x="0" y="0"/>
                      <wp:positionH relativeFrom="column">
                        <wp:posOffset>446405</wp:posOffset>
                      </wp:positionH>
                      <wp:positionV relativeFrom="paragraph">
                        <wp:posOffset>75565</wp:posOffset>
                      </wp:positionV>
                      <wp:extent cx="260350" cy="243840"/>
                      <wp:effectExtent l="0" t="0" r="25400" b="41910"/>
                      <wp:wrapNone/>
                      <wp:docPr id="2592"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43840"/>
                              </a:xfrm>
                              <a:prstGeom prst="flowChartOffpageConnector">
                                <a:avLst/>
                              </a:prstGeom>
                              <a:solidFill>
                                <a:srgbClr val="FFFFFF"/>
                              </a:solidFill>
                              <a:ln w="3175">
                                <a:solidFill>
                                  <a:srgbClr val="000000"/>
                                </a:solidFill>
                                <a:miter lim="800000"/>
                                <a:headEnd/>
                                <a:tailEnd/>
                              </a:ln>
                            </wps:spPr>
                            <wps:txbx>
                              <w:txbxContent>
                                <w:p w:rsidR="00FB4195" w:rsidRPr="00F42098" w:rsidRDefault="00FB4195" w:rsidP="007E0AE4">
                                  <w:pPr>
                                    <w:jc w:val="center"/>
                                    <w:rPr>
                                      <w:rFonts w:ascii="Arial Narrow" w:hAnsi="Arial Narrow"/>
                                      <w:b/>
                                      <w:i/>
                                      <w:color w:val="FF0000"/>
                                      <w:sz w:val="16"/>
                                      <w:szCs w:val="16"/>
                                      <w:lang w:val="es-MX"/>
                                    </w:rPr>
                                  </w:pPr>
                                  <w:r>
                                    <w:rPr>
                                      <w:rFonts w:ascii="Arial Narrow" w:hAnsi="Arial Narrow"/>
                                      <w:sz w:val="16"/>
                                      <w:szCs w:val="16"/>
                                      <w:lang w:val="es-MX"/>
                                    </w:rPr>
                                    <w:t xml:space="preserv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AA03F" id="AutoShape 601" o:spid="_x0000_s1075" type="#_x0000_t177" style="position:absolute;margin-left:35.15pt;margin-top:5.95pt;width:20.5pt;height:19.2pt;z-index:2505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" strokeweight=".25pt">
                      <v:textbox>
                        <w:txbxContent>
                          <w:p w:rsidR="00FB4195" w:rsidRPr="00F42098" w:rsidRDefault="00FB4195" w:rsidP="007E0AE4">
                            <w:pPr>
                              <w:jc w:val="center"/>
                              <w:rPr>
                                <w:rFonts w:ascii="Arial Narrow" w:hAnsi="Arial Narrow"/>
                                <w:b/>
                                <w:i/>
                                <w:color w:val="FF0000"/>
                                <w:sz w:val="16"/>
                                <w:szCs w:val="16"/>
                                <w:lang w:val="es-MX"/>
                              </w:rPr>
                            </w:pPr>
                            <w:r>
                              <w:rPr>
                                <w:rFonts w:ascii="Arial Narrow" w:hAnsi="Arial Narrow"/>
                                <w:sz w:val="16"/>
                                <w:szCs w:val="16"/>
                                <w:lang w:val="es-MX"/>
                              </w:rPr>
                              <w:t xml:space="preserve">A </w:t>
                            </w:r>
                          </w:p>
                        </w:txbxContent>
                      </v:textbox>
                    </v:shape>
                  </w:pict>
                </mc:Fallback>
              </mc:AlternateContent>
            </w:r>
          </w:p>
          <w:p w:rsidR="007E0AE4" w:rsidRDefault="007E0AE4" w:rsidP="00881612">
            <w:pPr>
              <w:tabs>
                <w:tab w:val="left" w:pos="1155"/>
              </w:tabs>
              <w:ind w:right="283"/>
              <w:rPr>
                <w:rFonts w:ascii="Arial Narrow" w:hAnsi="Arial Narrow" w:cs="Arial"/>
                <w:sz w:val="22"/>
                <w:szCs w:val="22"/>
              </w:rPr>
            </w:pPr>
          </w:p>
          <w:p w:rsidR="007E0AE4" w:rsidRDefault="008C1226" w:rsidP="00881612">
            <w:pPr>
              <w:tabs>
                <w:tab w:val="left" w:pos="1155"/>
              </w:tabs>
              <w:ind w:right="283"/>
              <w:rPr>
                <w:rFonts w:ascii="Arial Narrow" w:hAnsi="Arial Narrow" w:cs="Arial"/>
                <w:sz w:val="22"/>
                <w:szCs w:val="22"/>
              </w:rPr>
            </w:pPr>
            <w:r>
              <w:rPr>
                <w:noProof/>
                <w:lang w:val="es-MX" w:eastAsia="es-MX"/>
              </w:rPr>
              <w:lastRenderedPageBreak/>
              <mc:AlternateContent>
                <mc:Choice Requires="wps">
                  <w:drawing>
                    <wp:anchor distT="0" distB="0" distL="114300" distR="114300" simplePos="0" relativeHeight="252035584" behindDoc="0" locked="0" layoutInCell="1" allowOverlap="1" wp14:anchorId="0DCF47FF" wp14:editId="6409A779">
                      <wp:simplePos x="0" y="0"/>
                      <wp:positionH relativeFrom="column">
                        <wp:posOffset>411480</wp:posOffset>
                      </wp:positionH>
                      <wp:positionV relativeFrom="paragraph">
                        <wp:posOffset>135890</wp:posOffset>
                      </wp:positionV>
                      <wp:extent cx="260350" cy="243840"/>
                      <wp:effectExtent l="0" t="0" r="25400" b="41910"/>
                      <wp:wrapNone/>
                      <wp:docPr id="2591"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43840"/>
                              </a:xfrm>
                              <a:prstGeom prst="flowChartOffpageConnector">
                                <a:avLst/>
                              </a:prstGeom>
                              <a:solidFill>
                                <a:srgbClr val="FFFFFF"/>
                              </a:solidFill>
                              <a:ln w="3175">
                                <a:solidFill>
                                  <a:srgbClr val="000000"/>
                                </a:solidFill>
                                <a:miter lim="800000"/>
                                <a:headEnd/>
                                <a:tailEnd/>
                              </a:ln>
                            </wps:spPr>
                            <wps:txbx>
                              <w:txbxContent>
                                <w:p w:rsidR="00FB4195" w:rsidRPr="00F42098" w:rsidRDefault="00FB4195" w:rsidP="009033FE">
                                  <w:pPr>
                                    <w:jc w:val="center"/>
                                    <w:rPr>
                                      <w:rFonts w:ascii="Arial Narrow" w:hAnsi="Arial Narrow"/>
                                      <w:b/>
                                      <w:i/>
                                      <w:color w:val="FF0000"/>
                                      <w:sz w:val="16"/>
                                      <w:szCs w:val="16"/>
                                      <w:lang w:val="es-MX"/>
                                    </w:rPr>
                                  </w:pPr>
                                  <w:r>
                                    <w:rPr>
                                      <w:rFonts w:ascii="Arial Narrow" w:hAnsi="Arial Narrow"/>
                                      <w:sz w:val="16"/>
                                      <w:szCs w:val="16"/>
                                      <w:lang w:val="es-MX"/>
                                    </w:rPr>
                                    <w:t xml:space="preserv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F47FF" id="_x0000_s1076" type="#_x0000_t177" style="position:absolute;margin-left:32.4pt;margin-top:10.7pt;width:20.5pt;height:19.2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" strokeweight=".25pt">
                      <v:textbox>
                        <w:txbxContent>
                          <w:p w:rsidR="00FB4195" w:rsidRPr="00F42098" w:rsidRDefault="00FB4195" w:rsidP="009033FE">
                            <w:pPr>
                              <w:jc w:val="center"/>
                              <w:rPr>
                                <w:rFonts w:ascii="Arial Narrow" w:hAnsi="Arial Narrow"/>
                                <w:b/>
                                <w:i/>
                                <w:color w:val="FF0000"/>
                                <w:sz w:val="16"/>
                                <w:szCs w:val="16"/>
                                <w:lang w:val="es-MX"/>
                              </w:rPr>
                            </w:pPr>
                            <w:r>
                              <w:rPr>
                                <w:rFonts w:ascii="Arial Narrow" w:hAnsi="Arial Narrow"/>
                                <w:sz w:val="16"/>
                                <w:szCs w:val="16"/>
                                <w:lang w:val="es-MX"/>
                              </w:rPr>
                              <w:t xml:space="preserve">A </w:t>
                            </w:r>
                          </w:p>
                        </w:txbxContent>
                      </v:textbox>
                    </v:shape>
                  </w:pict>
                </mc:Fallback>
              </mc:AlternateContent>
            </w:r>
          </w:p>
          <w:p w:rsidR="007E0AE4" w:rsidRDefault="007E0AE4" w:rsidP="00881612">
            <w:pPr>
              <w:tabs>
                <w:tab w:val="left" w:pos="1155"/>
              </w:tabs>
              <w:ind w:right="283"/>
              <w:rPr>
                <w:rFonts w:ascii="Arial Narrow" w:hAnsi="Arial Narrow" w:cs="Arial"/>
                <w:sz w:val="22"/>
                <w:szCs w:val="22"/>
              </w:rPr>
            </w:pPr>
          </w:p>
          <w:p w:rsidR="007E0AE4" w:rsidRDefault="008C1226" w:rsidP="00881612">
            <w:pPr>
              <w:tabs>
                <w:tab w:val="left" w:pos="1155"/>
              </w:tabs>
              <w:ind w:right="283"/>
              <w:rPr>
                <w:rFonts w:ascii="Arial Narrow" w:hAnsi="Arial Narrow" w:cs="Arial"/>
                <w:sz w:val="22"/>
                <w:szCs w:val="22"/>
              </w:rPr>
            </w:pPr>
            <w:r>
              <w:rPr>
                <w:noProof/>
                <w:lang w:val="es-MX" w:eastAsia="es-MX"/>
              </w:rPr>
              <mc:AlternateContent>
                <mc:Choice Requires="wps">
                  <w:drawing>
                    <wp:anchor distT="0" distB="0" distL="114297" distR="114297" simplePos="0" relativeHeight="252036608" behindDoc="0" locked="0" layoutInCell="1" allowOverlap="1" wp14:anchorId="616AC2BE" wp14:editId="57BDE18B">
                      <wp:simplePos x="0" y="0"/>
                      <wp:positionH relativeFrom="column">
                        <wp:posOffset>548639</wp:posOffset>
                      </wp:positionH>
                      <wp:positionV relativeFrom="paragraph">
                        <wp:posOffset>104140</wp:posOffset>
                      </wp:positionV>
                      <wp:extent cx="0" cy="156210"/>
                      <wp:effectExtent l="76200" t="0" r="57150" b="53340"/>
                      <wp:wrapNone/>
                      <wp:docPr id="2590"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61D2B" id="AutoShape 576" o:spid="_x0000_s1026" type="#_x0000_t32" style="position:absolute;margin-left:43.2pt;margin-top:8.2pt;width:0;height:12.3pt;z-index:252036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hNgIAAGE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" strokeweight=".25pt">
                      <v:stroke endarrow="block"/>
                    </v:shape>
                  </w:pict>
                </mc:Fallback>
              </mc:AlternateContent>
            </w:r>
          </w:p>
          <w:p w:rsidR="007E0AE4" w:rsidRDefault="008C1226" w:rsidP="00881612">
            <w:pPr>
              <w:tabs>
                <w:tab w:val="left" w:pos="1155"/>
              </w:tabs>
              <w:ind w:right="283"/>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89696" behindDoc="0" locked="0" layoutInCell="1" allowOverlap="1" wp14:anchorId="2A826844" wp14:editId="67E6B937">
                      <wp:simplePos x="0" y="0"/>
                      <wp:positionH relativeFrom="column">
                        <wp:posOffset>-22225</wp:posOffset>
                      </wp:positionH>
                      <wp:positionV relativeFrom="paragraph">
                        <wp:posOffset>82550</wp:posOffset>
                      </wp:positionV>
                      <wp:extent cx="1199515" cy="457200"/>
                      <wp:effectExtent l="0" t="0" r="19685" b="19050"/>
                      <wp:wrapNone/>
                      <wp:docPr id="2589"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457200"/>
                              </a:xfrm>
                              <a:prstGeom prst="rect">
                                <a:avLst/>
                              </a:prstGeom>
                              <a:solidFill>
                                <a:srgbClr val="FFFFFF"/>
                              </a:solidFill>
                              <a:ln w="3175">
                                <a:solidFill>
                                  <a:srgbClr val="000000"/>
                                </a:solidFill>
                                <a:miter lim="800000"/>
                                <a:headEnd/>
                                <a:tailEnd/>
                              </a:ln>
                            </wps:spPr>
                            <wps:txbx>
                              <w:txbxContent>
                                <w:p w:rsidR="00FB4195" w:rsidRPr="006B27B3" w:rsidRDefault="00FB4195" w:rsidP="007E0AE4">
                                  <w:pPr>
                                    <w:jc w:val="center"/>
                                    <w:rPr>
                                      <w:rFonts w:ascii="Arial Narrow" w:hAnsi="Arial Narrow"/>
                                      <w:caps/>
                                      <w:sz w:val="16"/>
                                      <w:szCs w:val="16"/>
                                      <w:lang w:val="es-ES"/>
                                    </w:rPr>
                                  </w:pPr>
                                  <w:r w:rsidRPr="006B27B3">
                                    <w:rPr>
                                      <w:rFonts w:ascii="Arial Narrow" w:hAnsi="Arial Narrow"/>
                                      <w:sz w:val="16"/>
                                      <w:szCs w:val="16"/>
                                      <w:lang w:val="es-ES"/>
                                    </w:rPr>
                                    <w:t xml:space="preserve">Reporta </w:t>
                                  </w:r>
                                  <w:r>
                                    <w:rPr>
                                      <w:rFonts w:ascii="Arial Narrow" w:hAnsi="Arial Narrow"/>
                                      <w:sz w:val="16"/>
                                      <w:szCs w:val="16"/>
                                      <w:lang w:val="es-ES"/>
                                    </w:rPr>
                                    <w:t>el avance físico / financiero contra</w:t>
                                  </w:r>
                                  <w:r w:rsidRPr="006B27B3">
                                    <w:rPr>
                                      <w:rFonts w:ascii="Arial Narrow" w:hAnsi="Arial Narrow"/>
                                      <w:sz w:val="16"/>
                                      <w:szCs w:val="16"/>
                                      <w:lang w:val="es-ES"/>
                                    </w:rPr>
                                    <w:t xml:space="preserve"> el programa de ejecución</w:t>
                                  </w:r>
                                  <w:r>
                                    <w:rPr>
                                      <w:rFonts w:ascii="Arial Narrow" w:hAnsi="Arial Narrow"/>
                                      <w:sz w:val="16"/>
                                      <w:szCs w:val="16"/>
                                      <w:lang w:val="es-ES"/>
                                    </w:rPr>
                                    <w:t xml:space="preserve"> contratado</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826844" id="Rectangle 605" o:spid="_x0000_s1077" style="position:absolute;margin-left:-1.75pt;margin-top:6.5pt;width:94.45pt;height:36pt;z-index:2505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" strokeweight=".25pt">
                      <v:textbox inset="1mm,1mm,1mm,1mm">
                        <w:txbxContent>
                          <w:p w:rsidR="00FB4195" w:rsidRPr="006B27B3" w:rsidRDefault="00FB4195" w:rsidP="007E0AE4">
                            <w:pPr>
                              <w:jc w:val="center"/>
                              <w:rPr>
                                <w:rFonts w:ascii="Arial Narrow" w:hAnsi="Arial Narrow"/>
                                <w:caps/>
                                <w:sz w:val="16"/>
                                <w:szCs w:val="16"/>
                                <w:lang w:val="es-ES"/>
                              </w:rPr>
                            </w:pPr>
                            <w:r w:rsidRPr="006B27B3">
                              <w:rPr>
                                <w:rFonts w:ascii="Arial Narrow" w:hAnsi="Arial Narrow"/>
                                <w:sz w:val="16"/>
                                <w:szCs w:val="16"/>
                                <w:lang w:val="es-ES"/>
                              </w:rPr>
                              <w:t xml:space="preserve">Reporta </w:t>
                            </w:r>
                            <w:r>
                              <w:rPr>
                                <w:rFonts w:ascii="Arial Narrow" w:hAnsi="Arial Narrow"/>
                                <w:sz w:val="16"/>
                                <w:szCs w:val="16"/>
                                <w:lang w:val="es-ES"/>
                              </w:rPr>
                              <w:t>el avance físico / financiero contra</w:t>
                            </w:r>
                            <w:r w:rsidRPr="006B27B3">
                              <w:rPr>
                                <w:rFonts w:ascii="Arial Narrow" w:hAnsi="Arial Narrow"/>
                                <w:sz w:val="16"/>
                                <w:szCs w:val="16"/>
                                <w:lang w:val="es-ES"/>
                              </w:rPr>
                              <w:t xml:space="preserve"> el programa de ejecución</w:t>
                            </w:r>
                            <w:r>
                              <w:rPr>
                                <w:rFonts w:ascii="Arial Narrow" w:hAnsi="Arial Narrow"/>
                                <w:sz w:val="16"/>
                                <w:szCs w:val="16"/>
                                <w:lang w:val="es-ES"/>
                              </w:rPr>
                              <w:t xml:space="preserve"> contratado</w:t>
                            </w:r>
                          </w:p>
                        </w:txbxContent>
                      </v:textbox>
                    </v:rect>
                  </w:pict>
                </mc:Fallback>
              </mc:AlternateContent>
            </w:r>
          </w:p>
          <w:p w:rsidR="007E0AE4" w:rsidRDefault="007E0AE4" w:rsidP="00881612">
            <w:pPr>
              <w:tabs>
                <w:tab w:val="left" w:pos="1155"/>
              </w:tabs>
              <w:ind w:right="283"/>
              <w:rPr>
                <w:rFonts w:ascii="Arial Narrow" w:hAnsi="Arial Narrow" w:cs="Arial"/>
                <w:sz w:val="22"/>
                <w:szCs w:val="22"/>
              </w:rPr>
            </w:pPr>
          </w:p>
          <w:p w:rsidR="007E0AE4" w:rsidRDefault="007E0AE4" w:rsidP="00881612">
            <w:pPr>
              <w:tabs>
                <w:tab w:val="left" w:pos="1155"/>
              </w:tabs>
              <w:ind w:right="283"/>
              <w:rPr>
                <w:rFonts w:ascii="Arial Narrow" w:hAnsi="Arial Narrow" w:cs="Arial"/>
                <w:sz w:val="22"/>
                <w:szCs w:val="22"/>
              </w:rPr>
            </w:pPr>
          </w:p>
          <w:p w:rsidR="007E0AE4" w:rsidRDefault="008C1226" w:rsidP="00881612">
            <w:pPr>
              <w:tabs>
                <w:tab w:val="left" w:pos="1155"/>
              </w:tabs>
              <w:ind w:right="283"/>
              <w:rPr>
                <w:rFonts w:ascii="Arial Narrow" w:hAnsi="Arial Narrow" w:cs="Arial"/>
                <w:sz w:val="22"/>
                <w:szCs w:val="22"/>
              </w:rPr>
            </w:pPr>
            <w:r w:rsidRPr="0041414D">
              <w:rPr>
                <w:noProof/>
                <w:lang w:val="es-MX" w:eastAsia="es-MX"/>
              </w:rPr>
              <mc:AlternateContent>
                <mc:Choice Requires="wps">
                  <w:drawing>
                    <wp:anchor distT="0" distB="0" distL="114297" distR="114297" simplePos="0" relativeHeight="250557952" behindDoc="0" locked="0" layoutInCell="1" allowOverlap="1" wp14:anchorId="195C5BE2" wp14:editId="073DABF8">
                      <wp:simplePos x="0" y="0"/>
                      <wp:positionH relativeFrom="column">
                        <wp:posOffset>552449</wp:posOffset>
                      </wp:positionH>
                      <wp:positionV relativeFrom="paragraph">
                        <wp:posOffset>62230</wp:posOffset>
                      </wp:positionV>
                      <wp:extent cx="0" cy="156210"/>
                      <wp:effectExtent l="76200" t="0" r="57150" b="53340"/>
                      <wp:wrapNone/>
                      <wp:docPr id="2588"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DBE66" id="AutoShape 576" o:spid="_x0000_s1026" type="#_x0000_t32" style="position:absolute;margin-left:43.5pt;margin-top:4.9pt;width:0;height:12.3pt;z-index:250557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" strokeweight=".25pt">
                      <v:stroke endarrow="block"/>
                    </v:shape>
                  </w:pict>
                </mc:Fallback>
              </mc:AlternateContent>
            </w:r>
          </w:p>
          <w:p w:rsidR="007E0AE4" w:rsidRDefault="008C1226" w:rsidP="00881612">
            <w:pPr>
              <w:tabs>
                <w:tab w:val="left" w:pos="1155"/>
              </w:tabs>
              <w:ind w:right="283"/>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80480" behindDoc="0" locked="0" layoutInCell="1" allowOverlap="1" wp14:anchorId="63FB0BC7" wp14:editId="30FFC476">
                      <wp:simplePos x="0" y="0"/>
                      <wp:positionH relativeFrom="column">
                        <wp:posOffset>146050</wp:posOffset>
                      </wp:positionH>
                      <wp:positionV relativeFrom="paragraph">
                        <wp:posOffset>1731010</wp:posOffset>
                      </wp:positionV>
                      <wp:extent cx="335915" cy="173355"/>
                      <wp:effectExtent l="0" t="0" r="26035" b="17145"/>
                      <wp:wrapNone/>
                      <wp:docPr id="258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73355"/>
                              </a:xfrm>
                              <a:prstGeom prst="rect">
                                <a:avLst/>
                              </a:prstGeom>
                              <a:solidFill>
                                <a:srgbClr val="FFFFFF"/>
                              </a:solidFill>
                              <a:ln w="9525">
                                <a:solidFill>
                                  <a:srgbClr val="FFFFFF"/>
                                </a:solidFill>
                                <a:miter lim="800000"/>
                                <a:headEnd/>
                                <a:tailEnd/>
                              </a:ln>
                            </wps:spPr>
                            <wps:txbx>
                              <w:txbxContent>
                                <w:p w:rsidR="00FB4195" w:rsidRPr="00631A62" w:rsidRDefault="00FB4195" w:rsidP="007E0AE4">
                                  <w:pPr>
                                    <w:rPr>
                                      <w:rFonts w:ascii="Arial Narrow" w:hAnsi="Arial Narrow"/>
                                      <w:b/>
                                      <w:sz w:val="12"/>
                                      <w:szCs w:val="12"/>
                                      <w:lang w:val="es-ES"/>
                                    </w:rPr>
                                  </w:pPr>
                                  <w:r w:rsidRPr="00631A62">
                                    <w:rPr>
                                      <w:rFonts w:ascii="Arial Narrow" w:hAnsi="Arial Narrow"/>
                                      <w:b/>
                                      <w:sz w:val="12"/>
                                      <w:szCs w:val="12"/>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B0BC7" id="_x0000_s1078" type="#_x0000_t202" style="position:absolute;margin-left:11.5pt;margin-top:136.3pt;width:26.45pt;height:13.65pt;z-index:2505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" strokecolor="white">
                      <v:textbox>
                        <w:txbxContent>
                          <w:p w:rsidR="00FB4195" w:rsidRPr="00631A62" w:rsidRDefault="00FB4195" w:rsidP="007E0AE4">
                            <w:pPr>
                              <w:rPr>
                                <w:rFonts w:ascii="Arial Narrow" w:hAnsi="Arial Narrow"/>
                                <w:b/>
                                <w:sz w:val="12"/>
                                <w:szCs w:val="12"/>
                                <w:lang w:val="es-ES"/>
                              </w:rPr>
                            </w:pPr>
                            <w:r w:rsidRPr="00631A62">
                              <w:rPr>
                                <w:rFonts w:ascii="Arial Narrow" w:hAnsi="Arial Narrow"/>
                                <w:b/>
                                <w:sz w:val="12"/>
                                <w:szCs w:val="12"/>
                                <w:lang w:val="es-ES"/>
                              </w:rPr>
                              <w:t>SI</w:t>
                            </w:r>
                          </w:p>
                        </w:txbxContent>
                      </v:textbox>
                    </v:shape>
                  </w:pict>
                </mc:Fallback>
              </mc:AlternateContent>
            </w:r>
            <w:r w:rsidRPr="0041414D">
              <w:rPr>
                <w:noProof/>
                <w:lang w:val="es-MX" w:eastAsia="es-MX"/>
              </w:rPr>
              <mc:AlternateContent>
                <mc:Choice Requires="wps">
                  <w:drawing>
                    <wp:anchor distT="0" distB="0" distL="114300" distR="114300" simplePos="0" relativeHeight="250581504" behindDoc="0" locked="0" layoutInCell="1" allowOverlap="1" wp14:anchorId="5F209D4F" wp14:editId="013FD39E">
                      <wp:simplePos x="0" y="0"/>
                      <wp:positionH relativeFrom="column">
                        <wp:posOffset>-22225</wp:posOffset>
                      </wp:positionH>
                      <wp:positionV relativeFrom="paragraph">
                        <wp:posOffset>2868930</wp:posOffset>
                      </wp:positionV>
                      <wp:extent cx="906145" cy="786130"/>
                      <wp:effectExtent l="0" t="0" r="27305" b="13970"/>
                      <wp:wrapNone/>
                      <wp:docPr id="2586"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786130"/>
                              </a:xfrm>
                              <a:prstGeom prst="rect">
                                <a:avLst/>
                              </a:prstGeom>
                              <a:solidFill>
                                <a:srgbClr val="FFFFFF"/>
                              </a:solidFill>
                              <a:ln w="3175">
                                <a:solidFill>
                                  <a:srgbClr val="000000"/>
                                </a:solidFill>
                                <a:miter lim="800000"/>
                                <a:headEnd/>
                                <a:tailEnd/>
                              </a:ln>
                            </wps:spPr>
                            <wps:txbx>
                              <w:txbxContent>
                                <w:p w:rsidR="00FB4195" w:rsidRPr="006B27B3" w:rsidRDefault="00FB4195" w:rsidP="007E0AE4">
                                  <w:pPr>
                                    <w:jc w:val="center"/>
                                    <w:rPr>
                                      <w:rFonts w:ascii="Arial Narrow" w:hAnsi="Arial Narrow"/>
                                      <w:caps/>
                                      <w:sz w:val="16"/>
                                      <w:szCs w:val="16"/>
                                      <w:lang w:val="es-ES"/>
                                    </w:rPr>
                                  </w:pPr>
                                  <w:r w:rsidRPr="006B27B3">
                                    <w:rPr>
                                      <w:rFonts w:ascii="Arial Narrow" w:hAnsi="Arial Narrow"/>
                                      <w:sz w:val="16"/>
                                      <w:szCs w:val="16"/>
                                      <w:lang w:val="es-ES"/>
                                    </w:rPr>
                                    <w:t>Determina, ejecuta y coordina las acciones necesarias para abatir el atraso de la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09D4F" id="Rectangle 592" o:spid="_x0000_s1079" style="position:absolute;margin-left:-1.75pt;margin-top:225.9pt;width:71.35pt;height:61.9pt;z-index:2505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" strokeweight=".25pt">
                      <v:textbox>
                        <w:txbxContent>
                          <w:p w:rsidR="00FB4195" w:rsidRPr="006B27B3" w:rsidRDefault="00FB4195" w:rsidP="007E0AE4">
                            <w:pPr>
                              <w:jc w:val="center"/>
                              <w:rPr>
                                <w:rFonts w:ascii="Arial Narrow" w:hAnsi="Arial Narrow"/>
                                <w:caps/>
                                <w:sz w:val="16"/>
                                <w:szCs w:val="16"/>
                                <w:lang w:val="es-ES"/>
                              </w:rPr>
                            </w:pPr>
                            <w:r w:rsidRPr="006B27B3">
                              <w:rPr>
                                <w:rFonts w:ascii="Arial Narrow" w:hAnsi="Arial Narrow"/>
                                <w:sz w:val="16"/>
                                <w:szCs w:val="16"/>
                                <w:lang w:val="es-ES"/>
                              </w:rPr>
                              <w:t>Determina, ejecuta y coordina las acciones necesarias para abatir el atraso de la obra</w:t>
                            </w:r>
                          </w:p>
                        </w:txbxContent>
                      </v:textbox>
                    </v:rect>
                  </w:pict>
                </mc:Fallback>
              </mc:AlternateContent>
            </w:r>
            <w:r w:rsidRPr="0041414D">
              <w:rPr>
                <w:noProof/>
                <w:lang w:val="es-MX" w:eastAsia="es-MX"/>
              </w:rPr>
              <mc:AlternateContent>
                <mc:Choice Requires="wps">
                  <w:drawing>
                    <wp:anchor distT="0" distB="0" distL="114300" distR="114300" simplePos="0" relativeHeight="250563072" behindDoc="0" locked="0" layoutInCell="1" allowOverlap="1" wp14:anchorId="08A607CE" wp14:editId="64860E2D">
                      <wp:simplePos x="0" y="0"/>
                      <wp:positionH relativeFrom="column">
                        <wp:posOffset>-33020</wp:posOffset>
                      </wp:positionH>
                      <wp:positionV relativeFrom="paragraph">
                        <wp:posOffset>72390</wp:posOffset>
                      </wp:positionV>
                      <wp:extent cx="1191260" cy="436880"/>
                      <wp:effectExtent l="0" t="0" r="27940" b="20320"/>
                      <wp:wrapNone/>
                      <wp:docPr id="2585"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436880"/>
                              </a:xfrm>
                              <a:prstGeom prst="rect">
                                <a:avLst/>
                              </a:prstGeom>
                              <a:solidFill>
                                <a:srgbClr val="FFFFFF"/>
                              </a:solidFill>
                              <a:ln w="3175">
                                <a:solidFill>
                                  <a:srgbClr val="000000"/>
                                </a:solidFill>
                                <a:miter lim="800000"/>
                                <a:headEnd/>
                                <a:tailEnd/>
                              </a:ln>
                            </wps:spPr>
                            <wps:txbx>
                              <w:txbxContent>
                                <w:p w:rsidR="00FB4195" w:rsidRPr="006B27B3" w:rsidRDefault="00FB4195" w:rsidP="007E0AE4">
                                  <w:pPr>
                                    <w:jc w:val="center"/>
                                    <w:rPr>
                                      <w:rFonts w:ascii="Arial Narrow" w:hAnsi="Arial Narrow"/>
                                      <w:caps/>
                                      <w:sz w:val="16"/>
                                      <w:szCs w:val="16"/>
                                      <w:lang w:val="es-ES"/>
                                    </w:rPr>
                                  </w:pPr>
                                  <w:r w:rsidRPr="006B27B3">
                                    <w:rPr>
                                      <w:rFonts w:ascii="Arial Narrow" w:hAnsi="Arial Narrow"/>
                                      <w:sz w:val="16"/>
                                      <w:szCs w:val="16"/>
                                      <w:lang w:val="es-ES"/>
                                    </w:rPr>
                                    <w:t>Supervisa si la obra presenta atrasos contra el programa de ejecución</w:t>
                                  </w:r>
                                  <w:r>
                                    <w:rPr>
                                      <w:rFonts w:ascii="Arial Narrow" w:hAnsi="Arial Narrow"/>
                                      <w:sz w:val="16"/>
                                      <w:szCs w:val="16"/>
                                      <w:lang w:val="es-ES"/>
                                    </w:rPr>
                                    <w:t xml:space="preserve"> contratado</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A607CE" id="Rectangle 581" o:spid="_x0000_s1080" style="position:absolute;margin-left:-2.6pt;margin-top:5.7pt;width:93.8pt;height:34.4pt;z-index:2505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" strokeweight=".25pt">
                      <v:textbox inset="1mm,1mm,1mm,1mm">
                        <w:txbxContent>
                          <w:p w:rsidR="00FB4195" w:rsidRPr="006B27B3" w:rsidRDefault="00FB4195" w:rsidP="007E0AE4">
                            <w:pPr>
                              <w:jc w:val="center"/>
                              <w:rPr>
                                <w:rFonts w:ascii="Arial Narrow" w:hAnsi="Arial Narrow"/>
                                <w:caps/>
                                <w:sz w:val="16"/>
                                <w:szCs w:val="16"/>
                                <w:lang w:val="es-ES"/>
                              </w:rPr>
                            </w:pPr>
                            <w:r w:rsidRPr="006B27B3">
                              <w:rPr>
                                <w:rFonts w:ascii="Arial Narrow" w:hAnsi="Arial Narrow"/>
                                <w:sz w:val="16"/>
                                <w:szCs w:val="16"/>
                                <w:lang w:val="es-ES"/>
                              </w:rPr>
                              <w:t>Supervisa si la obra presenta atrasos contra el programa de ejecución</w:t>
                            </w:r>
                            <w:r>
                              <w:rPr>
                                <w:rFonts w:ascii="Arial Narrow" w:hAnsi="Arial Narrow"/>
                                <w:sz w:val="16"/>
                                <w:szCs w:val="16"/>
                                <w:lang w:val="es-ES"/>
                              </w:rPr>
                              <w:t xml:space="preserve"> contratado</w:t>
                            </w:r>
                          </w:p>
                        </w:txbxContent>
                      </v:textbox>
                    </v:rect>
                  </w:pict>
                </mc:Fallback>
              </mc:AlternateContent>
            </w:r>
            <w:r w:rsidRPr="0041414D">
              <w:rPr>
                <w:noProof/>
                <w:lang w:val="es-MX" w:eastAsia="es-MX"/>
              </w:rPr>
              <mc:AlternateContent>
                <mc:Choice Requires="wps">
                  <w:drawing>
                    <wp:anchor distT="0" distB="0" distL="114297" distR="114297" simplePos="0" relativeHeight="250549760" behindDoc="0" locked="0" layoutInCell="1" allowOverlap="1" wp14:anchorId="05DABD5D" wp14:editId="339F4EE2">
                      <wp:simplePos x="0" y="0"/>
                      <wp:positionH relativeFrom="column">
                        <wp:posOffset>554354</wp:posOffset>
                      </wp:positionH>
                      <wp:positionV relativeFrom="paragraph">
                        <wp:posOffset>501650</wp:posOffset>
                      </wp:positionV>
                      <wp:extent cx="0" cy="197485"/>
                      <wp:effectExtent l="76200" t="0" r="57150" b="50165"/>
                      <wp:wrapNone/>
                      <wp:docPr id="2584"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35CC1" id="AutoShape 564" o:spid="_x0000_s1026" type="#_x0000_t32" style="position:absolute;margin-left:43.65pt;margin-top:39.5pt;width:0;height:15.55pt;z-index:2505497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MNAIAAGE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" strokeweight=".25pt">
                      <v:stroke endarrow="block"/>
                    </v:shape>
                  </w:pict>
                </mc:Fallback>
              </mc:AlternateContent>
            </w:r>
            <w:r w:rsidRPr="0041414D">
              <w:rPr>
                <w:noProof/>
                <w:lang w:val="es-MX" w:eastAsia="es-MX"/>
              </w:rPr>
              <mc:AlternateContent>
                <mc:Choice Requires="wps">
                  <w:drawing>
                    <wp:anchor distT="0" distB="0" distL="114300" distR="114300" simplePos="0" relativeHeight="250585600" behindDoc="0" locked="0" layoutInCell="1" allowOverlap="1" wp14:anchorId="01A2137D" wp14:editId="41D25EA7">
                      <wp:simplePos x="0" y="0"/>
                      <wp:positionH relativeFrom="column">
                        <wp:posOffset>-34925</wp:posOffset>
                      </wp:positionH>
                      <wp:positionV relativeFrom="paragraph">
                        <wp:posOffset>697230</wp:posOffset>
                      </wp:positionV>
                      <wp:extent cx="1243965" cy="292735"/>
                      <wp:effectExtent l="0" t="0" r="13335" b="12065"/>
                      <wp:wrapNone/>
                      <wp:docPr id="2583"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292735"/>
                              </a:xfrm>
                              <a:prstGeom prst="rect">
                                <a:avLst/>
                              </a:prstGeom>
                              <a:solidFill>
                                <a:srgbClr val="FFFFFF"/>
                              </a:solidFill>
                              <a:ln w="3175">
                                <a:solidFill>
                                  <a:srgbClr val="000000"/>
                                </a:solidFill>
                                <a:miter lim="800000"/>
                                <a:headEnd/>
                                <a:tailEnd/>
                              </a:ln>
                            </wps:spPr>
                            <wps:txbx>
                              <w:txbxContent>
                                <w:p w:rsidR="00FB4195" w:rsidRPr="006B27B3" w:rsidRDefault="00FB4195" w:rsidP="007E0AE4">
                                  <w:pPr>
                                    <w:jc w:val="center"/>
                                    <w:rPr>
                                      <w:rFonts w:ascii="Arial Narrow" w:hAnsi="Arial Narrow"/>
                                      <w:caps/>
                                      <w:sz w:val="16"/>
                                      <w:szCs w:val="16"/>
                                      <w:lang w:val="es-MX"/>
                                    </w:rPr>
                                  </w:pPr>
                                  <w:r w:rsidRPr="006B27B3">
                                    <w:rPr>
                                      <w:rFonts w:ascii="Arial Narrow" w:hAnsi="Arial Narrow"/>
                                      <w:sz w:val="16"/>
                                      <w:szCs w:val="16"/>
                                      <w:lang w:val="es-MX"/>
                                    </w:rPr>
                                    <w:t>Determina el avance físico / financiero de la obra</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A2137D" id="Rectangle 597" o:spid="_x0000_s1081" style="position:absolute;margin-left:-2.75pt;margin-top:54.9pt;width:97.95pt;height:23.05pt;z-index:2505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" strokeweight=".25pt">
                      <v:textbox inset="1mm,1mm,1mm,1mm">
                        <w:txbxContent>
                          <w:p w:rsidR="00FB4195" w:rsidRPr="006B27B3" w:rsidRDefault="00FB4195" w:rsidP="007E0AE4">
                            <w:pPr>
                              <w:jc w:val="center"/>
                              <w:rPr>
                                <w:rFonts w:ascii="Arial Narrow" w:hAnsi="Arial Narrow"/>
                                <w:caps/>
                                <w:sz w:val="16"/>
                                <w:szCs w:val="16"/>
                                <w:lang w:val="es-MX"/>
                              </w:rPr>
                            </w:pPr>
                            <w:r w:rsidRPr="006B27B3">
                              <w:rPr>
                                <w:rFonts w:ascii="Arial Narrow" w:hAnsi="Arial Narrow"/>
                                <w:sz w:val="16"/>
                                <w:szCs w:val="16"/>
                                <w:lang w:val="es-MX"/>
                              </w:rPr>
                              <w:t>Determina el avance físico / financiero de la obra</w:t>
                            </w:r>
                          </w:p>
                        </w:txbxContent>
                      </v:textbox>
                    </v:rect>
                  </w:pict>
                </mc:Fallback>
              </mc:AlternateContent>
            </w:r>
            <w:r w:rsidRPr="0041414D">
              <w:rPr>
                <w:noProof/>
                <w:lang w:val="es-MX" w:eastAsia="es-MX"/>
              </w:rPr>
              <mc:AlternateContent>
                <mc:Choice Requires="wps">
                  <w:drawing>
                    <wp:anchor distT="0" distB="0" distL="114298" distR="114298" simplePos="0" relativeHeight="250548736" behindDoc="0" locked="0" layoutInCell="1" allowOverlap="1" wp14:anchorId="3E860802" wp14:editId="36EE03C7">
                      <wp:simplePos x="0" y="0"/>
                      <wp:positionH relativeFrom="column">
                        <wp:posOffset>460375</wp:posOffset>
                      </wp:positionH>
                      <wp:positionV relativeFrom="paragraph">
                        <wp:posOffset>1070610</wp:posOffset>
                      </wp:positionV>
                      <wp:extent cx="178435" cy="1905"/>
                      <wp:effectExtent l="56515" t="12700" r="55880" b="18415"/>
                      <wp:wrapNone/>
                      <wp:docPr id="2582"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8435" cy="1905"/>
                              </a:xfrm>
                              <a:prstGeom prst="bentConnector3">
                                <a:avLst>
                                  <a:gd name="adj1" fmla="val 49824"/>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1DCA9" id="AutoShape 563" o:spid="_x0000_s1026" type="#_x0000_t34" style="position:absolute;margin-left:36.25pt;margin-top:84.3pt;width:14.05pt;height:.15pt;rotation:90;z-index:250548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" adj="10762" strokeweight=".25pt">
                      <v:stroke endarrow="block"/>
                    </v:shape>
                  </w:pict>
                </mc:Fallback>
              </mc:AlternateContent>
            </w:r>
            <w:r w:rsidRPr="0041414D">
              <w:rPr>
                <w:noProof/>
                <w:lang w:val="es-MX" w:eastAsia="es-MX"/>
              </w:rPr>
              <mc:AlternateContent>
                <mc:Choice Requires="wps">
                  <w:drawing>
                    <wp:anchor distT="0" distB="0" distL="114300" distR="114300" simplePos="0" relativeHeight="250593792" behindDoc="0" locked="0" layoutInCell="1" allowOverlap="1" wp14:anchorId="6413B4F8" wp14:editId="63127977">
                      <wp:simplePos x="0" y="0"/>
                      <wp:positionH relativeFrom="column">
                        <wp:posOffset>24130</wp:posOffset>
                      </wp:positionH>
                      <wp:positionV relativeFrom="paragraph">
                        <wp:posOffset>1162050</wp:posOffset>
                      </wp:positionV>
                      <wp:extent cx="1051560" cy="467360"/>
                      <wp:effectExtent l="19050" t="19050" r="15240" b="46990"/>
                      <wp:wrapNone/>
                      <wp:docPr id="2581"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467360"/>
                              </a:xfrm>
                              <a:prstGeom prst="flowChartDecision">
                                <a:avLst/>
                              </a:prstGeom>
                              <a:solidFill>
                                <a:srgbClr val="FFFFFF"/>
                              </a:solidFill>
                              <a:ln w="3175">
                                <a:solidFill>
                                  <a:srgbClr val="000000"/>
                                </a:solidFill>
                                <a:miter lim="800000"/>
                                <a:headEnd/>
                                <a:tailEnd/>
                              </a:ln>
                            </wps:spPr>
                            <wps:txbx>
                              <w:txbxContent>
                                <w:p w:rsidR="00FB4195" w:rsidRPr="00F732D8" w:rsidRDefault="00FB4195" w:rsidP="007E0AE4">
                                  <w:pPr>
                                    <w:jc w:val="center"/>
                                    <w:rPr>
                                      <w:b/>
                                      <w:caps/>
                                      <w:sz w:val="12"/>
                                      <w:szCs w:val="12"/>
                                      <w:lang w:val="es-ES"/>
                                    </w:rPr>
                                  </w:pPr>
                                  <w:r w:rsidRPr="00F732D8">
                                    <w:rPr>
                                      <w:rFonts w:ascii="Arial Narrow" w:hAnsi="Arial Narrow"/>
                                      <w:b/>
                                      <w:sz w:val="12"/>
                                      <w:szCs w:val="12"/>
                                      <w:lang w:val="es-ES"/>
                                    </w:rPr>
                                    <w:t>¿Presenta atraso</w:t>
                                  </w:r>
                                  <w:r w:rsidRPr="00F732D8">
                                    <w:rPr>
                                      <w:b/>
                                      <w:caps/>
                                      <w:sz w:val="12"/>
                                      <w:szCs w:val="12"/>
                                      <w:lang w:val="es-ES"/>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3B4F8" id="AutoShape 609" o:spid="_x0000_s1082" type="#_x0000_t110" style="position:absolute;margin-left:1.9pt;margin-top:91.5pt;width:82.8pt;height:36.8pt;z-index:2505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" strokeweight=".25pt">
                      <v:textbox inset="1mm,1mm,1mm,1mm">
                        <w:txbxContent>
                          <w:p w:rsidR="00FB4195" w:rsidRPr="00F732D8" w:rsidRDefault="00FB4195" w:rsidP="007E0AE4">
                            <w:pPr>
                              <w:jc w:val="center"/>
                              <w:rPr>
                                <w:b/>
                                <w:caps/>
                                <w:sz w:val="12"/>
                                <w:szCs w:val="12"/>
                                <w:lang w:val="es-ES"/>
                              </w:rPr>
                            </w:pPr>
                            <w:r w:rsidRPr="00F732D8">
                              <w:rPr>
                                <w:rFonts w:ascii="Arial Narrow" w:hAnsi="Arial Narrow"/>
                                <w:b/>
                                <w:sz w:val="12"/>
                                <w:szCs w:val="12"/>
                                <w:lang w:val="es-ES"/>
                              </w:rPr>
                              <w:t>¿Presenta atraso</w:t>
                            </w:r>
                            <w:r w:rsidRPr="00F732D8">
                              <w:rPr>
                                <w:b/>
                                <w:caps/>
                                <w:sz w:val="12"/>
                                <w:szCs w:val="12"/>
                                <w:lang w:val="es-ES"/>
                              </w:rPr>
                              <w:t>?</w:t>
                            </w:r>
                          </w:p>
                        </w:txbxContent>
                      </v:textbox>
                    </v:shape>
                  </w:pict>
                </mc:Fallback>
              </mc:AlternateContent>
            </w:r>
            <w:r w:rsidRPr="0041414D">
              <w:rPr>
                <w:noProof/>
                <w:lang w:val="es-MX" w:eastAsia="es-MX"/>
              </w:rPr>
              <mc:AlternateContent>
                <mc:Choice Requires="wps">
                  <w:drawing>
                    <wp:anchor distT="0" distB="0" distL="114300" distR="114300" simplePos="0" relativeHeight="250604032" behindDoc="0" locked="0" layoutInCell="1" allowOverlap="1" wp14:anchorId="56CAAF3C" wp14:editId="38B164F1">
                      <wp:simplePos x="0" y="0"/>
                      <wp:positionH relativeFrom="column">
                        <wp:posOffset>-120015</wp:posOffset>
                      </wp:positionH>
                      <wp:positionV relativeFrom="paragraph">
                        <wp:posOffset>2592070</wp:posOffset>
                      </wp:positionV>
                      <wp:extent cx="2393315" cy="0"/>
                      <wp:effectExtent l="60960" t="6350" r="53340" b="19685"/>
                      <wp:wrapNone/>
                      <wp:docPr id="2580"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9331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229DA3" id="AutoShape 638" o:spid="_x0000_s1026" type="#_x0000_t32" style="position:absolute;margin-left:-9.45pt;margin-top:204.1pt;width:188.45pt;height:0;rotation:90;z-index:2506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" strokeweight=".25pt">
                      <v:stroke endarrow="block"/>
                    </v:shape>
                  </w:pict>
                </mc:Fallback>
              </mc:AlternateContent>
            </w:r>
            <w:r w:rsidRPr="0041414D">
              <w:rPr>
                <w:noProof/>
                <w:lang w:val="es-MX" w:eastAsia="es-MX"/>
              </w:rPr>
              <mc:AlternateContent>
                <mc:Choice Requires="wps">
                  <w:drawing>
                    <wp:anchor distT="0" distB="0" distL="114298" distR="114298" simplePos="0" relativeHeight="250568192" behindDoc="0" locked="0" layoutInCell="1" allowOverlap="1" wp14:anchorId="087A4AB8" wp14:editId="56912E2A">
                      <wp:simplePos x="0" y="0"/>
                      <wp:positionH relativeFrom="column">
                        <wp:posOffset>-67310</wp:posOffset>
                      </wp:positionH>
                      <wp:positionV relativeFrom="paragraph">
                        <wp:posOffset>2250440</wp:posOffset>
                      </wp:positionV>
                      <wp:extent cx="1238885" cy="0"/>
                      <wp:effectExtent l="60325" t="13335" r="53975" b="14605"/>
                      <wp:wrapNone/>
                      <wp:docPr id="2579"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888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527A6" id="AutoShape 562" o:spid="_x0000_s1026" type="#_x0000_t32" style="position:absolute;margin-left:-5.3pt;margin-top:177.2pt;width:97.55pt;height:0;rotation:90;z-index:250568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" strokeweight=".25pt">
                      <v:stroke endarrow="block"/>
                    </v:shape>
                  </w:pict>
                </mc:Fallback>
              </mc:AlternateContent>
            </w:r>
            <w:r w:rsidRPr="0041414D">
              <w:rPr>
                <w:noProof/>
                <w:lang w:val="es-MX" w:eastAsia="es-MX"/>
              </w:rPr>
              <mc:AlternateContent>
                <mc:Choice Requires="wps">
                  <w:drawing>
                    <wp:anchor distT="0" distB="0" distL="114300" distR="114300" simplePos="0" relativeHeight="250542592" behindDoc="0" locked="0" layoutInCell="1" allowOverlap="1" wp14:anchorId="1AA4D960" wp14:editId="413402BB">
                      <wp:simplePos x="0" y="0"/>
                      <wp:positionH relativeFrom="column">
                        <wp:posOffset>796290</wp:posOffset>
                      </wp:positionH>
                      <wp:positionV relativeFrom="paragraph">
                        <wp:posOffset>1630680</wp:posOffset>
                      </wp:positionV>
                      <wp:extent cx="335915" cy="173355"/>
                      <wp:effectExtent l="0" t="0" r="26035" b="17145"/>
                      <wp:wrapNone/>
                      <wp:docPr id="2578"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73355"/>
                              </a:xfrm>
                              <a:prstGeom prst="rect">
                                <a:avLst/>
                              </a:prstGeom>
                              <a:solidFill>
                                <a:srgbClr val="FFFFFF">
                                  <a:alpha val="0"/>
                                </a:srgbClr>
                              </a:solidFill>
                              <a:ln w="9525">
                                <a:solidFill>
                                  <a:srgbClr val="FFFFFF"/>
                                </a:solidFill>
                                <a:miter lim="800000"/>
                                <a:headEnd/>
                                <a:tailEnd/>
                              </a:ln>
                            </wps:spPr>
                            <wps:txbx>
                              <w:txbxContent>
                                <w:p w:rsidR="00FB4195" w:rsidRPr="00631A62" w:rsidRDefault="00FB4195" w:rsidP="007E0AE4">
                                  <w:pPr>
                                    <w:rPr>
                                      <w:rFonts w:ascii="Arial Narrow" w:hAnsi="Arial Narrow"/>
                                      <w:b/>
                                      <w:sz w:val="12"/>
                                      <w:szCs w:val="12"/>
                                      <w:lang w:val="es-ES"/>
                                    </w:rPr>
                                  </w:pPr>
                                  <w:r w:rsidRPr="00631A62">
                                    <w:rPr>
                                      <w:rFonts w:ascii="Arial Narrow" w:hAnsi="Arial Narrow"/>
                                      <w:b/>
                                      <w:sz w:val="12"/>
                                      <w:szCs w:val="12"/>
                                      <w:lang w:val="es-ES"/>
                                    </w:rPr>
                                    <w:t>NO</w:t>
                                  </w:r>
                                  <w:r>
                                    <w:rPr>
                                      <w:rFonts w:ascii="Arial Narrow" w:hAnsi="Arial Narrow"/>
                                      <w:b/>
                                      <w:sz w:val="12"/>
                                      <w:szCs w:val="12"/>
                                      <w:lang w:val="es-ES"/>
                                    </w:rPr>
                                    <w:t xml:space="preserve"> 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4D960" id="_x0000_s1083" type="#_x0000_t202" style="position:absolute;margin-left:62.7pt;margin-top:128.4pt;width:26.45pt;height:13.65pt;z-index:2505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" strokecolor="white">
                      <v:fill opacity="0"/>
                      <v:textbox>
                        <w:txbxContent>
                          <w:p w:rsidR="00FB4195" w:rsidRPr="00631A62" w:rsidRDefault="00FB4195" w:rsidP="007E0AE4">
                            <w:pPr>
                              <w:rPr>
                                <w:rFonts w:ascii="Arial Narrow" w:hAnsi="Arial Narrow"/>
                                <w:b/>
                                <w:sz w:val="12"/>
                                <w:szCs w:val="12"/>
                                <w:lang w:val="es-ES"/>
                              </w:rPr>
                            </w:pPr>
                            <w:r w:rsidRPr="00631A62">
                              <w:rPr>
                                <w:rFonts w:ascii="Arial Narrow" w:hAnsi="Arial Narrow"/>
                                <w:b/>
                                <w:sz w:val="12"/>
                                <w:szCs w:val="12"/>
                                <w:lang w:val="es-ES"/>
                              </w:rPr>
                              <w:t>NO</w:t>
                            </w:r>
                            <w:r>
                              <w:rPr>
                                <w:rFonts w:ascii="Arial Narrow" w:hAnsi="Arial Narrow"/>
                                <w:b/>
                                <w:sz w:val="12"/>
                                <w:szCs w:val="12"/>
                                <w:lang w:val="es-ES"/>
                              </w:rPr>
                              <w:t xml:space="preserve"> ver</w:t>
                            </w:r>
                          </w:p>
                        </w:txbxContent>
                      </v:textbox>
                    </v:shape>
                  </w:pict>
                </mc:Fallback>
              </mc:AlternateContent>
            </w:r>
            <w:r w:rsidRPr="0041414D">
              <w:rPr>
                <w:noProof/>
                <w:lang w:val="es-MX" w:eastAsia="es-MX"/>
              </w:rPr>
              <mc:AlternateContent>
                <mc:Choice Requires="wps">
                  <w:drawing>
                    <wp:anchor distT="0" distB="0" distL="114300" distR="114300" simplePos="0" relativeHeight="250618368" behindDoc="0" locked="0" layoutInCell="1" allowOverlap="1" wp14:anchorId="03598506" wp14:editId="1C50D66D">
                      <wp:simplePos x="0" y="0"/>
                      <wp:positionH relativeFrom="column">
                        <wp:posOffset>883920</wp:posOffset>
                      </wp:positionH>
                      <wp:positionV relativeFrom="paragraph">
                        <wp:posOffset>3261360</wp:posOffset>
                      </wp:positionV>
                      <wp:extent cx="191770" cy="0"/>
                      <wp:effectExtent l="10795" t="53340" r="16510" b="60960"/>
                      <wp:wrapNone/>
                      <wp:docPr id="2577" name="AutoShape 3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15DF0" id="AutoShape 3775" o:spid="_x0000_s1026" type="#_x0000_t32" style="position:absolute;margin-left:69.6pt;margin-top:256.8pt;width:15.1pt;height:0;z-index:2506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" strokeweight=".25pt">
                      <v:stroke endarrow="block"/>
                    </v:shape>
                  </w:pict>
                </mc:Fallback>
              </mc:AlternateContent>
            </w:r>
          </w:p>
          <w:p w:rsidR="007E0AE4" w:rsidRDefault="007E0AE4" w:rsidP="00881612">
            <w:pPr>
              <w:tabs>
                <w:tab w:val="left" w:pos="1155"/>
              </w:tabs>
              <w:ind w:right="283"/>
              <w:rPr>
                <w:rFonts w:ascii="Arial Narrow" w:hAnsi="Arial Narrow" w:cs="Arial"/>
                <w:sz w:val="22"/>
                <w:szCs w:val="22"/>
              </w:rPr>
            </w:pPr>
          </w:p>
          <w:p w:rsidR="007E0AE4" w:rsidRDefault="007E0AE4" w:rsidP="00881612">
            <w:pPr>
              <w:tabs>
                <w:tab w:val="left" w:pos="1155"/>
              </w:tabs>
              <w:ind w:right="283"/>
              <w:rPr>
                <w:rFonts w:ascii="Arial Narrow" w:hAnsi="Arial Narrow" w:cs="Arial"/>
                <w:sz w:val="22"/>
                <w:szCs w:val="22"/>
              </w:rPr>
            </w:pPr>
          </w:p>
          <w:p w:rsidR="007E0AE4" w:rsidRDefault="007E0AE4" w:rsidP="00881612">
            <w:pPr>
              <w:tabs>
                <w:tab w:val="left" w:pos="1155"/>
              </w:tabs>
              <w:ind w:right="283"/>
              <w:rPr>
                <w:rFonts w:ascii="Arial Narrow" w:hAnsi="Arial Narrow" w:cs="Arial"/>
                <w:sz w:val="22"/>
                <w:szCs w:val="22"/>
              </w:rPr>
            </w:pPr>
          </w:p>
          <w:p w:rsidR="007E0AE4" w:rsidRDefault="007E0AE4" w:rsidP="00881612">
            <w:pPr>
              <w:tabs>
                <w:tab w:val="left" w:pos="1155"/>
              </w:tabs>
              <w:ind w:right="283"/>
              <w:rPr>
                <w:rFonts w:ascii="Arial Narrow" w:hAnsi="Arial Narrow" w:cs="Arial"/>
                <w:sz w:val="22"/>
                <w:szCs w:val="22"/>
              </w:rPr>
            </w:pPr>
          </w:p>
          <w:p w:rsidR="007E0AE4" w:rsidRDefault="007E0AE4" w:rsidP="00881612">
            <w:pPr>
              <w:tabs>
                <w:tab w:val="left" w:pos="1155"/>
              </w:tabs>
              <w:ind w:right="283"/>
              <w:rPr>
                <w:rFonts w:ascii="Arial Narrow" w:hAnsi="Arial Narrow" w:cs="Arial"/>
                <w:sz w:val="22"/>
                <w:szCs w:val="22"/>
              </w:rPr>
            </w:pPr>
          </w:p>
          <w:p w:rsidR="007E0AE4" w:rsidRDefault="007E0AE4" w:rsidP="00881612">
            <w:pPr>
              <w:tabs>
                <w:tab w:val="left" w:pos="1155"/>
              </w:tabs>
              <w:ind w:right="283"/>
              <w:rPr>
                <w:rFonts w:ascii="Arial Narrow" w:hAnsi="Arial Narrow" w:cs="Arial"/>
                <w:sz w:val="22"/>
                <w:szCs w:val="22"/>
              </w:rPr>
            </w:pPr>
          </w:p>
          <w:p w:rsidR="007E0AE4" w:rsidRPr="00FF769C" w:rsidRDefault="008C1226" w:rsidP="00881612">
            <w:pPr>
              <w:tabs>
                <w:tab w:val="left" w:pos="1155"/>
              </w:tabs>
              <w:ind w:right="283"/>
              <w:rPr>
                <w:rFonts w:ascii="Arial Narrow" w:hAnsi="Arial Narrow" w:cs="Arial"/>
                <w:sz w:val="22"/>
                <w:szCs w:val="22"/>
              </w:rPr>
            </w:pPr>
            <w:r w:rsidRPr="0041414D">
              <w:rPr>
                <w:noProof/>
                <w:lang w:val="es-MX" w:eastAsia="es-MX"/>
              </w:rPr>
              <mc:AlternateContent>
                <mc:Choice Requires="wps">
                  <w:drawing>
                    <wp:anchor distT="0" distB="0" distL="114300" distR="114300" simplePos="0" relativeHeight="250596864" behindDoc="0" locked="0" layoutInCell="1" allowOverlap="1" wp14:anchorId="643EE39F" wp14:editId="5BAF244D">
                      <wp:simplePos x="0" y="0"/>
                      <wp:positionH relativeFrom="column">
                        <wp:posOffset>932815</wp:posOffset>
                      </wp:positionH>
                      <wp:positionV relativeFrom="paragraph">
                        <wp:posOffset>2665095</wp:posOffset>
                      </wp:positionV>
                      <wp:extent cx="275590" cy="248920"/>
                      <wp:effectExtent l="0" t="0" r="10160" b="36830"/>
                      <wp:wrapNone/>
                      <wp:docPr id="2576" name="Auto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248920"/>
                              </a:xfrm>
                              <a:prstGeom prst="flowChartOffpageConnector">
                                <a:avLst/>
                              </a:prstGeom>
                              <a:solidFill>
                                <a:srgbClr val="FFFFFF"/>
                              </a:solidFill>
                              <a:ln w="3175">
                                <a:solidFill>
                                  <a:srgbClr val="000000"/>
                                </a:solidFill>
                                <a:miter lim="800000"/>
                                <a:headEnd/>
                                <a:tailEnd/>
                              </a:ln>
                            </wps:spPr>
                            <wps:txbx>
                              <w:txbxContent>
                                <w:p w:rsidR="00FB4195" w:rsidRPr="00206A17" w:rsidRDefault="00FB4195" w:rsidP="007E0AE4">
                                  <w:pPr>
                                    <w:jc w:val="center"/>
                                    <w:rPr>
                                      <w:rFonts w:ascii="Arial Narrow" w:hAnsi="Arial Narrow"/>
                                      <w:sz w:val="16"/>
                                      <w:szCs w:val="16"/>
                                      <w:lang w:val="es-MX"/>
                                    </w:rPr>
                                  </w:pPr>
                                  <w:r>
                                    <w:rPr>
                                      <w:rFonts w:ascii="Arial Narrow" w:hAnsi="Arial Narrow"/>
                                      <w:sz w:val="16"/>
                                      <w:szCs w:val="16"/>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EE39F" id="AutoShape 612" o:spid="_x0000_s1084" type="#_x0000_t177" style="position:absolute;margin-left:73.45pt;margin-top:209.85pt;width:21.7pt;height:19.6pt;z-index:2505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" strokeweight=".25pt">
                      <v:textbox>
                        <w:txbxContent>
                          <w:p w:rsidR="00FB4195" w:rsidRPr="00206A17" w:rsidRDefault="00FB4195" w:rsidP="007E0AE4">
                            <w:pPr>
                              <w:jc w:val="center"/>
                              <w:rPr>
                                <w:rFonts w:ascii="Arial Narrow" w:hAnsi="Arial Narrow"/>
                                <w:sz w:val="16"/>
                                <w:szCs w:val="16"/>
                                <w:lang w:val="es-MX"/>
                              </w:rPr>
                            </w:pPr>
                            <w:r>
                              <w:rPr>
                                <w:rFonts w:ascii="Arial Narrow" w:hAnsi="Arial Narrow"/>
                                <w:sz w:val="16"/>
                                <w:szCs w:val="16"/>
                                <w:lang w:val="es-MX"/>
                              </w:rPr>
                              <w:t>B</w:t>
                            </w:r>
                          </w:p>
                        </w:txbxContent>
                      </v:textbox>
                    </v:shape>
                  </w:pict>
                </mc:Fallback>
              </mc:AlternateContent>
            </w:r>
          </w:p>
        </w:tc>
      </w:tr>
    </w:tbl>
    <w:p w:rsidR="007E0AE4" w:rsidRDefault="007E0AE4" w:rsidP="00881612">
      <w:pPr>
        <w:ind w:right="283"/>
        <w:jc w:val="both"/>
      </w:pPr>
    </w:p>
    <w:p w:rsidR="00195618" w:rsidRDefault="00195618" w:rsidP="00881612">
      <w:pPr>
        <w:ind w:right="283"/>
        <w:jc w:val="both"/>
      </w:pPr>
    </w:p>
    <w:p w:rsidR="009D4ACF" w:rsidRDefault="009D4ACF" w:rsidP="00881612">
      <w:pPr>
        <w:ind w:right="283"/>
        <w:jc w:val="both"/>
        <w:sectPr w:rsidR="009D4ACF" w:rsidSect="00120EE5">
          <w:headerReference w:type="default" r:id="rId29"/>
          <w:footerReference w:type="default" r:id="rId30"/>
          <w:headerReference w:type="first" r:id="rId31"/>
          <w:footerReference w:type="first" r:id="rId32"/>
          <w:pgSz w:w="15842" w:h="12242" w:orient="landscape" w:code="1"/>
          <w:pgMar w:top="570" w:right="3686" w:bottom="1106" w:left="1418" w:header="284" w:footer="177" w:gutter="0"/>
          <w:cols w:space="708"/>
          <w:titlePg/>
          <w:docGrid w:linePitch="360"/>
        </w:sectPr>
      </w:pPr>
    </w:p>
    <w:p w:rsidR="00D362E4" w:rsidRDefault="00D362E4" w:rsidP="00120EE5">
      <w:pPr>
        <w:pStyle w:val="Ttulo1"/>
        <w:spacing w:before="60"/>
        <w:ind w:left="709" w:right="-3012" w:hanging="709"/>
        <w:jc w:val="both"/>
        <w:rPr>
          <w:rFonts w:ascii="Arial Black" w:eastAsia="Batang" w:hAnsi="Arial Black"/>
          <w:b w:val="0"/>
          <w:color w:val="808080"/>
          <w:spacing w:val="-25"/>
          <w:sz w:val="24"/>
          <w:szCs w:val="32"/>
          <w:lang w:val="es-ES" w:eastAsia="en-US"/>
        </w:rPr>
      </w:pPr>
      <w:bookmarkStart w:id="229" w:name="_Toc338239583"/>
      <w:bookmarkStart w:id="230" w:name="_Toc394925676"/>
      <w:bookmarkStart w:id="231" w:name="_Toc413859126"/>
      <w:r w:rsidRPr="00A05F9C">
        <w:rPr>
          <w:rFonts w:ascii="Arial Black" w:eastAsia="Batang" w:hAnsi="Arial Black"/>
          <w:b w:val="0"/>
          <w:color w:val="808080"/>
          <w:spacing w:val="-25"/>
          <w:sz w:val="24"/>
          <w:szCs w:val="32"/>
          <w:lang w:val="es-ES" w:eastAsia="en-US"/>
        </w:rPr>
        <w:lastRenderedPageBreak/>
        <w:t>8.</w:t>
      </w:r>
      <w:r w:rsidR="00DB653F" w:rsidRPr="00A05F9C">
        <w:rPr>
          <w:rFonts w:ascii="Arial Black" w:eastAsia="Batang" w:hAnsi="Arial Black"/>
          <w:b w:val="0"/>
          <w:color w:val="808080"/>
          <w:spacing w:val="-25"/>
          <w:sz w:val="24"/>
          <w:szCs w:val="32"/>
          <w:lang w:val="es-ES" w:eastAsia="en-US"/>
        </w:rPr>
        <w:t>2</w:t>
      </w:r>
      <w:r w:rsidRPr="00A05F9C">
        <w:rPr>
          <w:rFonts w:ascii="Arial Black" w:eastAsia="Batang" w:hAnsi="Arial Black"/>
          <w:b w:val="0"/>
          <w:color w:val="808080"/>
          <w:spacing w:val="-25"/>
          <w:sz w:val="24"/>
          <w:szCs w:val="32"/>
          <w:lang w:val="es-ES" w:eastAsia="en-US"/>
        </w:rPr>
        <w:tab/>
        <w:t>PROCESO DESARROLLO, CONTROL Y SEGUIMIENTO DE LOS PROYECTOS PARA LOS PROGRAMAS DE CONSTRUCCIÓN Y MODERNIZACIÓN DE CARRETERAS FEDERALES</w:t>
      </w:r>
      <w:bookmarkEnd w:id="229"/>
      <w:bookmarkEnd w:id="230"/>
      <w:bookmarkEnd w:id="231"/>
    </w:p>
    <w:p w:rsidR="00A05F9C" w:rsidRPr="00A05F9C" w:rsidRDefault="00A05F9C" w:rsidP="00881612">
      <w:pPr>
        <w:ind w:right="283"/>
        <w:rPr>
          <w:rFonts w:eastAsia="Batang"/>
          <w:lang w:val="es-ES" w:eastAsia="en-US"/>
        </w:rPr>
      </w:pP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2"/>
        <w:gridCol w:w="496"/>
        <w:gridCol w:w="1843"/>
        <w:gridCol w:w="992"/>
        <w:gridCol w:w="2126"/>
        <w:gridCol w:w="709"/>
        <w:gridCol w:w="1418"/>
        <w:gridCol w:w="1275"/>
        <w:gridCol w:w="851"/>
        <w:gridCol w:w="2126"/>
      </w:tblGrid>
      <w:tr w:rsidR="00D362E4" w:rsidRPr="00D63409" w:rsidTr="00962C7F">
        <w:tc>
          <w:tcPr>
            <w:tcW w:w="2022" w:type="dxa"/>
            <w:shd w:val="clear" w:color="auto" w:fill="E0E0E0"/>
            <w:vAlign w:val="center"/>
          </w:tcPr>
          <w:p w:rsidR="00D362E4" w:rsidRPr="00D63409" w:rsidRDefault="00D362E4"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11836" w:type="dxa"/>
            <w:gridSpan w:val="9"/>
            <w:vAlign w:val="center"/>
          </w:tcPr>
          <w:p w:rsidR="00D362E4" w:rsidRPr="00D63409" w:rsidRDefault="00D362E4" w:rsidP="00881612">
            <w:pPr>
              <w:ind w:right="283"/>
              <w:rPr>
                <w:rFonts w:ascii="Arial Narrow" w:hAnsi="Arial Narrow" w:cs="Arial"/>
                <w:sz w:val="22"/>
                <w:szCs w:val="22"/>
              </w:rPr>
            </w:pPr>
            <w:r>
              <w:rPr>
                <w:rFonts w:ascii="Arial Narrow" w:hAnsi="Arial Narrow" w:cs="Arial"/>
                <w:sz w:val="22"/>
                <w:szCs w:val="22"/>
              </w:rPr>
              <w:t xml:space="preserve">Desarrollar, controlar y dar seguimiento de los proyectos constructivos de los programas de construcción y modernización carreteras federales, mediante la aplicación </w:t>
            </w:r>
            <w:r w:rsidRPr="0057365F">
              <w:rPr>
                <w:rFonts w:ascii="Arial Narrow" w:hAnsi="Arial Narrow" w:cs="Arial"/>
                <w:sz w:val="22"/>
                <w:szCs w:val="22"/>
              </w:rPr>
              <w:t xml:space="preserve"> de la Normativa SCT, especificaciones </w:t>
            </w:r>
            <w:r>
              <w:rPr>
                <w:rFonts w:ascii="Arial Narrow" w:hAnsi="Arial Narrow" w:cs="Arial"/>
                <w:sz w:val="22"/>
                <w:szCs w:val="22"/>
              </w:rPr>
              <w:t>y</w:t>
            </w:r>
            <w:r w:rsidRPr="0057365F">
              <w:rPr>
                <w:rFonts w:ascii="Arial Narrow" w:hAnsi="Arial Narrow" w:cs="Arial"/>
                <w:sz w:val="22"/>
                <w:szCs w:val="22"/>
              </w:rPr>
              <w:t xml:space="preserve"> los procedimientos establecid</w:t>
            </w:r>
            <w:r>
              <w:rPr>
                <w:rFonts w:ascii="Arial Narrow" w:hAnsi="Arial Narrow" w:cs="Arial"/>
                <w:sz w:val="22"/>
                <w:szCs w:val="22"/>
              </w:rPr>
              <w:t>o</w:t>
            </w:r>
            <w:r w:rsidRPr="0057365F">
              <w:rPr>
                <w:rFonts w:ascii="Arial Narrow" w:hAnsi="Arial Narrow" w:cs="Arial"/>
                <w:sz w:val="22"/>
                <w:szCs w:val="22"/>
              </w:rPr>
              <w:t>s por la Dirección General de Carreteras,</w:t>
            </w:r>
            <w:r>
              <w:rPr>
                <w:rFonts w:ascii="Arial Narrow" w:hAnsi="Arial Narrow" w:cs="Arial"/>
                <w:sz w:val="22"/>
                <w:szCs w:val="22"/>
              </w:rPr>
              <w:t xml:space="preserve"> con el fin de dar cumplimiento a los programas de construcción y modernización de carreteras federales.</w:t>
            </w:r>
          </w:p>
        </w:tc>
      </w:tr>
      <w:tr w:rsidR="00D362E4" w:rsidRPr="00D63409" w:rsidTr="00962C7F">
        <w:tc>
          <w:tcPr>
            <w:tcW w:w="2022" w:type="dxa"/>
            <w:vMerge w:val="restart"/>
            <w:shd w:val="clear" w:color="auto" w:fill="E0E0E0"/>
            <w:vAlign w:val="center"/>
          </w:tcPr>
          <w:p w:rsidR="00D362E4" w:rsidRPr="00D63409" w:rsidRDefault="00D362E4"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2339" w:type="dxa"/>
            <w:gridSpan w:val="2"/>
            <w:shd w:val="clear" w:color="auto" w:fill="E0E0E0"/>
          </w:tcPr>
          <w:p w:rsidR="00D362E4" w:rsidRPr="00D63409" w:rsidRDefault="00D362E4" w:rsidP="00881612">
            <w:pPr>
              <w:ind w:right="283"/>
              <w:jc w:val="center"/>
              <w:rPr>
                <w:rFonts w:ascii="Arial Narrow" w:hAnsi="Arial Narrow" w:cs="Arial"/>
                <w:sz w:val="22"/>
                <w:szCs w:val="22"/>
              </w:rPr>
            </w:pPr>
            <w:r w:rsidRPr="00D63409">
              <w:rPr>
                <w:rFonts w:ascii="Arial Narrow" w:hAnsi="Arial Narrow" w:cs="Arial"/>
                <w:sz w:val="22"/>
                <w:szCs w:val="22"/>
              </w:rPr>
              <w:t>Nombre:</w:t>
            </w:r>
          </w:p>
        </w:tc>
        <w:tc>
          <w:tcPr>
            <w:tcW w:w="3827" w:type="dxa"/>
            <w:gridSpan w:val="3"/>
            <w:shd w:val="clear" w:color="auto" w:fill="E0E0E0"/>
          </w:tcPr>
          <w:p w:rsidR="00D362E4" w:rsidRPr="00D63409" w:rsidRDefault="00D362E4" w:rsidP="00881612">
            <w:pPr>
              <w:ind w:right="283"/>
              <w:jc w:val="center"/>
              <w:rPr>
                <w:rFonts w:ascii="Arial Narrow" w:hAnsi="Arial Narrow" w:cs="Arial"/>
                <w:sz w:val="22"/>
                <w:szCs w:val="22"/>
              </w:rPr>
            </w:pPr>
            <w:r w:rsidRPr="00D63409">
              <w:rPr>
                <w:rFonts w:ascii="Arial Narrow" w:hAnsi="Arial Narrow" w:cs="Arial"/>
                <w:sz w:val="22"/>
                <w:szCs w:val="22"/>
              </w:rPr>
              <w:t>Formula:</w:t>
            </w:r>
          </w:p>
        </w:tc>
        <w:tc>
          <w:tcPr>
            <w:tcW w:w="2693" w:type="dxa"/>
            <w:gridSpan w:val="2"/>
            <w:shd w:val="clear" w:color="auto" w:fill="E0E0E0"/>
          </w:tcPr>
          <w:p w:rsidR="00D362E4" w:rsidRPr="00D63409" w:rsidRDefault="00D362E4" w:rsidP="00881612">
            <w:pPr>
              <w:ind w:right="283"/>
              <w:jc w:val="center"/>
              <w:rPr>
                <w:rFonts w:ascii="Arial Narrow" w:hAnsi="Arial Narrow" w:cs="Arial"/>
                <w:sz w:val="22"/>
                <w:szCs w:val="22"/>
              </w:rPr>
            </w:pPr>
            <w:r w:rsidRPr="00D63409">
              <w:rPr>
                <w:rFonts w:ascii="Arial Narrow" w:hAnsi="Arial Narrow" w:cs="Arial"/>
                <w:sz w:val="22"/>
                <w:szCs w:val="22"/>
              </w:rPr>
              <w:t>Meta:</w:t>
            </w:r>
          </w:p>
        </w:tc>
        <w:tc>
          <w:tcPr>
            <w:tcW w:w="2977" w:type="dxa"/>
            <w:gridSpan w:val="2"/>
            <w:shd w:val="clear" w:color="auto" w:fill="E0E0E0"/>
          </w:tcPr>
          <w:p w:rsidR="00D362E4" w:rsidRPr="00D63409" w:rsidRDefault="00D362E4" w:rsidP="00881612">
            <w:pPr>
              <w:ind w:right="283"/>
              <w:jc w:val="center"/>
              <w:rPr>
                <w:rFonts w:ascii="Arial Narrow" w:hAnsi="Arial Narrow" w:cs="Arial"/>
                <w:sz w:val="22"/>
                <w:szCs w:val="22"/>
              </w:rPr>
            </w:pPr>
            <w:r w:rsidRPr="00D63409">
              <w:rPr>
                <w:rFonts w:ascii="Arial Narrow" w:hAnsi="Arial Narrow" w:cs="Arial"/>
                <w:sz w:val="22"/>
                <w:szCs w:val="22"/>
              </w:rPr>
              <w:t>Frecuencia de Medición</w:t>
            </w:r>
          </w:p>
        </w:tc>
      </w:tr>
      <w:tr w:rsidR="00D362E4" w:rsidRPr="00D63409" w:rsidTr="00962C7F">
        <w:trPr>
          <w:trHeight w:val="661"/>
        </w:trPr>
        <w:tc>
          <w:tcPr>
            <w:tcW w:w="2022" w:type="dxa"/>
            <w:vMerge/>
            <w:shd w:val="clear" w:color="auto" w:fill="E0E0E0"/>
          </w:tcPr>
          <w:p w:rsidR="00D362E4" w:rsidRPr="00D63409" w:rsidRDefault="00D362E4" w:rsidP="00881612">
            <w:pPr>
              <w:ind w:right="283"/>
              <w:jc w:val="both"/>
              <w:rPr>
                <w:rFonts w:ascii="Arial Narrow" w:hAnsi="Arial Narrow" w:cs="Arial"/>
                <w:sz w:val="22"/>
                <w:szCs w:val="22"/>
              </w:rPr>
            </w:pPr>
          </w:p>
        </w:tc>
        <w:tc>
          <w:tcPr>
            <w:tcW w:w="2339" w:type="dxa"/>
            <w:gridSpan w:val="2"/>
            <w:vAlign w:val="center"/>
          </w:tcPr>
          <w:p w:rsidR="00D362E4" w:rsidRPr="00D63409" w:rsidRDefault="00D362E4" w:rsidP="00881612">
            <w:pPr>
              <w:ind w:right="283"/>
              <w:jc w:val="center"/>
              <w:rPr>
                <w:rFonts w:ascii="Arial Narrow" w:hAnsi="Arial Narrow" w:cs="Arial"/>
                <w:sz w:val="22"/>
                <w:szCs w:val="22"/>
              </w:rPr>
            </w:pPr>
            <w:r>
              <w:rPr>
                <w:rFonts w:ascii="Arial Narrow" w:hAnsi="Arial Narrow" w:cs="Arial"/>
                <w:sz w:val="22"/>
                <w:szCs w:val="22"/>
              </w:rPr>
              <w:t>Proyectos Realizados</w:t>
            </w:r>
          </w:p>
        </w:tc>
        <w:tc>
          <w:tcPr>
            <w:tcW w:w="3827" w:type="dxa"/>
            <w:gridSpan w:val="3"/>
            <w:vAlign w:val="center"/>
          </w:tcPr>
          <w:p w:rsidR="00D362E4" w:rsidRDefault="008C1226" w:rsidP="00881612">
            <w:pPr>
              <w:ind w:right="283"/>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0660352" behindDoc="0" locked="0" layoutInCell="1" allowOverlap="1" wp14:anchorId="6E04EC98" wp14:editId="4DF576C2">
                      <wp:simplePos x="0" y="0"/>
                      <wp:positionH relativeFrom="column">
                        <wp:posOffset>1638300</wp:posOffset>
                      </wp:positionH>
                      <wp:positionV relativeFrom="paragraph">
                        <wp:posOffset>43180</wp:posOffset>
                      </wp:positionV>
                      <wp:extent cx="596265" cy="246380"/>
                      <wp:effectExtent l="2540" t="3175" r="1270" b="7620"/>
                      <wp:wrapNone/>
                      <wp:docPr id="2575"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46380"/>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FB4195" w:rsidRPr="00DD7B45" w:rsidRDefault="00FB4195" w:rsidP="00D362E4">
                                  <w:pPr>
                                    <w:jc w:val="center"/>
                                    <w:rPr>
                                      <w:rFonts w:ascii="Arial Narrow" w:hAnsi="Arial Narrow" w:cs="Arial"/>
                                      <w:sz w:val="22"/>
                                      <w:szCs w:val="22"/>
                                    </w:rPr>
                                  </w:pPr>
                                  <w:r w:rsidRPr="00DD7B45">
                                    <w:rPr>
                                      <w:rFonts w:ascii="Arial Narrow" w:hAnsi="Arial Narrow" w:cs="Arial"/>
                                      <w:sz w:val="22"/>
                                      <w:szCs w:val="22"/>
                                    </w:rPr>
                                    <w:t>X100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4EC98" id="Text Box 3861" o:spid="_x0000_s1085" type="#_x0000_t202" style="position:absolute;margin-left:129pt;margin-top:3.4pt;width:46.95pt;height:19.4pt;z-index:2506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" stroked="f" strokeweight=".25pt">
                      <v:fill opacity="0"/>
                      <v:textbox>
                        <w:txbxContent>
                          <w:p w:rsidR="00FB4195" w:rsidRPr="00DD7B45" w:rsidRDefault="00FB4195" w:rsidP="00D362E4">
                            <w:pPr>
                              <w:jc w:val="center"/>
                              <w:rPr>
                                <w:rFonts w:ascii="Arial Narrow" w:hAnsi="Arial Narrow" w:cs="Arial"/>
                                <w:sz w:val="22"/>
                                <w:szCs w:val="22"/>
                              </w:rPr>
                            </w:pPr>
                            <w:r w:rsidRPr="00DD7B45">
                              <w:rPr>
                                <w:rFonts w:ascii="Arial Narrow" w:hAnsi="Arial Narrow" w:cs="Arial"/>
                                <w:sz w:val="22"/>
                                <w:szCs w:val="22"/>
                              </w:rPr>
                              <w:t>X100</w:t>
                            </w:r>
                          </w:p>
                        </w:txbxContent>
                      </v:textbox>
                    </v:shape>
                  </w:pict>
                </mc:Fallback>
              </mc:AlternateContent>
            </w:r>
            <w:r w:rsidR="00D362E4">
              <w:rPr>
                <w:rFonts w:ascii="Arial Narrow" w:hAnsi="Arial Narrow" w:cs="Arial"/>
                <w:sz w:val="22"/>
                <w:szCs w:val="22"/>
              </w:rPr>
              <w:t>N° de Proyectos realizados</w:t>
            </w:r>
          </w:p>
          <w:p w:rsidR="00D362E4" w:rsidRPr="00D63409"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644992" behindDoc="0" locked="0" layoutInCell="1" allowOverlap="1" wp14:anchorId="5CD9CDC3" wp14:editId="2AB79126">
                      <wp:simplePos x="0" y="0"/>
                      <wp:positionH relativeFrom="column">
                        <wp:posOffset>-13970</wp:posOffset>
                      </wp:positionH>
                      <wp:positionV relativeFrom="paragraph">
                        <wp:posOffset>5715</wp:posOffset>
                      </wp:positionV>
                      <wp:extent cx="1250315" cy="0"/>
                      <wp:effectExtent l="7620" t="11430" r="8890" b="7620"/>
                      <wp:wrapNone/>
                      <wp:docPr id="2574" name="AutoShape 3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3884E5" id="AutoShape 3820" o:spid="_x0000_s1026" type="#_x0000_t32" style="position:absolute;margin-left:-1.1pt;margin-top:.45pt;width:98.45pt;height:0;z-index:2506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"/>
                  </w:pict>
                </mc:Fallback>
              </mc:AlternateContent>
            </w:r>
            <w:r w:rsidR="00D362E4">
              <w:rPr>
                <w:rFonts w:ascii="Arial Narrow" w:hAnsi="Arial Narrow" w:cs="Arial"/>
                <w:noProof/>
                <w:sz w:val="22"/>
                <w:szCs w:val="22"/>
                <w:lang w:val="es-ES"/>
              </w:rPr>
              <w:t xml:space="preserve">N° de Proyectos programados </w:t>
            </w:r>
            <w:r w:rsidR="00D362E4">
              <w:rPr>
                <w:rFonts w:ascii="Arial Narrow" w:hAnsi="Arial Narrow" w:cs="Arial"/>
                <w:sz w:val="22"/>
                <w:szCs w:val="22"/>
              </w:rPr>
              <w:t xml:space="preserve"> </w:t>
            </w:r>
          </w:p>
        </w:tc>
        <w:tc>
          <w:tcPr>
            <w:tcW w:w="2693" w:type="dxa"/>
            <w:gridSpan w:val="2"/>
            <w:vAlign w:val="center"/>
          </w:tcPr>
          <w:p w:rsidR="00D362E4" w:rsidRPr="00D63409" w:rsidRDefault="00D362E4" w:rsidP="00881612">
            <w:pPr>
              <w:ind w:right="283"/>
              <w:jc w:val="center"/>
              <w:rPr>
                <w:rFonts w:ascii="Arial Narrow" w:hAnsi="Arial Narrow" w:cs="Arial"/>
                <w:sz w:val="22"/>
                <w:szCs w:val="22"/>
              </w:rPr>
            </w:pPr>
            <w:r>
              <w:rPr>
                <w:rFonts w:ascii="Arial Narrow" w:hAnsi="Arial Narrow" w:cs="Arial"/>
                <w:sz w:val="22"/>
                <w:szCs w:val="22"/>
              </w:rPr>
              <w:t xml:space="preserve">Realizar el 100% de los proyectos programados. </w:t>
            </w:r>
          </w:p>
        </w:tc>
        <w:tc>
          <w:tcPr>
            <w:tcW w:w="2977" w:type="dxa"/>
            <w:gridSpan w:val="2"/>
            <w:vAlign w:val="center"/>
          </w:tcPr>
          <w:p w:rsidR="00D362E4" w:rsidRPr="00D63409" w:rsidRDefault="00D362E4" w:rsidP="00881612">
            <w:pPr>
              <w:ind w:right="283"/>
              <w:jc w:val="center"/>
              <w:rPr>
                <w:rFonts w:ascii="Arial Narrow" w:hAnsi="Arial Narrow" w:cs="Arial"/>
                <w:sz w:val="22"/>
                <w:szCs w:val="22"/>
              </w:rPr>
            </w:pPr>
            <w:r>
              <w:rPr>
                <w:rFonts w:ascii="Arial Narrow" w:hAnsi="Arial Narrow" w:cs="Arial"/>
                <w:sz w:val="22"/>
                <w:szCs w:val="22"/>
              </w:rPr>
              <w:t xml:space="preserve">Anual </w:t>
            </w:r>
          </w:p>
        </w:tc>
      </w:tr>
      <w:tr w:rsidR="00D362E4" w:rsidRPr="00D63409" w:rsidTr="00962C7F">
        <w:tc>
          <w:tcPr>
            <w:tcW w:w="13858" w:type="dxa"/>
            <w:gridSpan w:val="10"/>
            <w:shd w:val="clear" w:color="auto" w:fill="E0E0E0"/>
          </w:tcPr>
          <w:p w:rsidR="00D362E4" w:rsidRPr="00D63409" w:rsidRDefault="00D362E4"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D362E4" w:rsidRPr="00D63409" w:rsidTr="00962C7F">
        <w:trPr>
          <w:trHeight w:val="277"/>
        </w:trPr>
        <w:tc>
          <w:tcPr>
            <w:tcW w:w="2518" w:type="dxa"/>
            <w:gridSpan w:val="2"/>
            <w:vAlign w:val="center"/>
          </w:tcPr>
          <w:p w:rsidR="00D362E4" w:rsidRPr="00D63409" w:rsidRDefault="00D362E4" w:rsidP="00881612">
            <w:pPr>
              <w:ind w:right="283"/>
              <w:jc w:val="center"/>
              <w:rPr>
                <w:rFonts w:ascii="Arial Narrow" w:hAnsi="Arial Narrow" w:cs="Arial"/>
                <w:sz w:val="22"/>
                <w:szCs w:val="22"/>
              </w:rPr>
            </w:pPr>
            <w:r>
              <w:rPr>
                <w:rFonts w:ascii="Arial Narrow" w:hAnsi="Arial Narrow" w:cs="Arial"/>
                <w:sz w:val="22"/>
                <w:szCs w:val="22"/>
              </w:rPr>
              <w:t>Dirección Técnica</w:t>
            </w:r>
          </w:p>
        </w:tc>
        <w:tc>
          <w:tcPr>
            <w:tcW w:w="2835" w:type="dxa"/>
            <w:gridSpan w:val="2"/>
            <w:vAlign w:val="center"/>
          </w:tcPr>
          <w:p w:rsidR="00D362E4" w:rsidRPr="00D63409" w:rsidRDefault="00D362E4" w:rsidP="00881612">
            <w:pPr>
              <w:ind w:right="283"/>
              <w:jc w:val="center"/>
              <w:rPr>
                <w:rFonts w:ascii="Arial Narrow" w:hAnsi="Arial Narrow" w:cs="Arial"/>
                <w:sz w:val="22"/>
                <w:szCs w:val="22"/>
              </w:rPr>
            </w:pPr>
            <w:r>
              <w:rPr>
                <w:rFonts w:ascii="Arial Narrow" w:hAnsi="Arial Narrow" w:cs="Arial"/>
                <w:sz w:val="22"/>
                <w:szCs w:val="22"/>
              </w:rPr>
              <w:t>Subdirección de Proyecto de Carreteras Federales</w:t>
            </w:r>
          </w:p>
        </w:tc>
        <w:tc>
          <w:tcPr>
            <w:tcW w:w="2126" w:type="dxa"/>
            <w:vAlign w:val="center"/>
          </w:tcPr>
          <w:p w:rsidR="00D362E4" w:rsidRPr="00D63409" w:rsidRDefault="00D362E4" w:rsidP="00881612">
            <w:pPr>
              <w:ind w:right="283"/>
              <w:jc w:val="center"/>
              <w:rPr>
                <w:rFonts w:ascii="Arial Narrow" w:hAnsi="Arial Narrow" w:cs="Arial"/>
                <w:sz w:val="22"/>
                <w:szCs w:val="22"/>
              </w:rPr>
            </w:pPr>
            <w:r>
              <w:rPr>
                <w:rFonts w:ascii="Arial Narrow" w:hAnsi="Arial Narrow" w:cs="Arial"/>
                <w:sz w:val="22"/>
                <w:szCs w:val="22"/>
              </w:rPr>
              <w:t>Subdirección de Fotogrametría.</w:t>
            </w:r>
          </w:p>
        </w:tc>
        <w:tc>
          <w:tcPr>
            <w:tcW w:w="2127" w:type="dxa"/>
            <w:gridSpan w:val="2"/>
            <w:vAlign w:val="center"/>
          </w:tcPr>
          <w:p w:rsidR="00D362E4" w:rsidRPr="00D63409" w:rsidRDefault="00D362E4" w:rsidP="00881612">
            <w:pPr>
              <w:ind w:right="283"/>
              <w:jc w:val="center"/>
              <w:rPr>
                <w:rFonts w:ascii="Arial Narrow" w:hAnsi="Arial Narrow" w:cs="Arial"/>
                <w:sz w:val="22"/>
                <w:szCs w:val="22"/>
              </w:rPr>
            </w:pPr>
            <w:r>
              <w:rPr>
                <w:rFonts w:ascii="Arial Narrow" w:hAnsi="Arial Narrow" w:cs="Arial"/>
                <w:sz w:val="22"/>
                <w:szCs w:val="22"/>
              </w:rPr>
              <w:t>Subdirección de Estructuras</w:t>
            </w:r>
          </w:p>
        </w:tc>
        <w:tc>
          <w:tcPr>
            <w:tcW w:w="2126" w:type="dxa"/>
            <w:gridSpan w:val="2"/>
            <w:vAlign w:val="center"/>
          </w:tcPr>
          <w:p w:rsidR="00D362E4" w:rsidRPr="00D63409" w:rsidRDefault="00D362E4" w:rsidP="00881612">
            <w:pPr>
              <w:ind w:right="283"/>
              <w:jc w:val="center"/>
              <w:rPr>
                <w:rFonts w:ascii="Arial Narrow" w:hAnsi="Arial Narrow" w:cs="Arial"/>
                <w:sz w:val="22"/>
                <w:szCs w:val="22"/>
              </w:rPr>
            </w:pPr>
            <w:r>
              <w:rPr>
                <w:rFonts w:ascii="Arial Narrow" w:hAnsi="Arial Narrow" w:cs="Arial"/>
                <w:sz w:val="22"/>
                <w:szCs w:val="22"/>
              </w:rPr>
              <w:t>Subdirección de Estudios y Pavimentos</w:t>
            </w:r>
          </w:p>
        </w:tc>
        <w:tc>
          <w:tcPr>
            <w:tcW w:w="2126" w:type="dxa"/>
            <w:vAlign w:val="center"/>
          </w:tcPr>
          <w:p w:rsidR="00D362E4" w:rsidRPr="00D63409" w:rsidRDefault="00D362E4" w:rsidP="00881612">
            <w:pPr>
              <w:ind w:right="283"/>
              <w:jc w:val="center"/>
              <w:rPr>
                <w:rFonts w:ascii="Arial Narrow" w:hAnsi="Arial Narrow" w:cs="Arial"/>
                <w:sz w:val="22"/>
                <w:szCs w:val="22"/>
              </w:rPr>
            </w:pPr>
            <w:r>
              <w:rPr>
                <w:rFonts w:ascii="Arial Narrow" w:hAnsi="Arial Narrow" w:cs="Arial"/>
                <w:sz w:val="22"/>
                <w:szCs w:val="22"/>
              </w:rPr>
              <w:t>Subdirección de Impacto Ambiental</w:t>
            </w:r>
          </w:p>
        </w:tc>
      </w:tr>
      <w:tr w:rsidR="00E7068F" w:rsidRPr="00D63409" w:rsidTr="00962C7F">
        <w:trPr>
          <w:trHeight w:val="277"/>
        </w:trPr>
        <w:tc>
          <w:tcPr>
            <w:tcW w:w="2518" w:type="dxa"/>
            <w:gridSpan w:val="2"/>
            <w:vAlign w:val="center"/>
          </w:tcPr>
          <w:p w:rsidR="00E7068F" w:rsidRDefault="008C1226" w:rsidP="00881612">
            <w:pPr>
              <w:ind w:right="283"/>
              <w:jc w:val="center"/>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0646016" behindDoc="0" locked="0" layoutInCell="1" allowOverlap="1" wp14:anchorId="5F483A71" wp14:editId="70F6E082">
                      <wp:simplePos x="0" y="0"/>
                      <wp:positionH relativeFrom="column">
                        <wp:posOffset>476885</wp:posOffset>
                      </wp:positionH>
                      <wp:positionV relativeFrom="paragraph">
                        <wp:posOffset>78105</wp:posOffset>
                      </wp:positionV>
                      <wp:extent cx="581025" cy="276225"/>
                      <wp:effectExtent l="5715" t="13335" r="13335" b="5715"/>
                      <wp:wrapNone/>
                      <wp:docPr id="2573" name="AutoShape 3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293BF7" w:rsidRDefault="00FB4195" w:rsidP="00D362E4">
                                  <w:pPr>
                                    <w:jc w:val="center"/>
                                    <w:rPr>
                                      <w:rFonts w:ascii="Arial Narrow" w:hAnsi="Arial Narrow"/>
                                      <w:sz w:val="18"/>
                                      <w:szCs w:val="18"/>
                                      <w:lang w:val="es-MX"/>
                                    </w:rPr>
                                  </w:pPr>
                                  <w:r w:rsidRPr="00293BF7">
                                    <w:rPr>
                                      <w:rFonts w:ascii="Arial Narrow" w:hAnsi="Arial Narrow"/>
                                      <w:sz w:val="18"/>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83A71" id="AutoShape 3821" o:spid="_x0000_s1086" type="#_x0000_t176" style="position:absolute;left:0;text-align:left;margin-left:37.55pt;margin-top:6.15pt;width:45.75pt;height:21.75pt;z-index:2506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" strokeweight=".25pt">
                      <v:textbox>
                        <w:txbxContent>
                          <w:p w:rsidR="00FB4195" w:rsidRPr="00293BF7" w:rsidRDefault="00FB4195" w:rsidP="00D362E4">
                            <w:pPr>
                              <w:jc w:val="center"/>
                              <w:rPr>
                                <w:rFonts w:ascii="Arial Narrow" w:hAnsi="Arial Narrow"/>
                                <w:sz w:val="18"/>
                                <w:szCs w:val="18"/>
                                <w:lang w:val="es-MX"/>
                              </w:rPr>
                            </w:pPr>
                            <w:r w:rsidRPr="00293BF7">
                              <w:rPr>
                                <w:rFonts w:ascii="Arial Narrow" w:hAnsi="Arial Narrow"/>
                                <w:sz w:val="18"/>
                                <w:szCs w:val="18"/>
                                <w:lang w:val="es-MX"/>
                              </w:rPr>
                              <w:t>Inicio</w:t>
                            </w:r>
                          </w:p>
                        </w:txbxContent>
                      </v:textbox>
                    </v:shape>
                  </w:pict>
                </mc:Fallback>
              </mc:AlternateContent>
            </w:r>
            <w:r w:rsidRPr="004A769D">
              <w:rPr>
                <w:rFonts w:ascii="Garamond" w:hAnsi="Garamond" w:cs="Arial"/>
                <w:noProof/>
                <w:sz w:val="24"/>
                <w:szCs w:val="24"/>
                <w:lang w:val="es-MX" w:eastAsia="es-MX"/>
              </w:rPr>
              <mc:AlternateContent>
                <mc:Choice Requires="wps">
                  <w:drawing>
                    <wp:anchor distT="0" distB="0" distL="114300" distR="114300" simplePos="0" relativeHeight="250649088" behindDoc="0" locked="0" layoutInCell="1" allowOverlap="1" wp14:anchorId="4A0FC4CD" wp14:editId="59FDC3C3">
                      <wp:simplePos x="0" y="0"/>
                      <wp:positionH relativeFrom="column">
                        <wp:posOffset>92075</wp:posOffset>
                      </wp:positionH>
                      <wp:positionV relativeFrom="paragraph">
                        <wp:posOffset>495935</wp:posOffset>
                      </wp:positionV>
                      <wp:extent cx="1396365" cy="490855"/>
                      <wp:effectExtent l="11430" t="12065" r="11430" b="11430"/>
                      <wp:wrapNone/>
                      <wp:docPr id="2572" name="Rectangle 3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490855"/>
                              </a:xfrm>
                              <a:prstGeom prst="rect">
                                <a:avLst/>
                              </a:prstGeom>
                              <a:solidFill>
                                <a:srgbClr val="FFFFFF"/>
                              </a:solidFill>
                              <a:ln w="3175">
                                <a:solidFill>
                                  <a:srgbClr val="000000"/>
                                </a:solidFill>
                                <a:miter lim="800000"/>
                                <a:headEnd/>
                                <a:tailEnd/>
                              </a:ln>
                            </wps:spPr>
                            <wps:txbx>
                              <w:txbxContent>
                                <w:p w:rsidR="00FB4195" w:rsidRPr="00177733" w:rsidRDefault="00FB4195" w:rsidP="00D362E4">
                                  <w:pPr>
                                    <w:jc w:val="center"/>
                                    <w:rPr>
                                      <w:rFonts w:ascii="Arial Narrow" w:hAnsi="Arial Narrow"/>
                                      <w:sz w:val="16"/>
                                      <w:szCs w:val="16"/>
                                      <w:lang w:val="es-ES"/>
                                    </w:rPr>
                                  </w:pPr>
                                  <w:r>
                                    <w:rPr>
                                      <w:rFonts w:ascii="Arial Narrow" w:hAnsi="Arial Narrow"/>
                                      <w:sz w:val="16"/>
                                      <w:szCs w:val="16"/>
                                      <w:lang w:val="es-ES"/>
                                    </w:rPr>
                                    <w:t>Analiza las obras que están autorizadas en el Programa Nacional de Modernización y Construcción de Carreteras.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0FC4CD" id="Rectangle 3824" o:spid="_x0000_s1087" style="position:absolute;left:0;text-align:left;margin-left:7.25pt;margin-top:39.05pt;width:109.95pt;height:38.65pt;z-index:2506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" strokeweight=".25pt">
                      <v:textbox inset=".5mm,.3mm,.5mm,.3mm">
                        <w:txbxContent>
                          <w:p w:rsidR="00FB4195" w:rsidRPr="00177733" w:rsidRDefault="00FB4195" w:rsidP="00D362E4">
                            <w:pPr>
                              <w:jc w:val="center"/>
                              <w:rPr>
                                <w:rFonts w:ascii="Arial Narrow" w:hAnsi="Arial Narrow"/>
                                <w:sz w:val="16"/>
                                <w:szCs w:val="16"/>
                                <w:lang w:val="es-ES"/>
                              </w:rPr>
                            </w:pPr>
                            <w:r>
                              <w:rPr>
                                <w:rFonts w:ascii="Arial Narrow" w:hAnsi="Arial Narrow"/>
                                <w:sz w:val="16"/>
                                <w:szCs w:val="16"/>
                                <w:lang w:val="es-ES"/>
                              </w:rPr>
                              <w:t>Analiza las obras que están autorizadas en el Programa Nacional de Modernización y Construcción de Carreteras.</w:t>
                            </w:r>
                          </w:p>
                        </w:txbxContent>
                      </v:textbox>
                    </v:rect>
                  </w:pict>
                </mc:Fallback>
              </mc:AlternateContent>
            </w:r>
            <w:r w:rsidRPr="004A769D">
              <w:rPr>
                <w:rFonts w:ascii="Garamond" w:hAnsi="Garamond" w:cs="Arial"/>
                <w:noProof/>
                <w:sz w:val="24"/>
                <w:szCs w:val="24"/>
                <w:lang w:val="es-MX" w:eastAsia="es-MX"/>
              </w:rPr>
              <mc:AlternateContent>
                <mc:Choice Requires="wps">
                  <w:drawing>
                    <wp:anchor distT="0" distB="0" distL="114300" distR="114300" simplePos="0" relativeHeight="250656256" behindDoc="0" locked="0" layoutInCell="1" allowOverlap="1" wp14:anchorId="774C0121" wp14:editId="39D44168">
                      <wp:simplePos x="0" y="0"/>
                      <wp:positionH relativeFrom="column">
                        <wp:posOffset>754380</wp:posOffset>
                      </wp:positionH>
                      <wp:positionV relativeFrom="paragraph">
                        <wp:posOffset>370205</wp:posOffset>
                      </wp:positionV>
                      <wp:extent cx="0" cy="125730"/>
                      <wp:effectExtent l="54610" t="10160" r="59690" b="16510"/>
                      <wp:wrapNone/>
                      <wp:docPr id="2571" name="AutoShape 3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74F31" id="AutoShape 3835" o:spid="_x0000_s1026" type="#_x0000_t32" style="position:absolute;margin-left:59.4pt;margin-top:29.15pt;width:0;height:9.9pt;z-index:2506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0647040" behindDoc="0" locked="0" layoutInCell="1" allowOverlap="1" wp14:anchorId="1EDDF459" wp14:editId="43F3AB56">
                      <wp:simplePos x="0" y="0"/>
                      <wp:positionH relativeFrom="column">
                        <wp:posOffset>748030</wp:posOffset>
                      </wp:positionH>
                      <wp:positionV relativeFrom="paragraph">
                        <wp:posOffset>986790</wp:posOffset>
                      </wp:positionV>
                      <wp:extent cx="635" cy="243840"/>
                      <wp:effectExtent l="57785" t="7620" r="55880" b="15240"/>
                      <wp:wrapNone/>
                      <wp:docPr id="2570" name="AutoShape 3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38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0A3DD" id="AutoShape 3822" o:spid="_x0000_s1026" type="#_x0000_t32" style="position:absolute;margin-left:58.9pt;margin-top:77.7pt;width:.05pt;height:19.2pt;z-index:2506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g">
                  <w:drawing>
                    <wp:anchor distT="0" distB="0" distL="114300" distR="114300" simplePos="0" relativeHeight="250661376" behindDoc="0" locked="0" layoutInCell="1" allowOverlap="1" wp14:anchorId="7600D423" wp14:editId="18D73103">
                      <wp:simplePos x="0" y="0"/>
                      <wp:positionH relativeFrom="column">
                        <wp:posOffset>1453515</wp:posOffset>
                      </wp:positionH>
                      <wp:positionV relativeFrom="paragraph">
                        <wp:posOffset>1450340</wp:posOffset>
                      </wp:positionV>
                      <wp:extent cx="977265" cy="1003300"/>
                      <wp:effectExtent l="10795" t="290195" r="59690" b="11430"/>
                      <wp:wrapNone/>
                      <wp:docPr id="2567" name="Group 3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1003300"/>
                                <a:chOff x="3584" y="8082"/>
                                <a:chExt cx="1539" cy="1580"/>
                              </a:xfrm>
                            </wpg:grpSpPr>
                            <wps:wsp>
                              <wps:cNvPr id="2568" name="AutoShape 3968"/>
                              <wps:cNvCnPr>
                                <a:cxnSpLocks noChangeShapeType="1"/>
                              </wps:cNvCnPr>
                              <wps:spPr bwMode="auto">
                                <a:xfrm rot="16200000">
                                  <a:off x="3736" y="8273"/>
                                  <a:ext cx="1577" cy="1196"/>
                                </a:xfrm>
                                <a:prstGeom prst="bentConnector3">
                                  <a:avLst>
                                    <a:gd name="adj1" fmla="val 128028"/>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69" name="AutoShape 3969"/>
                              <wps:cNvCnPr>
                                <a:cxnSpLocks noChangeShapeType="1"/>
                              </wps:cNvCnPr>
                              <wps:spPr bwMode="auto">
                                <a:xfrm>
                                  <a:off x="3584" y="9662"/>
                                  <a:ext cx="343"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FA2AEF" id="Group 3967" o:spid="_x0000_s1026" style="position:absolute;margin-left:114.45pt;margin-top:114.2pt;width:76.95pt;height:79pt;z-index:250661376" coordorigin="3584,8082" coordsize="1539,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">
                      <v:shape id="AutoShape 3968" o:spid="_x0000_s1027" type="#_x0000_t34" style="position:absolute;left:3736;top:8273;width:1577;height:11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" adj="27654" strokeweight=".25pt">
                        <v:stroke endarrow="block"/>
                      </v:shape>
                      <v:shape id="AutoShape 3969" o:spid="_x0000_s1028" type="#_x0000_t32" style="position:absolute;left:3584;top:9662;width: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" strokeweight=".25pt"/>
                    </v:group>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0657280" behindDoc="0" locked="0" layoutInCell="1" allowOverlap="1" wp14:anchorId="128001F4" wp14:editId="53D7BA84">
                      <wp:simplePos x="0" y="0"/>
                      <wp:positionH relativeFrom="column">
                        <wp:posOffset>1864995</wp:posOffset>
                      </wp:positionH>
                      <wp:positionV relativeFrom="paragraph">
                        <wp:posOffset>1985010</wp:posOffset>
                      </wp:positionV>
                      <wp:extent cx="1125220" cy="651510"/>
                      <wp:effectExtent l="22225" t="15240" r="14605" b="19050"/>
                      <wp:wrapNone/>
                      <wp:docPr id="2566" name="AutoShape 3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651510"/>
                              </a:xfrm>
                              <a:prstGeom prst="diamond">
                                <a:avLst/>
                              </a:prstGeom>
                              <a:solidFill>
                                <a:srgbClr val="FFFFFF"/>
                              </a:solidFill>
                              <a:ln w="3175">
                                <a:solidFill>
                                  <a:srgbClr val="000000"/>
                                </a:solidFill>
                                <a:miter lim="800000"/>
                                <a:headEnd/>
                                <a:tailEnd/>
                              </a:ln>
                            </wps:spPr>
                            <wps:txbx>
                              <w:txbxContent>
                                <w:p w:rsidR="00FB4195" w:rsidRPr="00AB0842" w:rsidRDefault="00FB4195" w:rsidP="00D362E4">
                                  <w:pPr>
                                    <w:jc w:val="center"/>
                                    <w:rPr>
                                      <w:rFonts w:ascii="Arial Narrow" w:hAnsi="Arial Narrow" w:cs="Arial"/>
                                      <w:sz w:val="14"/>
                                      <w:szCs w:val="14"/>
                                      <w:lang w:val="es-ES"/>
                                    </w:rPr>
                                  </w:pPr>
                                  <w:r>
                                    <w:rPr>
                                      <w:rFonts w:ascii="Arial Narrow" w:hAnsi="Arial Narrow" w:cs="Arial"/>
                                      <w:sz w:val="14"/>
                                      <w:szCs w:val="14"/>
                                      <w:lang w:val="es-ES"/>
                                    </w:rPr>
                                    <w:t>¿Tipo de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8001F4" id="_x0000_t4" coordsize="21600,21600" o:spt="4" path="m10800,l,10800,10800,21600,21600,10800xe">
                      <v:stroke joinstyle="miter"/>
                      <v:path gradientshapeok="t" o:connecttype="rect" textboxrect="5400,5400,16200,16200"/>
                    </v:shapetype>
                    <v:shape id="AutoShape 3853" o:spid="_x0000_s1088" type="#_x0000_t4" style="position:absolute;left:0;text-align:left;margin-left:146.85pt;margin-top:156.3pt;width:88.6pt;height:51.3pt;z-index:2506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" strokeweight=".25pt">
                      <v:textbox>
                        <w:txbxContent>
                          <w:p w:rsidR="00FB4195" w:rsidRPr="00AB0842" w:rsidRDefault="00FB4195" w:rsidP="00D362E4">
                            <w:pPr>
                              <w:jc w:val="center"/>
                              <w:rPr>
                                <w:rFonts w:ascii="Arial Narrow" w:hAnsi="Arial Narrow" w:cs="Arial"/>
                                <w:sz w:val="14"/>
                                <w:szCs w:val="14"/>
                                <w:lang w:val="es-ES"/>
                              </w:rPr>
                            </w:pPr>
                            <w:r>
                              <w:rPr>
                                <w:rFonts w:ascii="Arial Narrow" w:hAnsi="Arial Narrow" w:cs="Arial"/>
                                <w:sz w:val="14"/>
                                <w:szCs w:val="14"/>
                                <w:lang w:val="es-ES"/>
                              </w:rPr>
                              <w:t>¿Tipo de proyecto?</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0640896" behindDoc="0" locked="0" layoutInCell="1" allowOverlap="1" wp14:anchorId="161B41BB" wp14:editId="2EB56C5D">
                      <wp:simplePos x="0" y="0"/>
                      <wp:positionH relativeFrom="column">
                        <wp:posOffset>2873375</wp:posOffset>
                      </wp:positionH>
                      <wp:positionV relativeFrom="paragraph">
                        <wp:posOffset>2132330</wp:posOffset>
                      </wp:positionV>
                      <wp:extent cx="645160" cy="216535"/>
                      <wp:effectExtent l="1905" t="635" r="635" b="1905"/>
                      <wp:wrapNone/>
                      <wp:docPr id="2565" name="Text Box 3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1653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B41BB" id="Text Box 3816" o:spid="_x0000_s1089" type="#_x0000_t202" style="position:absolute;left:0;text-align:left;margin-left:226.25pt;margin-top:167.9pt;width:50.8pt;height:17.05pt;z-index:2506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" filled="f" stroked="f" strokecolor="white">
                      <v:fill opacity="0"/>
                      <v:textbo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Modernización</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0641920" behindDoc="0" locked="0" layoutInCell="1" allowOverlap="1" wp14:anchorId="010B05EE" wp14:editId="1EEF1C48">
                      <wp:simplePos x="0" y="0"/>
                      <wp:positionH relativeFrom="column">
                        <wp:posOffset>1925320</wp:posOffset>
                      </wp:positionH>
                      <wp:positionV relativeFrom="paragraph">
                        <wp:posOffset>2611755</wp:posOffset>
                      </wp:positionV>
                      <wp:extent cx="499745" cy="216535"/>
                      <wp:effectExtent l="6350" t="13335" r="8255" b="8255"/>
                      <wp:wrapNone/>
                      <wp:docPr id="2564" name="Text Box 3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16535"/>
                              </a:xfrm>
                              <a:prstGeom prst="rect">
                                <a:avLst/>
                              </a:prstGeom>
                              <a:solidFill>
                                <a:srgbClr val="FFFFFF"/>
                              </a:solidFill>
                              <a:ln w="9525">
                                <a:solidFill>
                                  <a:srgbClr val="FFFFFF"/>
                                </a:solidFill>
                                <a:miter lim="800000"/>
                                <a:headEnd/>
                                <a:tailEnd/>
                              </a:ln>
                            </wps:spPr>
                            <wps:txbx>
                              <w:txbxContent>
                                <w:p w:rsidR="00FB4195" w:rsidRPr="005C043B" w:rsidRDefault="00FB4195" w:rsidP="00D362E4">
                                  <w:pPr>
                                    <w:jc w:val="right"/>
                                    <w:rPr>
                                      <w:rFonts w:ascii="Arial Narrow" w:hAnsi="Arial Narrow"/>
                                      <w:sz w:val="12"/>
                                      <w:szCs w:val="12"/>
                                      <w:lang w:val="es-MX"/>
                                    </w:rPr>
                                  </w:pPr>
                                  <w:r>
                                    <w:rPr>
                                      <w:rFonts w:ascii="Arial Narrow" w:hAnsi="Arial Narrow"/>
                                      <w:sz w:val="12"/>
                                      <w:szCs w:val="12"/>
                                      <w:lang w:val="es-MX"/>
                                    </w:rPr>
                                    <w:t>Nuevo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B05EE" id="Text Box 3817" o:spid="_x0000_s1090" type="#_x0000_t202" style="position:absolute;left:0;text-align:left;margin-left:151.6pt;margin-top:205.65pt;width:39.35pt;height:17.05pt;z-index:2506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" strokecolor="white">
                      <v:textbox>
                        <w:txbxContent>
                          <w:p w:rsidR="00FB4195" w:rsidRPr="005C043B" w:rsidRDefault="00FB4195" w:rsidP="00D362E4">
                            <w:pPr>
                              <w:jc w:val="right"/>
                              <w:rPr>
                                <w:rFonts w:ascii="Arial Narrow" w:hAnsi="Arial Narrow"/>
                                <w:sz w:val="12"/>
                                <w:szCs w:val="12"/>
                                <w:lang w:val="es-MX"/>
                              </w:rPr>
                            </w:pPr>
                            <w:r>
                              <w:rPr>
                                <w:rFonts w:ascii="Arial Narrow" w:hAnsi="Arial Narrow"/>
                                <w:sz w:val="12"/>
                                <w:szCs w:val="12"/>
                                <w:lang w:val="es-MX"/>
                              </w:rPr>
                              <w:t>Nuevo</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0642944" behindDoc="0" locked="0" layoutInCell="1" allowOverlap="1" wp14:anchorId="561CBF10" wp14:editId="27DAA40A">
                      <wp:simplePos x="0" y="0"/>
                      <wp:positionH relativeFrom="column">
                        <wp:posOffset>525780</wp:posOffset>
                      </wp:positionH>
                      <wp:positionV relativeFrom="paragraph">
                        <wp:posOffset>1977390</wp:posOffset>
                      </wp:positionV>
                      <wp:extent cx="281940" cy="216535"/>
                      <wp:effectExtent l="6985" t="7620" r="6350" b="13970"/>
                      <wp:wrapNone/>
                      <wp:docPr id="2563" name="Text Box 3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16535"/>
                              </a:xfrm>
                              <a:prstGeom prst="rect">
                                <a:avLst/>
                              </a:prstGeom>
                              <a:solidFill>
                                <a:srgbClr val="FFFFFF"/>
                              </a:solidFill>
                              <a:ln w="9525">
                                <a:solidFill>
                                  <a:srgbClr val="FFFFFF"/>
                                </a:solidFill>
                                <a:miter lim="800000"/>
                                <a:headEnd/>
                                <a:tailEnd/>
                              </a:ln>
                            </wps:spPr>
                            <wps:txb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CBF10" id="Text Box 3818" o:spid="_x0000_s1091" type="#_x0000_t202" style="position:absolute;left:0;text-align:left;margin-left:41.4pt;margin-top:155.7pt;width:22.2pt;height:17.05pt;z-index:2506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" strokecolor="white">
                      <v:textbo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651136" behindDoc="0" locked="0" layoutInCell="1" allowOverlap="1" wp14:anchorId="09D3DFFD" wp14:editId="2044A3E9">
                      <wp:simplePos x="0" y="0"/>
                      <wp:positionH relativeFrom="column">
                        <wp:posOffset>46990</wp:posOffset>
                      </wp:positionH>
                      <wp:positionV relativeFrom="paragraph">
                        <wp:posOffset>2348230</wp:posOffset>
                      </wp:positionV>
                      <wp:extent cx="1406525" cy="215265"/>
                      <wp:effectExtent l="13970" t="6985" r="8255" b="6350"/>
                      <wp:wrapNone/>
                      <wp:docPr id="2562" name="Rectangle 3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215265"/>
                              </a:xfrm>
                              <a:prstGeom prst="rect">
                                <a:avLst/>
                              </a:prstGeom>
                              <a:solidFill>
                                <a:srgbClr val="FFFFFF"/>
                              </a:solidFill>
                              <a:ln w="3175">
                                <a:solidFill>
                                  <a:srgbClr val="000000"/>
                                </a:solidFill>
                                <a:miter lim="800000"/>
                                <a:headEnd/>
                                <a:tailEnd/>
                              </a:ln>
                            </wps:spPr>
                            <wps:txbx>
                              <w:txbxContent>
                                <w:p w:rsidR="00FB4195" w:rsidRPr="00E6752C" w:rsidRDefault="00FB4195" w:rsidP="00D362E4">
                                  <w:pPr>
                                    <w:tabs>
                                      <w:tab w:val="left" w:pos="2835"/>
                                    </w:tabs>
                                    <w:jc w:val="center"/>
                                    <w:rPr>
                                      <w:rFonts w:ascii="Arial Narrow" w:hAnsi="Arial Narrow"/>
                                      <w:sz w:val="16"/>
                                      <w:szCs w:val="16"/>
                                      <w:lang w:val="es-ES"/>
                                    </w:rPr>
                                  </w:pPr>
                                  <w:r>
                                    <w:rPr>
                                      <w:rFonts w:ascii="Arial Narrow" w:hAnsi="Arial Narrow"/>
                                      <w:sz w:val="16"/>
                                      <w:szCs w:val="16"/>
                                      <w:lang w:val="es-ES"/>
                                    </w:rPr>
                                    <w:t xml:space="preserve">Determina el inicio del proyecto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D3DFFD" id="Rectangle 3827" o:spid="_x0000_s1092" style="position:absolute;left:0;text-align:left;margin-left:3.7pt;margin-top:184.9pt;width:110.75pt;height:16.95pt;z-index:2506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" strokeweight=".25pt">
                      <v:textbox>
                        <w:txbxContent>
                          <w:p w:rsidR="00FB4195" w:rsidRPr="00E6752C" w:rsidRDefault="00FB4195" w:rsidP="00D362E4">
                            <w:pPr>
                              <w:tabs>
                                <w:tab w:val="left" w:pos="2835"/>
                              </w:tabs>
                              <w:jc w:val="center"/>
                              <w:rPr>
                                <w:rFonts w:ascii="Arial Narrow" w:hAnsi="Arial Narrow"/>
                                <w:sz w:val="16"/>
                                <w:szCs w:val="16"/>
                                <w:lang w:val="es-ES"/>
                              </w:rPr>
                            </w:pPr>
                            <w:r>
                              <w:rPr>
                                <w:rFonts w:ascii="Arial Narrow" w:hAnsi="Arial Narrow"/>
                                <w:sz w:val="16"/>
                                <w:szCs w:val="16"/>
                                <w:lang w:val="es-ES"/>
                              </w:rPr>
                              <w:t xml:space="preserve">Determina el inicio del proyecto </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0658304" behindDoc="0" locked="0" layoutInCell="1" allowOverlap="1" wp14:anchorId="0450E190" wp14:editId="2DEA0278">
                      <wp:simplePos x="0" y="0"/>
                      <wp:positionH relativeFrom="column">
                        <wp:posOffset>3137535</wp:posOffset>
                      </wp:positionH>
                      <wp:positionV relativeFrom="paragraph">
                        <wp:posOffset>2489835</wp:posOffset>
                      </wp:positionV>
                      <wp:extent cx="232410" cy="226060"/>
                      <wp:effectExtent l="8890" t="5715" r="6350" b="6350"/>
                      <wp:wrapNone/>
                      <wp:docPr id="2561" name="AutoShape 3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50E190" id="_x0000_t120" coordsize="21600,21600" o:spt="120" path="m10800,qx,10800,10800,21600,21600,10800,10800,xe">
                      <v:path gradientshapeok="t" o:connecttype="custom" o:connectlocs="10800,0;3163,3163;0,10800;3163,18437;10800,21600;18437,18437;21600,10800;18437,3163" textboxrect="3163,3163,18437,18437"/>
                    </v:shapetype>
                    <v:shape id="AutoShape 3854" o:spid="_x0000_s1093" type="#_x0000_t120" style="position:absolute;left:0;text-align:left;margin-left:247.05pt;margin-top:196.05pt;width:18.3pt;height:17.8pt;z-index:250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" strokeweight=".25p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2</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643968" behindDoc="0" locked="0" layoutInCell="1" allowOverlap="1" wp14:anchorId="056D6F11" wp14:editId="524A9EDD">
                      <wp:simplePos x="0" y="0"/>
                      <wp:positionH relativeFrom="column">
                        <wp:posOffset>749935</wp:posOffset>
                      </wp:positionH>
                      <wp:positionV relativeFrom="paragraph">
                        <wp:posOffset>1920240</wp:posOffset>
                      </wp:positionV>
                      <wp:extent cx="635" cy="428625"/>
                      <wp:effectExtent l="59690" t="7620" r="53975" b="20955"/>
                      <wp:wrapNone/>
                      <wp:docPr id="2560" name="AutoShape 3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86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E8E33" id="AutoShape 3819" o:spid="_x0000_s1026" type="#_x0000_t32" style="position:absolute;margin-left:59.05pt;margin-top:151.2pt;width:.05pt;height:33.75pt;z-index:2506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0639872" behindDoc="0" locked="0" layoutInCell="1" allowOverlap="1" wp14:anchorId="13BD6D43" wp14:editId="6515692C">
                      <wp:simplePos x="0" y="0"/>
                      <wp:positionH relativeFrom="column">
                        <wp:posOffset>2428240</wp:posOffset>
                      </wp:positionH>
                      <wp:positionV relativeFrom="paragraph">
                        <wp:posOffset>1751330</wp:posOffset>
                      </wp:positionV>
                      <wp:extent cx="635" cy="232410"/>
                      <wp:effectExtent l="52070" t="10160" r="61595" b="14605"/>
                      <wp:wrapNone/>
                      <wp:docPr id="2559" name="AutoShap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B5431" id="AutoShape 3812" o:spid="_x0000_s1026" type="#_x0000_t32" style="position:absolute;margin-left:191.2pt;margin-top:137.9pt;width:.05pt;height:18.3pt;z-index:2506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T+2OgIAAGQ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0659328" behindDoc="0" locked="0" layoutInCell="1" allowOverlap="1" wp14:anchorId="0170A1EB" wp14:editId="59005B2F">
                      <wp:simplePos x="0" y="0"/>
                      <wp:positionH relativeFrom="column">
                        <wp:posOffset>2990215</wp:posOffset>
                      </wp:positionH>
                      <wp:positionV relativeFrom="paragraph">
                        <wp:posOffset>2313305</wp:posOffset>
                      </wp:positionV>
                      <wp:extent cx="264160" cy="178435"/>
                      <wp:effectExtent l="13970" t="10160" r="7620" b="59055"/>
                      <wp:wrapNone/>
                      <wp:docPr id="2558" name="AutoShape 3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178435"/>
                              </a:xfrm>
                              <a:prstGeom prst="bentConnector3">
                                <a:avLst>
                                  <a:gd name="adj1" fmla="val 10024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A8F26" id="AutoShape 3855" o:spid="_x0000_s1026" type="#_x0000_t34" style="position:absolute;margin-left:235.45pt;margin-top:182.15pt;width:20.8pt;height:14.05pt;z-index:2506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" adj="21652"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650112" behindDoc="0" locked="0" layoutInCell="1" allowOverlap="1" wp14:anchorId="7DB6F75C" wp14:editId="6F3C6F31">
                      <wp:simplePos x="0" y="0"/>
                      <wp:positionH relativeFrom="column">
                        <wp:posOffset>185420</wp:posOffset>
                      </wp:positionH>
                      <wp:positionV relativeFrom="paragraph">
                        <wp:posOffset>1217295</wp:posOffset>
                      </wp:positionV>
                      <wp:extent cx="1125220" cy="727710"/>
                      <wp:effectExtent l="19050" t="19050" r="17780" b="15240"/>
                      <wp:wrapNone/>
                      <wp:docPr id="2557" name="AutoShape 3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727710"/>
                              </a:xfrm>
                              <a:prstGeom prst="diamond">
                                <a:avLst/>
                              </a:prstGeom>
                              <a:solidFill>
                                <a:srgbClr val="FFFFFF"/>
                              </a:solidFill>
                              <a:ln w="3175">
                                <a:solidFill>
                                  <a:srgbClr val="000000"/>
                                </a:solidFill>
                                <a:miter lim="800000"/>
                                <a:headEnd/>
                                <a:tailEnd/>
                              </a:ln>
                            </wps:spPr>
                            <wps:txbx>
                              <w:txbxContent>
                                <w:p w:rsidR="00FB4195" w:rsidRDefault="00FB4195" w:rsidP="00D362E4">
                                  <w:pPr>
                                    <w:jc w:val="center"/>
                                    <w:rPr>
                                      <w:rFonts w:ascii="Arial Narrow" w:hAnsi="Arial Narrow" w:cs="Arial"/>
                                      <w:sz w:val="14"/>
                                      <w:szCs w:val="14"/>
                                      <w:lang w:val="es-ES"/>
                                    </w:rPr>
                                  </w:pPr>
                                  <w:r>
                                    <w:rPr>
                                      <w:rFonts w:ascii="Arial Narrow" w:hAnsi="Arial Narrow" w:cs="Arial"/>
                                      <w:sz w:val="14"/>
                                      <w:szCs w:val="14"/>
                                      <w:lang w:val="es-ES"/>
                                    </w:rPr>
                                    <w:t>¿Requiere elaboración de proyecto?</w:t>
                                  </w:r>
                                </w:p>
                                <w:p w:rsidR="00FB4195" w:rsidRPr="00AB0842" w:rsidRDefault="00FB4195" w:rsidP="00D362E4">
                                  <w:pPr>
                                    <w:rPr>
                                      <w:rFonts w:ascii="Arial Narrow" w:hAnsi="Arial Narrow" w:cs="Arial"/>
                                      <w:sz w:val="14"/>
                                      <w:szCs w:val="1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6F75C" id="AutoShape 3826" o:spid="_x0000_s1094" type="#_x0000_t4" style="position:absolute;left:0;text-align:left;margin-left:14.6pt;margin-top:95.85pt;width:88.6pt;height:57.3pt;z-index:2506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" strokeweight=".25pt">
                      <v:textbox>
                        <w:txbxContent>
                          <w:p w:rsidR="00FB4195" w:rsidRDefault="00FB4195" w:rsidP="00D362E4">
                            <w:pPr>
                              <w:jc w:val="center"/>
                              <w:rPr>
                                <w:rFonts w:ascii="Arial Narrow" w:hAnsi="Arial Narrow" w:cs="Arial"/>
                                <w:sz w:val="14"/>
                                <w:szCs w:val="14"/>
                                <w:lang w:val="es-ES"/>
                              </w:rPr>
                            </w:pPr>
                            <w:r>
                              <w:rPr>
                                <w:rFonts w:ascii="Arial Narrow" w:hAnsi="Arial Narrow" w:cs="Arial"/>
                                <w:sz w:val="14"/>
                                <w:szCs w:val="14"/>
                                <w:lang w:val="es-ES"/>
                              </w:rPr>
                              <w:t>¿Requiere elaboración de proyecto?</w:t>
                            </w:r>
                          </w:p>
                          <w:p w:rsidR="00FB4195" w:rsidRPr="00AB0842" w:rsidRDefault="00FB4195" w:rsidP="00D362E4">
                            <w:pPr>
                              <w:rPr>
                                <w:rFonts w:ascii="Arial Narrow" w:hAnsi="Arial Narrow" w:cs="Arial"/>
                                <w:sz w:val="14"/>
                                <w:szCs w:val="14"/>
                                <w:lang w:val="es-ES"/>
                              </w:rPr>
                            </w:pP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653184" behindDoc="0" locked="0" layoutInCell="1" allowOverlap="1" wp14:anchorId="7C82A4DB" wp14:editId="3AFB61B7">
                      <wp:simplePos x="0" y="0"/>
                      <wp:positionH relativeFrom="column">
                        <wp:posOffset>1243965</wp:posOffset>
                      </wp:positionH>
                      <wp:positionV relativeFrom="paragraph">
                        <wp:posOffset>1651000</wp:posOffset>
                      </wp:positionV>
                      <wp:extent cx="276225" cy="142875"/>
                      <wp:effectExtent l="10795" t="14605" r="55880" b="23495"/>
                      <wp:wrapNone/>
                      <wp:docPr id="2556" name="AutoShape 3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2875"/>
                              </a:xfrm>
                              <a:prstGeom prst="bentConnector3">
                                <a:avLst>
                                  <a:gd name="adj1" fmla="val -463"/>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15FC3" id="AutoShape 3830" o:spid="_x0000_s1026" type="#_x0000_t34" style="position:absolute;margin-left:97.95pt;margin-top:130pt;width:21.75pt;height:11.25pt;rotation:90;flip:x;z-index:2506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" adj="-10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654208" behindDoc="0" locked="0" layoutInCell="1" allowOverlap="1" wp14:anchorId="58E08292" wp14:editId="37FDF3C1">
                      <wp:simplePos x="0" y="0"/>
                      <wp:positionH relativeFrom="column">
                        <wp:posOffset>1330960</wp:posOffset>
                      </wp:positionH>
                      <wp:positionV relativeFrom="paragraph">
                        <wp:posOffset>1869440</wp:posOffset>
                      </wp:positionV>
                      <wp:extent cx="236855" cy="226060"/>
                      <wp:effectExtent l="12065" t="13970" r="8255" b="7620"/>
                      <wp:wrapNone/>
                      <wp:docPr id="2555" name="AutoShape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sidRPr="000F7B40">
                                    <w:rPr>
                                      <w:rFonts w:ascii="Arial Narrow" w:hAnsi="Arial Narrow"/>
                                      <w:sz w:val="12"/>
                                      <w:szCs w:val="12"/>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08292" id="AutoShape 3832" o:spid="_x0000_s1095" type="#_x0000_t120" style="position:absolute;left:0;text-align:left;margin-left:104.8pt;margin-top:147.2pt;width:18.65pt;height:17.8pt;z-index:2506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" strokeweight=".25pt">
                      <v:textbox>
                        <w:txbxContent>
                          <w:p w:rsidR="00FB4195" w:rsidRPr="000F7B40" w:rsidRDefault="00FB4195" w:rsidP="00D362E4">
                            <w:pPr>
                              <w:jc w:val="center"/>
                              <w:rPr>
                                <w:rFonts w:ascii="Arial Narrow" w:hAnsi="Arial Narrow"/>
                                <w:sz w:val="12"/>
                                <w:szCs w:val="12"/>
                                <w:lang w:val="es-ES"/>
                              </w:rPr>
                            </w:pPr>
                            <w:r w:rsidRPr="000F7B40">
                              <w:rPr>
                                <w:rFonts w:ascii="Arial Narrow" w:hAnsi="Arial Narrow"/>
                                <w:sz w:val="12"/>
                                <w:szCs w:val="12"/>
                                <w:lang w:val="es-ES"/>
                              </w:rPr>
                              <w:t>1</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655232" behindDoc="0" locked="0" layoutInCell="1" allowOverlap="1" wp14:anchorId="247D0F5A" wp14:editId="6CC2BA2C">
                      <wp:simplePos x="0" y="0"/>
                      <wp:positionH relativeFrom="column">
                        <wp:posOffset>2430145</wp:posOffset>
                      </wp:positionH>
                      <wp:positionV relativeFrom="paragraph">
                        <wp:posOffset>2637155</wp:posOffset>
                      </wp:positionV>
                      <wp:extent cx="635" cy="238125"/>
                      <wp:effectExtent l="53975" t="10160" r="59690" b="18415"/>
                      <wp:wrapNone/>
                      <wp:docPr id="2554" name="AutoShape 3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35625" id="AutoShape 3834" o:spid="_x0000_s1026" type="#_x0000_t32" style="position:absolute;margin-left:191.35pt;margin-top:207.65pt;width:.05pt;height:18.75pt;z-index:2506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652160" behindDoc="0" locked="0" layoutInCell="1" allowOverlap="1" wp14:anchorId="056D18F5" wp14:editId="456322EE">
                      <wp:simplePos x="0" y="0"/>
                      <wp:positionH relativeFrom="column">
                        <wp:posOffset>2260600</wp:posOffset>
                      </wp:positionH>
                      <wp:positionV relativeFrom="paragraph">
                        <wp:posOffset>2874010</wp:posOffset>
                      </wp:positionV>
                      <wp:extent cx="330200" cy="240030"/>
                      <wp:effectExtent l="8255" t="8890" r="13970" b="17780"/>
                      <wp:wrapNone/>
                      <wp:docPr id="2553" name="AutoShape 3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40030"/>
                              </a:xfrm>
                              <a:prstGeom prst="flowChartOffpageConnector">
                                <a:avLst/>
                              </a:prstGeom>
                              <a:solidFill>
                                <a:srgbClr val="FFFFFF"/>
                              </a:solidFill>
                              <a:ln w="3175">
                                <a:solidFill>
                                  <a:srgbClr val="000000"/>
                                </a:solidFill>
                                <a:miter lim="800000"/>
                                <a:headEnd/>
                                <a:tailEnd/>
                              </a:ln>
                            </wps:spPr>
                            <wps:txbx>
                              <w:txbxContent>
                                <w:p w:rsidR="00FB4195" w:rsidRPr="001C1731" w:rsidRDefault="00FB4195" w:rsidP="00D362E4">
                                  <w:pPr>
                                    <w:jc w:val="center"/>
                                    <w:rPr>
                                      <w:rFonts w:ascii="Arial Narrow" w:hAnsi="Arial Narrow"/>
                                      <w:sz w:val="14"/>
                                      <w:szCs w:val="14"/>
                                      <w:lang w:val="es-ES"/>
                                    </w:rPr>
                                  </w:pPr>
                                  <w:r w:rsidRPr="001C1731">
                                    <w:rPr>
                                      <w:rFonts w:ascii="Arial Narrow" w:hAnsi="Arial Narrow"/>
                                      <w:sz w:val="14"/>
                                      <w:szCs w:val="14"/>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D18F5" id="AutoShape 3828" o:spid="_x0000_s1096" type="#_x0000_t177" style="position:absolute;left:0;text-align:left;margin-left:178pt;margin-top:226.3pt;width:26pt;height:18.9pt;z-index:2506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" strokeweight=".25pt">
                      <v:textbox>
                        <w:txbxContent>
                          <w:p w:rsidR="00FB4195" w:rsidRPr="001C1731" w:rsidRDefault="00FB4195" w:rsidP="00D362E4">
                            <w:pPr>
                              <w:jc w:val="center"/>
                              <w:rPr>
                                <w:rFonts w:ascii="Arial Narrow" w:hAnsi="Arial Narrow"/>
                                <w:sz w:val="14"/>
                                <w:szCs w:val="14"/>
                                <w:lang w:val="es-ES"/>
                              </w:rPr>
                            </w:pPr>
                            <w:r w:rsidRPr="001C1731">
                              <w:rPr>
                                <w:rFonts w:ascii="Arial Narrow" w:hAnsi="Arial Narrow"/>
                                <w:sz w:val="14"/>
                                <w:szCs w:val="14"/>
                                <w:lang w:val="es-ES"/>
                              </w:rPr>
                              <w:t>A</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0638848" behindDoc="0" locked="0" layoutInCell="1" allowOverlap="1" wp14:anchorId="073FD995" wp14:editId="378AE9CB">
                      <wp:simplePos x="0" y="0"/>
                      <wp:positionH relativeFrom="column">
                        <wp:posOffset>1244600</wp:posOffset>
                      </wp:positionH>
                      <wp:positionV relativeFrom="paragraph">
                        <wp:posOffset>1424305</wp:posOffset>
                      </wp:positionV>
                      <wp:extent cx="323215" cy="216535"/>
                      <wp:effectExtent l="11430" t="6985" r="8255" b="5080"/>
                      <wp:wrapNone/>
                      <wp:docPr id="2552"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165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FD995" id="Text Box 3799" o:spid="_x0000_s1097" type="#_x0000_t202" style="position:absolute;left:0;text-align:left;margin-left:98pt;margin-top:112.15pt;width:25.45pt;height:17.05pt;z-index:2506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" filled="f" strokecolor="white">
                      <v:textbo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No</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0648064" behindDoc="0" locked="0" layoutInCell="1" allowOverlap="1" wp14:anchorId="6737E138" wp14:editId="65C7FE54">
                      <wp:simplePos x="0" y="0"/>
                      <wp:positionH relativeFrom="column">
                        <wp:posOffset>1753870</wp:posOffset>
                      </wp:positionH>
                      <wp:positionV relativeFrom="paragraph">
                        <wp:posOffset>1450975</wp:posOffset>
                      </wp:positionV>
                      <wp:extent cx="1351280" cy="292735"/>
                      <wp:effectExtent l="6350" t="5080" r="13970" b="6985"/>
                      <wp:wrapNone/>
                      <wp:docPr id="2551" name="Rectangle 3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292735"/>
                              </a:xfrm>
                              <a:prstGeom prst="rect">
                                <a:avLst/>
                              </a:prstGeom>
                              <a:solidFill>
                                <a:srgbClr val="FFFFFF"/>
                              </a:solidFill>
                              <a:ln w="3175">
                                <a:solidFill>
                                  <a:srgbClr val="000000"/>
                                </a:solidFill>
                                <a:miter lim="800000"/>
                                <a:headEnd/>
                                <a:tailEnd/>
                              </a:ln>
                            </wps:spPr>
                            <wps:txbx>
                              <w:txbxContent>
                                <w:p w:rsidR="00FB4195" w:rsidRPr="00600CFF" w:rsidRDefault="00FB4195" w:rsidP="00D362E4">
                                  <w:pPr>
                                    <w:jc w:val="center"/>
                                    <w:rPr>
                                      <w:rFonts w:ascii="Arial Narrow" w:hAnsi="Arial Narrow"/>
                                      <w:sz w:val="16"/>
                                      <w:szCs w:val="16"/>
                                      <w:lang w:val="es-MX"/>
                                    </w:rPr>
                                  </w:pPr>
                                  <w:r>
                                    <w:rPr>
                                      <w:rFonts w:ascii="Arial Narrow" w:hAnsi="Arial Narrow"/>
                                      <w:sz w:val="16"/>
                                      <w:szCs w:val="16"/>
                                      <w:lang w:val="es-MX"/>
                                    </w:rPr>
                                    <w:t xml:space="preserve">Estudia las necesidades del proyecto.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37E138" id="Rectangle 3823" o:spid="_x0000_s1098" style="position:absolute;left:0;text-align:left;margin-left:138.1pt;margin-top:114.25pt;width:106.4pt;height:23.05pt;z-index:2506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" strokeweight=".25pt">
                      <v:textbox inset=".5mm,.3mm,.5mm,.3mm">
                        <w:txbxContent>
                          <w:p w:rsidR="00FB4195" w:rsidRPr="00600CFF" w:rsidRDefault="00FB4195" w:rsidP="00D362E4">
                            <w:pPr>
                              <w:jc w:val="center"/>
                              <w:rPr>
                                <w:rFonts w:ascii="Arial Narrow" w:hAnsi="Arial Narrow"/>
                                <w:sz w:val="16"/>
                                <w:szCs w:val="16"/>
                                <w:lang w:val="es-MX"/>
                              </w:rPr>
                            </w:pPr>
                            <w:r>
                              <w:rPr>
                                <w:rFonts w:ascii="Arial Narrow" w:hAnsi="Arial Narrow"/>
                                <w:sz w:val="16"/>
                                <w:szCs w:val="16"/>
                                <w:lang w:val="es-MX"/>
                              </w:rPr>
                              <w:t xml:space="preserve">Estudia las necesidades del proyecto.  </w:t>
                            </w:r>
                          </w:p>
                        </w:txbxContent>
                      </v:textbox>
                    </v:rect>
                  </w:pict>
                </mc:Fallback>
              </mc:AlternateContent>
            </w: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p w:rsidR="00E7068F" w:rsidRDefault="00E7068F" w:rsidP="00881612">
            <w:pPr>
              <w:ind w:right="283"/>
              <w:jc w:val="center"/>
              <w:rPr>
                <w:rFonts w:ascii="Arial Narrow" w:hAnsi="Arial Narrow" w:cs="Arial"/>
                <w:sz w:val="22"/>
                <w:szCs w:val="22"/>
              </w:rPr>
            </w:pPr>
          </w:p>
        </w:tc>
        <w:tc>
          <w:tcPr>
            <w:tcW w:w="2835" w:type="dxa"/>
            <w:gridSpan w:val="2"/>
            <w:vAlign w:val="center"/>
          </w:tcPr>
          <w:p w:rsidR="00E7068F" w:rsidRDefault="00E7068F" w:rsidP="00881612">
            <w:pPr>
              <w:ind w:right="283"/>
              <w:jc w:val="center"/>
              <w:rPr>
                <w:rFonts w:ascii="Arial Narrow" w:hAnsi="Arial Narrow" w:cs="Arial"/>
                <w:sz w:val="22"/>
                <w:szCs w:val="22"/>
              </w:rPr>
            </w:pPr>
          </w:p>
        </w:tc>
        <w:tc>
          <w:tcPr>
            <w:tcW w:w="2126" w:type="dxa"/>
            <w:vAlign w:val="center"/>
          </w:tcPr>
          <w:p w:rsidR="00E7068F" w:rsidRDefault="00E7068F"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tc>
        <w:tc>
          <w:tcPr>
            <w:tcW w:w="2127" w:type="dxa"/>
            <w:gridSpan w:val="2"/>
            <w:vAlign w:val="center"/>
          </w:tcPr>
          <w:p w:rsidR="00E7068F" w:rsidRDefault="00E7068F" w:rsidP="00881612">
            <w:pPr>
              <w:ind w:right="283"/>
              <w:jc w:val="center"/>
              <w:rPr>
                <w:rFonts w:ascii="Arial Narrow" w:hAnsi="Arial Narrow" w:cs="Arial"/>
                <w:sz w:val="22"/>
                <w:szCs w:val="22"/>
              </w:rPr>
            </w:pPr>
          </w:p>
        </w:tc>
        <w:tc>
          <w:tcPr>
            <w:tcW w:w="2126" w:type="dxa"/>
            <w:gridSpan w:val="2"/>
            <w:vAlign w:val="center"/>
          </w:tcPr>
          <w:p w:rsidR="00E7068F" w:rsidRDefault="00E7068F" w:rsidP="00881612">
            <w:pPr>
              <w:ind w:right="283"/>
              <w:jc w:val="center"/>
              <w:rPr>
                <w:rFonts w:ascii="Arial Narrow" w:hAnsi="Arial Narrow" w:cs="Arial"/>
                <w:sz w:val="22"/>
                <w:szCs w:val="22"/>
              </w:rPr>
            </w:pPr>
          </w:p>
        </w:tc>
        <w:tc>
          <w:tcPr>
            <w:tcW w:w="2126" w:type="dxa"/>
            <w:vAlign w:val="center"/>
          </w:tcPr>
          <w:p w:rsidR="00E7068F" w:rsidRDefault="00E7068F" w:rsidP="00881612">
            <w:pPr>
              <w:ind w:right="283"/>
              <w:jc w:val="center"/>
              <w:rPr>
                <w:rFonts w:ascii="Arial Narrow" w:hAnsi="Arial Narrow" w:cs="Arial"/>
                <w:sz w:val="22"/>
                <w:szCs w:val="22"/>
              </w:rPr>
            </w:pPr>
          </w:p>
        </w:tc>
      </w:tr>
      <w:tr w:rsidR="00E87147" w:rsidRPr="00D63409" w:rsidTr="00962C7F">
        <w:trPr>
          <w:trHeight w:val="277"/>
        </w:trPr>
        <w:tc>
          <w:tcPr>
            <w:tcW w:w="2518" w:type="dxa"/>
            <w:gridSpan w:val="2"/>
            <w:vAlign w:val="center"/>
          </w:tcPr>
          <w:p w:rsidR="00E87147" w:rsidRPr="004A769D" w:rsidRDefault="00E87147" w:rsidP="00881612">
            <w:pPr>
              <w:ind w:right="283"/>
              <w:jc w:val="center"/>
              <w:rPr>
                <w:rFonts w:ascii="Arial Narrow" w:hAnsi="Arial Narrow" w:cs="Arial"/>
                <w:noProof/>
                <w:sz w:val="22"/>
                <w:szCs w:val="22"/>
                <w:lang w:val="es-MX" w:eastAsia="es-MX"/>
              </w:rPr>
            </w:pPr>
            <w:r>
              <w:rPr>
                <w:rFonts w:ascii="Arial Narrow" w:hAnsi="Arial Narrow" w:cs="Arial"/>
                <w:sz w:val="22"/>
                <w:szCs w:val="22"/>
              </w:rPr>
              <w:lastRenderedPageBreak/>
              <w:t>Dirección Técnica</w:t>
            </w:r>
          </w:p>
        </w:tc>
        <w:tc>
          <w:tcPr>
            <w:tcW w:w="2835" w:type="dxa"/>
            <w:gridSpan w:val="2"/>
            <w:vAlign w:val="center"/>
          </w:tcPr>
          <w:p w:rsidR="00E87147" w:rsidRDefault="00E87147" w:rsidP="00881612">
            <w:pPr>
              <w:ind w:right="283"/>
              <w:jc w:val="center"/>
              <w:rPr>
                <w:rFonts w:ascii="Arial Narrow" w:hAnsi="Arial Narrow" w:cs="Arial"/>
                <w:sz w:val="22"/>
                <w:szCs w:val="22"/>
              </w:rPr>
            </w:pPr>
            <w:r>
              <w:rPr>
                <w:rFonts w:ascii="Arial Narrow" w:hAnsi="Arial Narrow" w:cs="Arial"/>
                <w:sz w:val="22"/>
                <w:szCs w:val="22"/>
              </w:rPr>
              <w:t>Subdirección de Proyecto de Carreteras Federales</w:t>
            </w:r>
          </w:p>
        </w:tc>
        <w:tc>
          <w:tcPr>
            <w:tcW w:w="2126" w:type="dxa"/>
            <w:vAlign w:val="center"/>
          </w:tcPr>
          <w:p w:rsidR="00E87147" w:rsidRDefault="00E87147" w:rsidP="00881612">
            <w:pPr>
              <w:ind w:right="283"/>
              <w:jc w:val="center"/>
              <w:rPr>
                <w:rFonts w:ascii="Arial Narrow" w:hAnsi="Arial Narrow" w:cs="Arial"/>
                <w:sz w:val="22"/>
                <w:szCs w:val="22"/>
              </w:rPr>
            </w:pPr>
            <w:r>
              <w:rPr>
                <w:rFonts w:ascii="Arial Narrow" w:hAnsi="Arial Narrow" w:cs="Arial"/>
                <w:sz w:val="22"/>
                <w:szCs w:val="22"/>
              </w:rPr>
              <w:t>Subdirección de Fotogrametría.</w:t>
            </w:r>
          </w:p>
        </w:tc>
        <w:tc>
          <w:tcPr>
            <w:tcW w:w="2127" w:type="dxa"/>
            <w:gridSpan w:val="2"/>
            <w:vAlign w:val="center"/>
          </w:tcPr>
          <w:p w:rsidR="00E87147" w:rsidRDefault="00E87147" w:rsidP="00881612">
            <w:pPr>
              <w:ind w:right="283"/>
              <w:jc w:val="center"/>
              <w:rPr>
                <w:rFonts w:ascii="Arial Narrow" w:hAnsi="Arial Narrow" w:cs="Arial"/>
                <w:sz w:val="22"/>
                <w:szCs w:val="22"/>
              </w:rPr>
            </w:pPr>
            <w:r>
              <w:rPr>
                <w:rFonts w:ascii="Arial Narrow" w:hAnsi="Arial Narrow" w:cs="Arial"/>
                <w:sz w:val="22"/>
                <w:szCs w:val="22"/>
              </w:rPr>
              <w:t>Subdirección de Estructuras</w:t>
            </w:r>
          </w:p>
        </w:tc>
        <w:tc>
          <w:tcPr>
            <w:tcW w:w="2126" w:type="dxa"/>
            <w:gridSpan w:val="2"/>
            <w:vAlign w:val="center"/>
          </w:tcPr>
          <w:p w:rsidR="00E87147" w:rsidRDefault="00E87147" w:rsidP="00881612">
            <w:pPr>
              <w:ind w:right="283"/>
              <w:jc w:val="center"/>
              <w:rPr>
                <w:rFonts w:ascii="Arial Narrow" w:hAnsi="Arial Narrow" w:cs="Arial"/>
                <w:sz w:val="22"/>
                <w:szCs w:val="22"/>
              </w:rPr>
            </w:pPr>
            <w:r>
              <w:rPr>
                <w:rFonts w:ascii="Arial Narrow" w:hAnsi="Arial Narrow" w:cs="Arial"/>
                <w:sz w:val="22"/>
                <w:szCs w:val="22"/>
              </w:rPr>
              <w:t>Subdirección de Estudios y Pavimentos</w:t>
            </w:r>
          </w:p>
        </w:tc>
        <w:tc>
          <w:tcPr>
            <w:tcW w:w="2126" w:type="dxa"/>
            <w:vAlign w:val="center"/>
          </w:tcPr>
          <w:p w:rsidR="00E87147" w:rsidRDefault="00E87147" w:rsidP="00881612">
            <w:pPr>
              <w:ind w:right="283"/>
              <w:jc w:val="center"/>
              <w:rPr>
                <w:rFonts w:ascii="Arial Narrow" w:hAnsi="Arial Narrow" w:cs="Arial"/>
                <w:sz w:val="22"/>
                <w:szCs w:val="22"/>
              </w:rPr>
            </w:pPr>
            <w:r>
              <w:rPr>
                <w:rFonts w:ascii="Arial Narrow" w:hAnsi="Arial Narrow" w:cs="Arial"/>
                <w:sz w:val="22"/>
                <w:szCs w:val="22"/>
              </w:rPr>
              <w:t>Subdirección de Impacto Ambiental</w:t>
            </w:r>
          </w:p>
        </w:tc>
      </w:tr>
      <w:tr w:rsidR="00AB4099" w:rsidRPr="00D63409" w:rsidTr="00962C7F">
        <w:trPr>
          <w:trHeight w:val="277"/>
        </w:trPr>
        <w:tc>
          <w:tcPr>
            <w:tcW w:w="2518" w:type="dxa"/>
            <w:gridSpan w:val="2"/>
            <w:vAlign w:val="center"/>
          </w:tcPr>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AB4099" w:rsidRDefault="00AB4099" w:rsidP="00881612">
            <w:pPr>
              <w:ind w:right="283"/>
              <w:jc w:val="center"/>
              <w:rPr>
                <w:rFonts w:ascii="Arial Narrow" w:hAnsi="Arial Narrow" w:cs="Arial"/>
                <w:sz w:val="22"/>
                <w:szCs w:val="22"/>
              </w:rPr>
            </w:pPr>
          </w:p>
          <w:p w:rsidR="00E07972" w:rsidRDefault="00E07972" w:rsidP="00120EE5">
            <w:pPr>
              <w:ind w:right="283"/>
              <w:rPr>
                <w:rFonts w:ascii="Arial Narrow" w:hAnsi="Arial Narrow" w:cs="Arial"/>
                <w:sz w:val="22"/>
                <w:szCs w:val="22"/>
              </w:rPr>
            </w:pPr>
          </w:p>
        </w:tc>
        <w:tc>
          <w:tcPr>
            <w:tcW w:w="2835" w:type="dxa"/>
            <w:gridSpan w:val="2"/>
            <w:vAlign w:val="center"/>
          </w:tcPr>
          <w:p w:rsidR="00AB4099" w:rsidRDefault="008C1226" w:rsidP="00881612">
            <w:pPr>
              <w:ind w:right="283"/>
              <w:jc w:val="center"/>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063232" behindDoc="0" locked="0" layoutInCell="1" allowOverlap="1" wp14:anchorId="4474C650" wp14:editId="4EE8D72F">
                      <wp:simplePos x="0" y="0"/>
                      <wp:positionH relativeFrom="column">
                        <wp:posOffset>1414780</wp:posOffset>
                      </wp:positionH>
                      <wp:positionV relativeFrom="paragraph">
                        <wp:posOffset>4485005</wp:posOffset>
                      </wp:positionV>
                      <wp:extent cx="419100" cy="635"/>
                      <wp:effectExtent l="18415" t="52705" r="10160" b="60960"/>
                      <wp:wrapNone/>
                      <wp:docPr id="2550" name="AutoShape 8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1ABF8" id="AutoShape 8894" o:spid="_x0000_s1026" type="#_x0000_t32" style="position:absolute;margin-left:111.4pt;margin-top:353.15pt;width:33pt;height:.05pt;flip:x;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44800" behindDoc="0" locked="0" layoutInCell="1" allowOverlap="1" wp14:anchorId="55940409" wp14:editId="2A6B9E92">
                      <wp:simplePos x="0" y="0"/>
                      <wp:positionH relativeFrom="column">
                        <wp:posOffset>1408430</wp:posOffset>
                      </wp:positionH>
                      <wp:positionV relativeFrom="paragraph">
                        <wp:posOffset>3758565</wp:posOffset>
                      </wp:positionV>
                      <wp:extent cx="431800" cy="0"/>
                      <wp:effectExtent l="12065" t="59690" r="22860" b="54610"/>
                      <wp:wrapNone/>
                      <wp:docPr id="2549" name="AutoShape 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8C384" id="AutoShape 8857" o:spid="_x0000_s1026" type="#_x0000_t32" style="position:absolute;margin-left:110.9pt;margin-top:295.95pt;width:34pt;height:0;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60160" behindDoc="0" locked="0" layoutInCell="1" allowOverlap="1" wp14:anchorId="7DAEFD95" wp14:editId="3D434653">
                      <wp:simplePos x="0" y="0"/>
                      <wp:positionH relativeFrom="column">
                        <wp:posOffset>1408430</wp:posOffset>
                      </wp:positionH>
                      <wp:positionV relativeFrom="paragraph">
                        <wp:posOffset>2971165</wp:posOffset>
                      </wp:positionV>
                      <wp:extent cx="425450" cy="635"/>
                      <wp:effectExtent l="21590" t="53340" r="10160" b="60325"/>
                      <wp:wrapNone/>
                      <wp:docPr id="2548" name="AutoShape 8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90FA4" id="AutoShape 8891" o:spid="_x0000_s1026" type="#_x0000_t32" style="position:absolute;margin-left:110.9pt;margin-top:233.95pt;width:33.5pt;height:.05pt;flip:x;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pZPgIAAG4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42752" behindDoc="0" locked="0" layoutInCell="1" allowOverlap="1" wp14:anchorId="58EDA81B" wp14:editId="3056F85D">
                      <wp:simplePos x="0" y="0"/>
                      <wp:positionH relativeFrom="column">
                        <wp:posOffset>1408430</wp:posOffset>
                      </wp:positionH>
                      <wp:positionV relativeFrom="paragraph">
                        <wp:posOffset>2223770</wp:posOffset>
                      </wp:positionV>
                      <wp:extent cx="425450" cy="0"/>
                      <wp:effectExtent l="12065" t="58420" r="19685" b="55880"/>
                      <wp:wrapNone/>
                      <wp:docPr id="2547" name="AutoShape 8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64AED" id="AutoShape 8855" o:spid="_x0000_s1026" type="#_x0000_t32" style="position:absolute;margin-left:110.9pt;margin-top:175.1pt;width:33.5pt;height:0;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59136" behindDoc="0" locked="0" layoutInCell="1" allowOverlap="1" wp14:anchorId="1382D87C" wp14:editId="1DB7D894">
                      <wp:simplePos x="0" y="0"/>
                      <wp:positionH relativeFrom="column">
                        <wp:posOffset>2379345</wp:posOffset>
                      </wp:positionH>
                      <wp:positionV relativeFrom="paragraph">
                        <wp:posOffset>2464435</wp:posOffset>
                      </wp:positionV>
                      <wp:extent cx="5715" cy="326390"/>
                      <wp:effectExtent l="49530" t="13335" r="59055" b="22225"/>
                      <wp:wrapNone/>
                      <wp:docPr id="2546" name="AutoShape 8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263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FE4DF" id="AutoShape 8890" o:spid="_x0000_s1026" type="#_x0000_t32" style="position:absolute;margin-left:187.35pt;margin-top:194.05pt;width:.45pt;height:25.7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WpOwIAAGU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58112" behindDoc="0" locked="0" layoutInCell="1" allowOverlap="1" wp14:anchorId="30FC5CD7" wp14:editId="5C826AFC">
                      <wp:simplePos x="0" y="0"/>
                      <wp:positionH relativeFrom="column">
                        <wp:posOffset>1833880</wp:posOffset>
                      </wp:positionH>
                      <wp:positionV relativeFrom="paragraph">
                        <wp:posOffset>2790825</wp:posOffset>
                      </wp:positionV>
                      <wp:extent cx="1113155" cy="334645"/>
                      <wp:effectExtent l="8890" t="6350" r="11430" b="11430"/>
                      <wp:wrapNone/>
                      <wp:docPr id="2545" name="Rectangle 8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334645"/>
                              </a:xfrm>
                              <a:prstGeom prst="rect">
                                <a:avLst/>
                              </a:prstGeom>
                              <a:solidFill>
                                <a:srgbClr val="FFFFFF"/>
                              </a:solidFill>
                              <a:ln w="3175">
                                <a:solidFill>
                                  <a:srgbClr val="000000"/>
                                </a:solidFill>
                                <a:miter lim="800000"/>
                                <a:headEnd/>
                                <a:tailEnd/>
                              </a:ln>
                            </wps:spPr>
                            <wps:txbx>
                              <w:txbxContent>
                                <w:p w:rsidR="00FB4195" w:rsidRPr="00935679" w:rsidRDefault="00FB4195" w:rsidP="00D362E4">
                                  <w:pPr>
                                    <w:jc w:val="center"/>
                                    <w:rPr>
                                      <w:rFonts w:ascii="Arial Narrow" w:hAnsi="Arial Narrow"/>
                                      <w:sz w:val="16"/>
                                      <w:szCs w:val="16"/>
                                      <w:lang w:val="es-ES"/>
                                    </w:rPr>
                                  </w:pPr>
                                  <w:r>
                                    <w:rPr>
                                      <w:rFonts w:ascii="Arial Narrow" w:hAnsi="Arial Narrow"/>
                                      <w:sz w:val="16"/>
                                      <w:szCs w:val="16"/>
                                      <w:lang w:val="es-ES"/>
                                    </w:rPr>
                                    <w:t>Entrega fotoíndice y fotografías impresas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FC5CD7" id="Rectangle 8889" o:spid="_x0000_s1099" style="position:absolute;left:0;text-align:left;margin-left:144.4pt;margin-top:219.75pt;width:87.65pt;height:26.3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" strokeweight=".25pt">
                      <v:textbox>
                        <w:txbxContent>
                          <w:p w:rsidR="00FB4195" w:rsidRPr="00935679" w:rsidRDefault="00FB4195" w:rsidP="00D362E4">
                            <w:pPr>
                              <w:jc w:val="center"/>
                              <w:rPr>
                                <w:rFonts w:ascii="Arial Narrow" w:hAnsi="Arial Narrow"/>
                                <w:sz w:val="16"/>
                                <w:szCs w:val="16"/>
                                <w:lang w:val="es-ES"/>
                              </w:rPr>
                            </w:pPr>
                            <w:r>
                              <w:rPr>
                                <w:rFonts w:ascii="Arial Narrow" w:hAnsi="Arial Narrow"/>
                                <w:sz w:val="16"/>
                                <w:szCs w:val="16"/>
                                <w:lang w:val="es-ES"/>
                              </w:rPr>
                              <w:t>Entrega fotoíndice y fotografías impresas</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62208" behindDoc="0" locked="0" layoutInCell="1" allowOverlap="1" wp14:anchorId="124F3F4F" wp14:editId="053C738C">
                      <wp:simplePos x="0" y="0"/>
                      <wp:positionH relativeFrom="column">
                        <wp:posOffset>2385695</wp:posOffset>
                      </wp:positionH>
                      <wp:positionV relativeFrom="paragraph">
                        <wp:posOffset>3978275</wp:posOffset>
                      </wp:positionV>
                      <wp:extent cx="5715" cy="271780"/>
                      <wp:effectExtent l="55880" t="12700" r="52705" b="20320"/>
                      <wp:wrapNone/>
                      <wp:docPr id="2544" name="AutoShape 8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717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08BD7" id="AutoShape 8893" o:spid="_x0000_s1026" type="#_x0000_t32" style="position:absolute;margin-left:187.85pt;margin-top:313.25pt;width:.45pt;height:21.4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61184" behindDoc="0" locked="0" layoutInCell="1" allowOverlap="1" wp14:anchorId="7B297E06" wp14:editId="01D4A6EB">
                      <wp:simplePos x="0" y="0"/>
                      <wp:positionH relativeFrom="column">
                        <wp:posOffset>1840230</wp:posOffset>
                      </wp:positionH>
                      <wp:positionV relativeFrom="paragraph">
                        <wp:posOffset>4250055</wp:posOffset>
                      </wp:positionV>
                      <wp:extent cx="1113155" cy="454660"/>
                      <wp:effectExtent l="5715" t="8255" r="5080" b="13335"/>
                      <wp:wrapNone/>
                      <wp:docPr id="2543" name="Rectangle 8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54660"/>
                              </a:xfrm>
                              <a:prstGeom prst="rect">
                                <a:avLst/>
                              </a:prstGeom>
                              <a:solidFill>
                                <a:srgbClr val="FFFFFF"/>
                              </a:solidFill>
                              <a:ln w="3175">
                                <a:solidFill>
                                  <a:srgbClr val="000000"/>
                                </a:solidFill>
                                <a:miter lim="800000"/>
                                <a:headEnd/>
                                <a:tailEnd/>
                              </a:ln>
                            </wps:spPr>
                            <wps:txbx>
                              <w:txbxContent>
                                <w:p w:rsidR="00FB4195" w:rsidRPr="00935679" w:rsidRDefault="00FB4195" w:rsidP="00D362E4">
                                  <w:pPr>
                                    <w:jc w:val="center"/>
                                    <w:rPr>
                                      <w:rFonts w:ascii="Arial Narrow" w:hAnsi="Arial Narrow"/>
                                      <w:sz w:val="16"/>
                                      <w:szCs w:val="16"/>
                                      <w:lang w:val="es-ES"/>
                                    </w:rPr>
                                  </w:pPr>
                                  <w:r>
                                    <w:rPr>
                                      <w:rFonts w:ascii="Arial Narrow" w:hAnsi="Arial Narrow"/>
                                      <w:sz w:val="16"/>
                                      <w:szCs w:val="16"/>
                                      <w:lang w:val="es-ES"/>
                                    </w:rPr>
                                    <w:t>Entrega planos fotogramétricos autorizados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297E06" id="Rectangle 8892" o:spid="_x0000_s1100" style="position:absolute;left:0;text-align:left;margin-left:144.9pt;margin-top:334.65pt;width:87.65pt;height:35.8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" strokeweight=".25pt">
                      <v:textbox>
                        <w:txbxContent>
                          <w:p w:rsidR="00FB4195" w:rsidRPr="00935679" w:rsidRDefault="00FB4195" w:rsidP="00D362E4">
                            <w:pPr>
                              <w:jc w:val="center"/>
                              <w:rPr>
                                <w:rFonts w:ascii="Arial Narrow" w:hAnsi="Arial Narrow"/>
                                <w:sz w:val="16"/>
                                <w:szCs w:val="16"/>
                                <w:lang w:val="es-ES"/>
                              </w:rPr>
                            </w:pPr>
                            <w:r>
                              <w:rPr>
                                <w:rFonts w:ascii="Arial Narrow" w:hAnsi="Arial Narrow"/>
                                <w:sz w:val="16"/>
                                <w:szCs w:val="16"/>
                                <w:lang w:val="es-ES"/>
                              </w:rPr>
                              <w:t>Entrega planos fotogramétricos autorizados</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49920" behindDoc="0" locked="0" layoutInCell="1" allowOverlap="1" wp14:anchorId="561426B7" wp14:editId="5E1E0DCD">
                      <wp:simplePos x="0" y="0"/>
                      <wp:positionH relativeFrom="column">
                        <wp:posOffset>1844040</wp:posOffset>
                      </wp:positionH>
                      <wp:positionV relativeFrom="paragraph">
                        <wp:posOffset>3553460</wp:posOffset>
                      </wp:positionV>
                      <wp:extent cx="1102995" cy="429895"/>
                      <wp:effectExtent l="9525" t="6985" r="11430" b="10795"/>
                      <wp:wrapNone/>
                      <wp:docPr id="2542" name="Rectangle 8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429895"/>
                              </a:xfrm>
                              <a:prstGeom prst="rect">
                                <a:avLst/>
                              </a:prstGeom>
                              <a:solidFill>
                                <a:srgbClr val="FFFFFF"/>
                              </a:solidFill>
                              <a:ln w="3175">
                                <a:solidFill>
                                  <a:srgbClr val="000000"/>
                                </a:solidFill>
                                <a:miter lim="800000"/>
                                <a:headEnd/>
                                <a:tailEnd/>
                              </a:ln>
                            </wps:spPr>
                            <wps:txbx>
                              <w:txbxContent>
                                <w:p w:rsidR="00FB4195" w:rsidRPr="00CD7576" w:rsidRDefault="00FB4195" w:rsidP="00D362E4">
                                  <w:pPr>
                                    <w:jc w:val="center"/>
                                    <w:rPr>
                                      <w:rFonts w:ascii="Arial Narrow" w:hAnsi="Arial Narrow"/>
                                      <w:sz w:val="16"/>
                                      <w:szCs w:val="16"/>
                                      <w:lang w:val="es-MX"/>
                                    </w:rPr>
                                  </w:pPr>
                                  <w:r>
                                    <w:rPr>
                                      <w:rFonts w:ascii="Arial Narrow" w:hAnsi="Arial Narrow"/>
                                      <w:sz w:val="16"/>
                                      <w:szCs w:val="16"/>
                                      <w:lang w:val="es-MX"/>
                                    </w:rPr>
                                    <w:t>Elabora los planos fotogramétricos a escala a 1:5,000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426B7" id="Rectangle 8862" o:spid="_x0000_s1101" style="position:absolute;left:0;text-align:left;margin-left:145.2pt;margin-top:279.8pt;width:86.85pt;height:33.8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PvLwIAAFU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" strokeweight=".25pt">
                      <v:textbox>
                        <w:txbxContent>
                          <w:p w:rsidR="00FB4195" w:rsidRPr="00CD7576" w:rsidRDefault="00FB4195" w:rsidP="00D362E4">
                            <w:pPr>
                              <w:jc w:val="center"/>
                              <w:rPr>
                                <w:rFonts w:ascii="Arial Narrow" w:hAnsi="Arial Narrow"/>
                                <w:sz w:val="16"/>
                                <w:szCs w:val="16"/>
                                <w:lang w:val="es-MX"/>
                              </w:rPr>
                            </w:pPr>
                            <w:r>
                              <w:rPr>
                                <w:rFonts w:ascii="Arial Narrow" w:hAnsi="Arial Narrow"/>
                                <w:sz w:val="16"/>
                                <w:szCs w:val="16"/>
                                <w:lang w:val="es-MX"/>
                              </w:rPr>
                              <w:t>Elabora los planos fotogramétricos a escala a 1:5,000</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50944" behindDoc="0" locked="0" layoutInCell="1" allowOverlap="1" wp14:anchorId="420461B7" wp14:editId="3D258711">
                      <wp:simplePos x="0" y="0"/>
                      <wp:positionH relativeFrom="column">
                        <wp:posOffset>694690</wp:posOffset>
                      </wp:positionH>
                      <wp:positionV relativeFrom="paragraph">
                        <wp:posOffset>4993640</wp:posOffset>
                      </wp:positionV>
                      <wp:extent cx="287655" cy="224155"/>
                      <wp:effectExtent l="12700" t="8890" r="13970" b="14605"/>
                      <wp:wrapNone/>
                      <wp:docPr id="2541" name="AutoShape 8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24155"/>
                              </a:xfrm>
                              <a:prstGeom prst="flowChartOffpageConnector">
                                <a:avLst/>
                              </a:prstGeom>
                              <a:solidFill>
                                <a:srgbClr val="FFFFFF"/>
                              </a:solidFill>
                              <a:ln w="3175">
                                <a:solidFill>
                                  <a:srgbClr val="000000"/>
                                </a:solidFill>
                                <a:miter lim="800000"/>
                                <a:headEnd/>
                                <a:tailEnd/>
                              </a:ln>
                            </wps:spPr>
                            <wps:txbx>
                              <w:txbxContent>
                                <w:p w:rsidR="00FB4195" w:rsidRPr="00BF04FD" w:rsidRDefault="00FB4195" w:rsidP="00D362E4">
                                  <w:pPr>
                                    <w:jc w:val="center"/>
                                    <w:rPr>
                                      <w:rFonts w:ascii="Arial Narrow" w:hAnsi="Arial Narrow"/>
                                      <w:sz w:val="16"/>
                                      <w:szCs w:val="16"/>
                                      <w:lang w:val="es-MX"/>
                                    </w:rPr>
                                  </w:pPr>
                                  <w:r w:rsidRPr="00BF04FD">
                                    <w:rPr>
                                      <w:rFonts w:ascii="Arial Narrow" w:hAnsi="Arial Narrow"/>
                                      <w:sz w:val="16"/>
                                      <w:szCs w:val="16"/>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461B7" id="AutoShape 8865" o:spid="_x0000_s1102" type="#_x0000_t177" style="position:absolute;left:0;text-align:left;margin-left:54.7pt;margin-top:393.2pt;width:22.65pt;height:17.6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" strokeweight=".25pt">
                      <v:textbox>
                        <w:txbxContent>
                          <w:p w:rsidR="00FB4195" w:rsidRPr="00BF04FD" w:rsidRDefault="00FB4195" w:rsidP="00D362E4">
                            <w:pPr>
                              <w:jc w:val="center"/>
                              <w:rPr>
                                <w:rFonts w:ascii="Arial Narrow" w:hAnsi="Arial Narrow"/>
                                <w:sz w:val="16"/>
                                <w:szCs w:val="16"/>
                                <w:lang w:val="es-MX"/>
                              </w:rPr>
                            </w:pPr>
                            <w:r w:rsidRPr="00BF04FD">
                              <w:rPr>
                                <w:rFonts w:ascii="Arial Narrow" w:hAnsi="Arial Narrow"/>
                                <w:sz w:val="16"/>
                                <w:szCs w:val="16"/>
                                <w:lang w:val="es-MX"/>
                              </w:rPr>
                              <w:t>B</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37632" behindDoc="0" locked="0" layoutInCell="1" allowOverlap="1" wp14:anchorId="63BB6BFE" wp14:editId="282AE0CB">
                      <wp:simplePos x="0" y="0"/>
                      <wp:positionH relativeFrom="column">
                        <wp:posOffset>845820</wp:posOffset>
                      </wp:positionH>
                      <wp:positionV relativeFrom="paragraph">
                        <wp:posOffset>4712335</wp:posOffset>
                      </wp:positionV>
                      <wp:extent cx="0" cy="276225"/>
                      <wp:effectExtent l="59055" t="13335" r="55245" b="15240"/>
                      <wp:wrapNone/>
                      <wp:docPr id="2540" name="AutoShape 8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AEA81" id="AutoShape 8848" o:spid="_x0000_s1026" type="#_x0000_t32" style="position:absolute;margin-left:66.6pt;margin-top:371.05pt;width:0;height:21.7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51968" behindDoc="0" locked="0" layoutInCell="1" allowOverlap="1" wp14:anchorId="0FFE8658" wp14:editId="32749318">
                      <wp:simplePos x="0" y="0"/>
                      <wp:positionH relativeFrom="column">
                        <wp:posOffset>292735</wp:posOffset>
                      </wp:positionH>
                      <wp:positionV relativeFrom="paragraph">
                        <wp:posOffset>4249420</wp:posOffset>
                      </wp:positionV>
                      <wp:extent cx="1113155" cy="460375"/>
                      <wp:effectExtent l="10795" t="7620" r="9525" b="8255"/>
                      <wp:wrapNone/>
                      <wp:docPr id="2539" name="Rectangle 8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60375"/>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Genera alternativas de ruta a escala 1:5,000.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FE8658" id="Rectangle 8873" o:spid="_x0000_s1103" style="position:absolute;left:0;text-align:left;margin-left:23.05pt;margin-top:334.6pt;width:87.65pt;height:36.2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" strokeweight=".25pt">
                      <v:textbo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Genera alternativas de ruta a escala 1:5,000.</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38656" behindDoc="0" locked="0" layoutInCell="1" allowOverlap="1" wp14:anchorId="3D3BD13E" wp14:editId="3AD702FA">
                      <wp:simplePos x="0" y="0"/>
                      <wp:positionH relativeFrom="column">
                        <wp:posOffset>850900</wp:posOffset>
                      </wp:positionH>
                      <wp:positionV relativeFrom="paragraph">
                        <wp:posOffset>3263900</wp:posOffset>
                      </wp:positionV>
                      <wp:extent cx="1905" cy="284480"/>
                      <wp:effectExtent l="54610" t="12700" r="57785" b="17145"/>
                      <wp:wrapNone/>
                      <wp:docPr id="2538" name="AutoShape 8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844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919C66" id="AutoShape 8849" o:spid="_x0000_s1026" type="#_x0000_t32" style="position:absolute;margin-left:67pt;margin-top:257pt;width:.15pt;height:22.4pt;flip:x;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48896" behindDoc="0" locked="0" layoutInCell="1" allowOverlap="1" wp14:anchorId="659A0749" wp14:editId="61166CE2">
                      <wp:simplePos x="0" y="0"/>
                      <wp:positionH relativeFrom="column">
                        <wp:posOffset>295275</wp:posOffset>
                      </wp:positionH>
                      <wp:positionV relativeFrom="paragraph">
                        <wp:posOffset>3553460</wp:posOffset>
                      </wp:positionV>
                      <wp:extent cx="1113155" cy="429895"/>
                      <wp:effectExtent l="13335" t="6985" r="6985" b="10795"/>
                      <wp:wrapNone/>
                      <wp:docPr id="2537" name="Rectangle 8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29895"/>
                              </a:xfrm>
                              <a:prstGeom prst="rect">
                                <a:avLst/>
                              </a:prstGeom>
                              <a:solidFill>
                                <a:srgbClr val="FFFFFF"/>
                              </a:solidFill>
                              <a:ln w="3175">
                                <a:solidFill>
                                  <a:srgbClr val="000000"/>
                                </a:solidFill>
                                <a:miter lim="800000"/>
                                <a:headEnd/>
                                <a:tailEnd/>
                              </a:ln>
                            </wps:spPr>
                            <wps:txbx>
                              <w:txbxContent>
                                <w:p w:rsidR="00FB4195" w:rsidRPr="00CD7576" w:rsidRDefault="00FB4195" w:rsidP="00D362E4">
                                  <w:pPr>
                                    <w:jc w:val="center"/>
                                    <w:rPr>
                                      <w:rFonts w:ascii="Arial Narrow" w:hAnsi="Arial Narrow"/>
                                      <w:sz w:val="16"/>
                                      <w:szCs w:val="16"/>
                                      <w:lang w:val="es-MX"/>
                                    </w:rPr>
                                  </w:pPr>
                                  <w:r>
                                    <w:rPr>
                                      <w:rFonts w:ascii="Arial Narrow" w:hAnsi="Arial Narrow"/>
                                      <w:sz w:val="16"/>
                                      <w:szCs w:val="16"/>
                                      <w:lang w:val="es-MX"/>
                                    </w:rPr>
                                    <w:t>Solicita la elaboración de plano a escala 1:5,000.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9A0749" id="Rectangle 8861" o:spid="_x0000_s1104" style="position:absolute;left:0;text-align:left;margin-left:23.25pt;margin-top:279.8pt;width:87.65pt;height:33.8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" strokeweight=".25pt">
                      <v:textbox>
                        <w:txbxContent>
                          <w:p w:rsidR="00FB4195" w:rsidRPr="00CD7576" w:rsidRDefault="00FB4195" w:rsidP="00D362E4">
                            <w:pPr>
                              <w:jc w:val="center"/>
                              <w:rPr>
                                <w:rFonts w:ascii="Arial Narrow" w:hAnsi="Arial Narrow"/>
                                <w:sz w:val="16"/>
                                <w:szCs w:val="16"/>
                                <w:lang w:val="es-MX"/>
                              </w:rPr>
                            </w:pPr>
                            <w:r>
                              <w:rPr>
                                <w:rFonts w:ascii="Arial Narrow" w:hAnsi="Arial Narrow"/>
                                <w:sz w:val="16"/>
                                <w:szCs w:val="16"/>
                                <w:lang w:val="es-MX"/>
                              </w:rPr>
                              <w:t>Solicita la elaboración de plano a escala 1:5,000.</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47872" behindDoc="0" locked="0" layoutInCell="1" allowOverlap="1" wp14:anchorId="345C137D" wp14:editId="4B645FC7">
                      <wp:simplePos x="0" y="0"/>
                      <wp:positionH relativeFrom="column">
                        <wp:posOffset>292735</wp:posOffset>
                      </wp:positionH>
                      <wp:positionV relativeFrom="paragraph">
                        <wp:posOffset>2712720</wp:posOffset>
                      </wp:positionV>
                      <wp:extent cx="1113155" cy="556260"/>
                      <wp:effectExtent l="10795" t="13970" r="9525" b="10795"/>
                      <wp:wrapNone/>
                      <wp:docPr id="2536" name="Rectangle 8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556260"/>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Determina la franja de estudio para las alternativas de proyecto a escala 1:5,000.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5C137D" id="Rectangle 8860" o:spid="_x0000_s1105" style="position:absolute;left:0;text-align:left;margin-left:23.05pt;margin-top:213.6pt;width:87.65pt;height:43.8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" strokeweight=".25pt">
                      <v:textbo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Determina la franja de estudio para las alternativas de proyecto a escala 1:5,000.</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64256" behindDoc="0" locked="0" layoutInCell="1" allowOverlap="1" wp14:anchorId="64BB2610" wp14:editId="7AB02CAB">
                      <wp:simplePos x="0" y="0"/>
                      <wp:positionH relativeFrom="column">
                        <wp:posOffset>1412240</wp:posOffset>
                      </wp:positionH>
                      <wp:positionV relativeFrom="paragraph">
                        <wp:posOffset>142875</wp:posOffset>
                      </wp:positionV>
                      <wp:extent cx="240030" cy="226060"/>
                      <wp:effectExtent l="6350" t="6350" r="10795" b="5715"/>
                      <wp:wrapNone/>
                      <wp:docPr id="2535" name="AutoShape 88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003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B2610" id="AutoShape 8898" o:spid="_x0000_s1106" type="#_x0000_t120" style="position:absolute;left:0;text-align:left;margin-left:111.2pt;margin-top:11.25pt;width:18.9pt;height:17.8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" strokeweight=".25pt">
                      <o:lock v:ext="edit" aspectratio="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3</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66304" behindDoc="0" locked="0" layoutInCell="1" allowOverlap="1" wp14:anchorId="53AE9BCC" wp14:editId="6C9BCEBA">
                      <wp:simplePos x="0" y="0"/>
                      <wp:positionH relativeFrom="column">
                        <wp:posOffset>-909320</wp:posOffset>
                      </wp:positionH>
                      <wp:positionV relativeFrom="paragraph">
                        <wp:posOffset>2019300</wp:posOffset>
                      </wp:positionV>
                      <wp:extent cx="311150" cy="216535"/>
                      <wp:effectExtent l="0" t="0" r="3810" b="0"/>
                      <wp:wrapNone/>
                      <wp:docPr id="2534" name="Text Box 8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E9BCC" id="Text Box 8935" o:spid="_x0000_s1107" type="#_x0000_t202" style="position:absolute;left:0;text-align:left;margin-left:-71.6pt;margin-top:159pt;width:24.5pt;height:17.0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" filled="f" stroked="f" strokecolor="white">
                      <v:textbo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54016" behindDoc="0" locked="0" layoutInCell="1" allowOverlap="1" wp14:anchorId="3056ABCF" wp14:editId="0809EFCE">
                      <wp:simplePos x="0" y="0"/>
                      <wp:positionH relativeFrom="column">
                        <wp:posOffset>-848995</wp:posOffset>
                      </wp:positionH>
                      <wp:positionV relativeFrom="paragraph">
                        <wp:posOffset>2019300</wp:posOffset>
                      </wp:positionV>
                      <wp:extent cx="1141730" cy="196215"/>
                      <wp:effectExtent l="12065" t="6350" r="17780" b="54610"/>
                      <wp:wrapNone/>
                      <wp:docPr id="2533" name="AutoShape 8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730" cy="196215"/>
                              </a:xfrm>
                              <a:prstGeom prst="bentConnector3">
                                <a:avLst>
                                  <a:gd name="adj1" fmla="val -5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9B4BE" id="AutoShape 8885" o:spid="_x0000_s1026" type="#_x0000_t34" style="position:absolute;margin-left:-66.85pt;margin-top:159pt;width:89.9pt;height:15.4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" adj="-108"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65280" behindDoc="0" locked="0" layoutInCell="1" allowOverlap="1" wp14:anchorId="00416FE1" wp14:editId="696DCD7F">
                      <wp:simplePos x="0" y="0"/>
                      <wp:positionH relativeFrom="column">
                        <wp:posOffset>1196340</wp:posOffset>
                      </wp:positionH>
                      <wp:positionV relativeFrom="paragraph">
                        <wp:posOffset>260985</wp:posOffset>
                      </wp:positionV>
                      <wp:extent cx="212090" cy="189230"/>
                      <wp:effectExtent l="19050" t="10160" r="6985" b="57785"/>
                      <wp:wrapNone/>
                      <wp:docPr id="2532" name="AutoShape 8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12090" cy="189230"/>
                              </a:xfrm>
                              <a:prstGeom prst="bentConnector3">
                                <a:avLst>
                                  <a:gd name="adj1" fmla="val 99398"/>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E2FBE" id="AutoShape 8913" o:spid="_x0000_s1026" type="#_x0000_t34" style="position:absolute;margin-left:94.2pt;margin-top:20.55pt;width:16.7pt;height:14.9pt;rotation:180;flip: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" adj="2147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45824" behindDoc="0" locked="0" layoutInCell="1" allowOverlap="1" wp14:anchorId="34717B46" wp14:editId="0092F125">
                      <wp:simplePos x="0" y="0"/>
                      <wp:positionH relativeFrom="column">
                        <wp:posOffset>1833880</wp:posOffset>
                      </wp:positionH>
                      <wp:positionV relativeFrom="paragraph">
                        <wp:posOffset>1986915</wp:posOffset>
                      </wp:positionV>
                      <wp:extent cx="1113155" cy="482600"/>
                      <wp:effectExtent l="8890" t="12065" r="11430" b="10160"/>
                      <wp:wrapNone/>
                      <wp:docPr id="2531" name="Rectangle 8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82600"/>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sidRPr="00FE7C19">
                                    <w:rPr>
                                      <w:rFonts w:ascii="Arial Narrow" w:hAnsi="Arial Narrow"/>
                                      <w:sz w:val="16"/>
                                      <w:szCs w:val="16"/>
                                      <w:lang w:val="es-MX"/>
                                    </w:rPr>
                                    <w:t xml:space="preserve">Realiza </w:t>
                                  </w:r>
                                  <w:r>
                                    <w:rPr>
                                      <w:rFonts w:ascii="Arial Narrow" w:hAnsi="Arial Narrow"/>
                                      <w:sz w:val="16"/>
                                      <w:szCs w:val="16"/>
                                      <w:lang w:val="es-MX"/>
                                    </w:rPr>
                                    <w:t xml:space="preserve">vuelo fotogramétrico “Vuelo Alto” a  escala </w:t>
                                  </w:r>
                                  <w:r w:rsidRPr="00FE7C19">
                                    <w:rPr>
                                      <w:rFonts w:ascii="Arial Narrow" w:hAnsi="Arial Narrow"/>
                                      <w:sz w:val="16"/>
                                      <w:szCs w:val="16"/>
                                      <w:lang w:val="es-MX"/>
                                    </w:rPr>
                                    <w:t xml:space="preserve"> 1:</w:t>
                                  </w:r>
                                  <w:r>
                                    <w:rPr>
                                      <w:rFonts w:ascii="Arial Narrow" w:hAnsi="Arial Narrow"/>
                                      <w:sz w:val="16"/>
                                      <w:szCs w:val="16"/>
                                      <w:lang w:val="es-MX"/>
                                    </w:rPr>
                                    <w:t>2</w:t>
                                  </w:r>
                                  <w:r w:rsidRPr="00FE7C19">
                                    <w:rPr>
                                      <w:rFonts w:ascii="Arial Narrow" w:hAnsi="Arial Narrow"/>
                                      <w:sz w:val="16"/>
                                      <w:szCs w:val="16"/>
                                      <w:lang w:val="es-MX"/>
                                    </w:rPr>
                                    <w:t>5,</w:t>
                                  </w:r>
                                  <w:r>
                                    <w:rPr>
                                      <w:rFonts w:ascii="Arial Narrow" w:hAnsi="Arial Narrow"/>
                                      <w:sz w:val="16"/>
                                      <w:szCs w:val="16"/>
                                      <w:lang w:val="es-MX"/>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717B46" id="Rectangle 8858" o:spid="_x0000_s1108" style="position:absolute;left:0;text-align:left;margin-left:144.4pt;margin-top:156.45pt;width:87.65pt;height:38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" strokeweight=".25pt">
                      <v:textbox>
                        <w:txbxContent>
                          <w:p w:rsidR="00FB4195" w:rsidRPr="00FE7C19" w:rsidRDefault="00FB4195" w:rsidP="00D362E4">
                            <w:pPr>
                              <w:jc w:val="center"/>
                              <w:rPr>
                                <w:rFonts w:ascii="Arial Narrow" w:hAnsi="Arial Narrow"/>
                                <w:sz w:val="16"/>
                                <w:szCs w:val="16"/>
                                <w:lang w:val="es-MX"/>
                              </w:rPr>
                            </w:pPr>
                            <w:r w:rsidRPr="00FE7C19">
                              <w:rPr>
                                <w:rFonts w:ascii="Arial Narrow" w:hAnsi="Arial Narrow"/>
                                <w:sz w:val="16"/>
                                <w:szCs w:val="16"/>
                                <w:lang w:val="es-MX"/>
                              </w:rPr>
                              <w:t xml:space="preserve">Realiza </w:t>
                            </w:r>
                            <w:r>
                              <w:rPr>
                                <w:rFonts w:ascii="Arial Narrow" w:hAnsi="Arial Narrow"/>
                                <w:sz w:val="16"/>
                                <w:szCs w:val="16"/>
                                <w:lang w:val="es-MX"/>
                              </w:rPr>
                              <w:t xml:space="preserve">vuelo fotogramétrico “Vuelo Alto” a  escala </w:t>
                            </w:r>
                            <w:r w:rsidRPr="00FE7C19">
                              <w:rPr>
                                <w:rFonts w:ascii="Arial Narrow" w:hAnsi="Arial Narrow"/>
                                <w:sz w:val="16"/>
                                <w:szCs w:val="16"/>
                                <w:lang w:val="es-MX"/>
                              </w:rPr>
                              <w:t xml:space="preserve"> 1:</w:t>
                            </w:r>
                            <w:r>
                              <w:rPr>
                                <w:rFonts w:ascii="Arial Narrow" w:hAnsi="Arial Narrow"/>
                                <w:sz w:val="16"/>
                                <w:szCs w:val="16"/>
                                <w:lang w:val="es-MX"/>
                              </w:rPr>
                              <w:t>2</w:t>
                            </w:r>
                            <w:r w:rsidRPr="00FE7C19">
                              <w:rPr>
                                <w:rFonts w:ascii="Arial Narrow" w:hAnsi="Arial Narrow"/>
                                <w:sz w:val="16"/>
                                <w:szCs w:val="16"/>
                                <w:lang w:val="es-MX"/>
                              </w:rPr>
                              <w:t>5,</w:t>
                            </w:r>
                            <w:r>
                              <w:rPr>
                                <w:rFonts w:ascii="Arial Narrow" w:hAnsi="Arial Narrow"/>
                                <w:sz w:val="16"/>
                                <w:szCs w:val="16"/>
                                <w:lang w:val="es-MX"/>
                              </w:rPr>
                              <w:t>000.</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68352" behindDoc="0" locked="0" layoutInCell="1" allowOverlap="1" wp14:anchorId="2039BB36" wp14:editId="61CFC4E2">
                      <wp:simplePos x="0" y="0"/>
                      <wp:positionH relativeFrom="column">
                        <wp:posOffset>-1410970</wp:posOffset>
                      </wp:positionH>
                      <wp:positionV relativeFrom="paragraph">
                        <wp:posOffset>1367790</wp:posOffset>
                      </wp:positionV>
                      <wp:extent cx="1125220" cy="651510"/>
                      <wp:effectExtent l="21590" t="12065" r="15240" b="12700"/>
                      <wp:wrapNone/>
                      <wp:docPr id="2530" name="AutoShape 8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651510"/>
                              </a:xfrm>
                              <a:prstGeom prst="diamond">
                                <a:avLst/>
                              </a:prstGeom>
                              <a:solidFill>
                                <a:srgbClr val="FFFFFF"/>
                              </a:solidFill>
                              <a:ln w="3175">
                                <a:solidFill>
                                  <a:srgbClr val="000000"/>
                                </a:solidFill>
                                <a:miter lim="800000"/>
                                <a:headEnd/>
                                <a:tailEnd/>
                              </a:ln>
                            </wps:spPr>
                            <wps:txbx>
                              <w:txbxContent>
                                <w:p w:rsidR="00FB4195" w:rsidRPr="00AB0842" w:rsidRDefault="00FB4195" w:rsidP="00D362E4">
                                  <w:pPr>
                                    <w:jc w:val="center"/>
                                    <w:rPr>
                                      <w:rFonts w:ascii="Arial Narrow" w:hAnsi="Arial Narrow" w:cs="Arial"/>
                                      <w:sz w:val="14"/>
                                      <w:szCs w:val="14"/>
                                      <w:lang w:val="es-ES"/>
                                    </w:rPr>
                                  </w:pPr>
                                  <w:r>
                                    <w:rPr>
                                      <w:rFonts w:ascii="Arial Narrow" w:hAnsi="Arial Narrow" w:cs="Arial"/>
                                      <w:sz w:val="14"/>
                                      <w:szCs w:val="14"/>
                                      <w:lang w:val="es-ES"/>
                                    </w:rPr>
                                    <w:t>¿Se autoriza la ruta?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9BB36" id="AutoShape 8980" o:spid="_x0000_s1109" type="#_x0000_t4" style="position:absolute;left:0;text-align:left;margin-left:-111.1pt;margin-top:107.7pt;width:88.6pt;height:51.3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" strokeweight=".25pt">
                      <v:textbox>
                        <w:txbxContent>
                          <w:p w:rsidR="00FB4195" w:rsidRPr="00AB0842" w:rsidRDefault="00FB4195" w:rsidP="00D362E4">
                            <w:pPr>
                              <w:jc w:val="center"/>
                              <w:rPr>
                                <w:rFonts w:ascii="Arial Narrow" w:hAnsi="Arial Narrow" w:cs="Arial"/>
                                <w:sz w:val="14"/>
                                <w:szCs w:val="14"/>
                                <w:lang w:val="es-ES"/>
                              </w:rPr>
                            </w:pPr>
                            <w:r>
                              <w:rPr>
                                <w:rFonts w:ascii="Arial Narrow" w:hAnsi="Arial Narrow" w:cs="Arial"/>
                                <w:sz w:val="14"/>
                                <w:szCs w:val="14"/>
                                <w:lang w:val="es-ES"/>
                              </w:rPr>
                              <w:t>¿Se autoriza la ruta?</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67328" behindDoc="0" locked="0" layoutInCell="1" allowOverlap="1" wp14:anchorId="7AC0F544" wp14:editId="578E2E28">
                      <wp:simplePos x="0" y="0"/>
                      <wp:positionH relativeFrom="column">
                        <wp:posOffset>-1610995</wp:posOffset>
                      </wp:positionH>
                      <wp:positionV relativeFrom="paragraph">
                        <wp:posOffset>1529715</wp:posOffset>
                      </wp:positionV>
                      <wp:extent cx="311150" cy="216535"/>
                      <wp:effectExtent l="2540" t="2540" r="635" b="0"/>
                      <wp:wrapNone/>
                      <wp:docPr id="2529" name="Text Box 8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D362E4">
                                  <w:pPr>
                                    <w:rPr>
                                      <w:rFonts w:ascii="Arial Narrow" w:hAnsi="Arial Narrow"/>
                                      <w:sz w:val="12"/>
                                      <w:szCs w:val="12"/>
                                      <w:lang w:val="es-MX"/>
                                    </w:rPr>
                                  </w:pPr>
                                  <w:r w:rsidRPr="005C043B">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0F544" id="Text Box 8936" o:spid="_x0000_s1110" type="#_x0000_t202" style="position:absolute;left:0;text-align:left;margin-left:-126.85pt;margin-top:120.45pt;width:24.5pt;height:17.0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" filled="f" stroked="f" strokecolor="white">
                      <v:textbox>
                        <w:txbxContent>
                          <w:p w:rsidR="00FB4195" w:rsidRPr="005C043B" w:rsidRDefault="00FB4195" w:rsidP="00D362E4">
                            <w:pPr>
                              <w:rPr>
                                <w:rFonts w:ascii="Arial Narrow" w:hAnsi="Arial Narrow"/>
                                <w:sz w:val="12"/>
                                <w:szCs w:val="12"/>
                                <w:lang w:val="es-MX"/>
                              </w:rPr>
                            </w:pPr>
                            <w:r w:rsidRPr="005C043B">
                              <w:rPr>
                                <w:rFonts w:ascii="Arial Narrow" w:hAnsi="Arial Narrow"/>
                                <w:sz w:val="12"/>
                                <w:szCs w:val="12"/>
                                <w:lang w:val="es-MX"/>
                              </w:rPr>
                              <w:t>No</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55040" behindDoc="0" locked="0" layoutInCell="1" allowOverlap="1" wp14:anchorId="048DA980" wp14:editId="49AC355E">
                      <wp:simplePos x="0" y="0"/>
                      <wp:positionH relativeFrom="column">
                        <wp:posOffset>-1574800</wp:posOffset>
                      </wp:positionH>
                      <wp:positionV relativeFrom="paragraph">
                        <wp:posOffset>1748790</wp:posOffset>
                      </wp:positionV>
                      <wp:extent cx="237490" cy="134620"/>
                      <wp:effectExtent l="61595" t="8255" r="13335" b="20955"/>
                      <wp:wrapNone/>
                      <wp:docPr id="2528" name="AutoShape 8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7490" cy="134620"/>
                              </a:xfrm>
                              <a:prstGeom prst="bentConnector3">
                                <a:avLst>
                                  <a:gd name="adj1" fmla="val -1074"/>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8125E" id="AutoShape 8886" o:spid="_x0000_s1026" type="#_x0000_t34" style="position:absolute;margin-left:-124pt;margin-top:137.7pt;width:18.7pt;height:10.6pt;rotation:90;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" adj="-232"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46848" behindDoc="0" locked="0" layoutInCell="1" allowOverlap="1" wp14:anchorId="6E8834E2" wp14:editId="7A61A4DB">
                      <wp:simplePos x="0" y="0"/>
                      <wp:positionH relativeFrom="column">
                        <wp:posOffset>292735</wp:posOffset>
                      </wp:positionH>
                      <wp:positionV relativeFrom="paragraph">
                        <wp:posOffset>979805</wp:posOffset>
                      </wp:positionV>
                      <wp:extent cx="1113155" cy="334645"/>
                      <wp:effectExtent l="10795" t="5080" r="9525" b="12700"/>
                      <wp:wrapNone/>
                      <wp:docPr id="2527" name="Rectangle 8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334645"/>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Envía selección de ruta para su aprobación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8834E2" id="Rectangle 8859" o:spid="_x0000_s1111" style="position:absolute;left:0;text-align:left;margin-left:23.05pt;margin-top:77.15pt;width:87.65pt;height:26.3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" strokeweight=".25pt">
                      <v:textbo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Envía selección de ruta para su aprobación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40704" behindDoc="0" locked="0" layoutInCell="1" allowOverlap="1" wp14:anchorId="0EFE4ED6" wp14:editId="4D232329">
                      <wp:simplePos x="0" y="0"/>
                      <wp:positionH relativeFrom="column">
                        <wp:posOffset>854710</wp:posOffset>
                      </wp:positionH>
                      <wp:positionV relativeFrom="paragraph">
                        <wp:posOffset>260985</wp:posOffset>
                      </wp:positionV>
                      <wp:extent cx="0" cy="187325"/>
                      <wp:effectExtent l="58420" t="10160" r="55880" b="21590"/>
                      <wp:wrapNone/>
                      <wp:docPr id="2526" name="AutoShape 8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BCD47" id="AutoShape 8851" o:spid="_x0000_s1026" type="#_x0000_t32" style="position:absolute;margin-left:67.3pt;margin-top:20.55pt;width:0;height:14.7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39680" behindDoc="0" locked="0" layoutInCell="1" allowOverlap="1" wp14:anchorId="5808B74E" wp14:editId="616D1C40">
                      <wp:simplePos x="0" y="0"/>
                      <wp:positionH relativeFrom="column">
                        <wp:posOffset>852805</wp:posOffset>
                      </wp:positionH>
                      <wp:positionV relativeFrom="paragraph">
                        <wp:posOffset>791845</wp:posOffset>
                      </wp:positionV>
                      <wp:extent cx="1905" cy="175260"/>
                      <wp:effectExtent l="56515" t="7620" r="55880" b="17145"/>
                      <wp:wrapNone/>
                      <wp:docPr id="2525" name="AutoShape 8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752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D37B5" id="AutoShape 8850" o:spid="_x0000_s1026" type="#_x0000_t32" style="position:absolute;margin-left:67.15pt;margin-top:62.35pt;width:.15pt;height:13.8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gXOgIAAGUEAAAOAAAAZHJzL2Uyb0RvYy54bWysVNuO2yAQfa/Uf0C8Z31ZJ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43776" behindDoc="0" locked="0" layoutInCell="1" allowOverlap="1" wp14:anchorId="31E1B930" wp14:editId="3B8A3C88">
                      <wp:simplePos x="0" y="0"/>
                      <wp:positionH relativeFrom="column">
                        <wp:posOffset>295275</wp:posOffset>
                      </wp:positionH>
                      <wp:positionV relativeFrom="paragraph">
                        <wp:posOffset>455295</wp:posOffset>
                      </wp:positionV>
                      <wp:extent cx="1113155" cy="336550"/>
                      <wp:effectExtent l="13335" t="13970" r="6985" b="11430"/>
                      <wp:wrapNone/>
                      <wp:docPr id="2524" name="Rectangle 8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336550"/>
                              </a:xfrm>
                              <a:prstGeom prst="rect">
                                <a:avLst/>
                              </a:prstGeom>
                              <a:solidFill>
                                <a:srgbClr val="FFFFFF"/>
                              </a:solidFill>
                              <a:ln w="3175">
                                <a:solidFill>
                                  <a:srgbClr val="000000"/>
                                </a:solidFill>
                                <a:miter lim="800000"/>
                                <a:headEnd/>
                                <a:tailEnd/>
                              </a:ln>
                            </wps:spPr>
                            <wps:txbx>
                              <w:txbxContent>
                                <w:p w:rsidR="00FB4195" w:rsidRPr="00C77182" w:rsidRDefault="00FB4195" w:rsidP="00D362E4">
                                  <w:pPr>
                                    <w:jc w:val="center"/>
                                    <w:rPr>
                                      <w:lang w:val="es-ES"/>
                                    </w:rPr>
                                  </w:pPr>
                                  <w:r>
                                    <w:rPr>
                                      <w:rFonts w:ascii="Arial Narrow" w:hAnsi="Arial Narrow"/>
                                      <w:sz w:val="16"/>
                                      <w:szCs w:val="16"/>
                                      <w:lang w:val="es-ES"/>
                                    </w:rPr>
                                    <w:t>Realiza el estudio de rutas para la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E1B930" id="Rectangle 8856" o:spid="_x0000_s1112" style="position:absolute;left:0;text-align:left;margin-left:23.25pt;margin-top:35.85pt;width:87.65pt;height:26.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" strokeweight=".25pt">
                      <v:textbox>
                        <w:txbxContent>
                          <w:p w:rsidR="00FB4195" w:rsidRPr="00C77182" w:rsidRDefault="00FB4195" w:rsidP="00D362E4">
                            <w:pPr>
                              <w:jc w:val="center"/>
                              <w:rPr>
                                <w:lang w:val="es-ES"/>
                              </w:rPr>
                            </w:pPr>
                            <w:r>
                              <w:rPr>
                                <w:rFonts w:ascii="Arial Narrow" w:hAnsi="Arial Narrow"/>
                                <w:sz w:val="16"/>
                                <w:szCs w:val="16"/>
                                <w:lang w:val="es-ES"/>
                              </w:rPr>
                              <w:t>Realiza el estudio de rutas para la obra.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41728" behindDoc="0" locked="0" layoutInCell="1" allowOverlap="1" wp14:anchorId="4140FBEE" wp14:editId="750DC115">
                      <wp:simplePos x="0" y="0"/>
                      <wp:positionH relativeFrom="column">
                        <wp:posOffset>702945</wp:posOffset>
                      </wp:positionH>
                      <wp:positionV relativeFrom="paragraph">
                        <wp:posOffset>33020</wp:posOffset>
                      </wp:positionV>
                      <wp:extent cx="320040" cy="238125"/>
                      <wp:effectExtent l="11430" t="10795" r="11430" b="8255"/>
                      <wp:wrapNone/>
                      <wp:docPr id="2523" name="AutoShape 8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238125"/>
                              </a:xfrm>
                              <a:prstGeom prst="flowChartOffpageConnector">
                                <a:avLst/>
                              </a:prstGeom>
                              <a:solidFill>
                                <a:srgbClr val="FFFFFF"/>
                              </a:solidFill>
                              <a:ln w="3175">
                                <a:solidFill>
                                  <a:srgbClr val="000000"/>
                                </a:solidFill>
                                <a:miter lim="800000"/>
                                <a:headEnd/>
                                <a:tailEnd/>
                              </a:ln>
                            </wps:spPr>
                            <wps:txbx>
                              <w:txbxContent>
                                <w:p w:rsidR="00FB4195" w:rsidRPr="000E06D2" w:rsidRDefault="00FB4195" w:rsidP="00D362E4">
                                  <w:pPr>
                                    <w:jc w:val="center"/>
                                    <w:rPr>
                                      <w:rFonts w:ascii="Arial Narrow" w:hAnsi="Arial Narrow"/>
                                      <w:sz w:val="14"/>
                                      <w:szCs w:val="14"/>
                                      <w:lang w:val="es-ES"/>
                                    </w:rPr>
                                  </w:pPr>
                                  <w:r w:rsidRPr="000E06D2">
                                    <w:rPr>
                                      <w:rFonts w:ascii="Arial Narrow" w:hAnsi="Arial Narrow"/>
                                      <w:sz w:val="14"/>
                                      <w:szCs w:val="14"/>
                                      <w:lang w:val="es-ES"/>
                                    </w:rPr>
                                    <w:t>A</w:t>
                                  </w:r>
                                </w:p>
                                <w:p w:rsidR="00FB4195" w:rsidRDefault="00FB4195" w:rsidP="00D36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0FBEE" id="AutoShape 8853" o:spid="_x0000_s1113" type="#_x0000_t177" style="position:absolute;left:0;text-align:left;margin-left:55.35pt;margin-top:2.6pt;width:25.2pt;height:18.7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" strokeweight=".25pt">
                      <v:textbox>
                        <w:txbxContent>
                          <w:p w:rsidR="00FB4195" w:rsidRPr="000E06D2" w:rsidRDefault="00FB4195" w:rsidP="00D362E4">
                            <w:pPr>
                              <w:jc w:val="center"/>
                              <w:rPr>
                                <w:rFonts w:ascii="Arial Narrow" w:hAnsi="Arial Narrow"/>
                                <w:sz w:val="14"/>
                                <w:szCs w:val="14"/>
                                <w:lang w:val="es-ES"/>
                              </w:rPr>
                            </w:pPr>
                            <w:r w:rsidRPr="000E06D2">
                              <w:rPr>
                                <w:rFonts w:ascii="Arial Narrow" w:hAnsi="Arial Narrow"/>
                                <w:sz w:val="14"/>
                                <w:szCs w:val="14"/>
                                <w:lang w:val="es-ES"/>
                              </w:rPr>
                              <w:t>A</w:t>
                            </w:r>
                          </w:p>
                          <w:p w:rsidR="00FB4195" w:rsidRDefault="00FB4195" w:rsidP="00D362E4"/>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52992" behindDoc="0" locked="0" layoutInCell="1" allowOverlap="1" wp14:anchorId="2BB54ADA" wp14:editId="65054936">
                      <wp:simplePos x="0" y="0"/>
                      <wp:positionH relativeFrom="column">
                        <wp:posOffset>-848995</wp:posOffset>
                      </wp:positionH>
                      <wp:positionV relativeFrom="paragraph">
                        <wp:posOffset>1130300</wp:posOffset>
                      </wp:positionV>
                      <wp:extent cx="1141730" cy="237490"/>
                      <wp:effectExtent l="12065" t="12700" r="8255" b="54610"/>
                      <wp:wrapNone/>
                      <wp:docPr id="2522" name="AutoShape 8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41730" cy="237490"/>
                              </a:xfrm>
                              <a:prstGeom prst="bentConnector3">
                                <a:avLst>
                                  <a:gd name="adj1" fmla="val 10011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BB1AD" id="AutoShape 8884" o:spid="_x0000_s1026" type="#_x0000_t34" style="position:absolute;margin-left:-66.85pt;margin-top:89pt;width:89.9pt;height:18.7pt;rotation:180;flip:y;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" adj="21624"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56064" behindDoc="0" locked="0" layoutInCell="1" allowOverlap="1" wp14:anchorId="16D6896A" wp14:editId="3F627775">
                      <wp:simplePos x="0" y="0"/>
                      <wp:positionH relativeFrom="column">
                        <wp:posOffset>-1635125</wp:posOffset>
                      </wp:positionH>
                      <wp:positionV relativeFrom="paragraph">
                        <wp:posOffset>1939290</wp:posOffset>
                      </wp:positionV>
                      <wp:extent cx="240030" cy="226060"/>
                      <wp:effectExtent l="6985" t="12065" r="10160" b="9525"/>
                      <wp:wrapNone/>
                      <wp:docPr id="2521" name="AutoShape 88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003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6896A" id="AutoShape 8887" o:spid="_x0000_s1114" type="#_x0000_t120" style="position:absolute;left:0;text-align:left;margin-left:-128.75pt;margin-top:152.7pt;width:18.9pt;height:17.8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" strokeweight=".25pt">
                      <o:lock v:ext="edit" aspectratio="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3</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57088" behindDoc="0" locked="0" layoutInCell="1" allowOverlap="1" wp14:anchorId="3F8D9613" wp14:editId="35C33730">
                      <wp:simplePos x="0" y="0"/>
                      <wp:positionH relativeFrom="column">
                        <wp:posOffset>292735</wp:posOffset>
                      </wp:positionH>
                      <wp:positionV relativeFrom="paragraph">
                        <wp:posOffset>2001520</wp:posOffset>
                      </wp:positionV>
                      <wp:extent cx="1113155" cy="437515"/>
                      <wp:effectExtent l="10795" t="7620" r="9525" b="12065"/>
                      <wp:wrapNone/>
                      <wp:docPr id="2520" name="Rectangle 8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37515"/>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Solicita el vuelo fotogramétrico “vuelo alto”.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8D9613" id="Rectangle 8888" o:spid="_x0000_s1115" style="position:absolute;left:0;text-align:left;margin-left:23.05pt;margin-top:157.6pt;width:87.65pt;height:34.4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" strokeweight=".25pt">
                      <v:textbo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Solicita el vuelo fotogramétrico “vuelo alto”.</w:t>
                            </w:r>
                          </w:p>
                        </w:txbxContent>
                      </v:textbox>
                    </v:rect>
                  </w:pict>
                </mc:Fallback>
              </mc:AlternateContent>
            </w:r>
          </w:p>
        </w:tc>
        <w:tc>
          <w:tcPr>
            <w:tcW w:w="2126" w:type="dxa"/>
            <w:vAlign w:val="center"/>
          </w:tcPr>
          <w:p w:rsidR="00AB4099" w:rsidRDefault="00AB4099" w:rsidP="00881612">
            <w:pPr>
              <w:ind w:right="283"/>
              <w:jc w:val="center"/>
              <w:rPr>
                <w:rFonts w:ascii="Arial Narrow" w:hAnsi="Arial Narrow" w:cs="Arial"/>
                <w:sz w:val="22"/>
                <w:szCs w:val="22"/>
              </w:rPr>
            </w:pPr>
          </w:p>
        </w:tc>
        <w:tc>
          <w:tcPr>
            <w:tcW w:w="2127" w:type="dxa"/>
            <w:gridSpan w:val="2"/>
            <w:vAlign w:val="center"/>
          </w:tcPr>
          <w:p w:rsidR="00AB4099" w:rsidRDefault="00AB4099" w:rsidP="00881612">
            <w:pPr>
              <w:ind w:right="283"/>
              <w:jc w:val="center"/>
              <w:rPr>
                <w:rFonts w:ascii="Arial Narrow" w:hAnsi="Arial Narrow" w:cs="Arial"/>
                <w:sz w:val="22"/>
                <w:szCs w:val="22"/>
              </w:rPr>
            </w:pPr>
          </w:p>
        </w:tc>
        <w:tc>
          <w:tcPr>
            <w:tcW w:w="2126" w:type="dxa"/>
            <w:gridSpan w:val="2"/>
            <w:vAlign w:val="center"/>
          </w:tcPr>
          <w:p w:rsidR="00AB4099" w:rsidRDefault="00AB4099" w:rsidP="00881612">
            <w:pPr>
              <w:ind w:right="283"/>
              <w:jc w:val="center"/>
              <w:rPr>
                <w:rFonts w:ascii="Arial Narrow" w:hAnsi="Arial Narrow" w:cs="Arial"/>
                <w:sz w:val="22"/>
                <w:szCs w:val="22"/>
              </w:rPr>
            </w:pPr>
          </w:p>
        </w:tc>
        <w:tc>
          <w:tcPr>
            <w:tcW w:w="2126" w:type="dxa"/>
            <w:vAlign w:val="center"/>
          </w:tcPr>
          <w:p w:rsidR="00AB4099" w:rsidRDefault="00AB4099" w:rsidP="00881612">
            <w:pPr>
              <w:ind w:right="283"/>
              <w:jc w:val="center"/>
              <w:rPr>
                <w:rFonts w:ascii="Arial Narrow" w:hAnsi="Arial Narrow" w:cs="Arial"/>
                <w:sz w:val="22"/>
                <w:szCs w:val="22"/>
              </w:rPr>
            </w:pPr>
          </w:p>
        </w:tc>
      </w:tr>
      <w:tr w:rsidR="00F308CA" w:rsidRPr="00D63409" w:rsidTr="00962C7F">
        <w:trPr>
          <w:trHeight w:val="277"/>
        </w:trPr>
        <w:tc>
          <w:tcPr>
            <w:tcW w:w="2518" w:type="dxa"/>
            <w:gridSpan w:val="2"/>
            <w:vAlign w:val="center"/>
          </w:tcPr>
          <w:p w:rsidR="00F308CA" w:rsidRDefault="00F308CA" w:rsidP="00881612">
            <w:pPr>
              <w:ind w:right="283"/>
              <w:jc w:val="center"/>
              <w:rPr>
                <w:rFonts w:ascii="Arial Narrow" w:hAnsi="Arial Narrow" w:cs="Arial"/>
                <w:sz w:val="22"/>
                <w:szCs w:val="22"/>
              </w:rPr>
            </w:pPr>
            <w:r>
              <w:rPr>
                <w:rFonts w:ascii="Arial Narrow" w:hAnsi="Arial Narrow" w:cs="Arial"/>
                <w:sz w:val="22"/>
                <w:szCs w:val="22"/>
              </w:rPr>
              <w:lastRenderedPageBreak/>
              <w:t>Dirección Técnica</w:t>
            </w:r>
          </w:p>
        </w:tc>
        <w:tc>
          <w:tcPr>
            <w:tcW w:w="2835" w:type="dxa"/>
            <w:gridSpan w:val="2"/>
            <w:vAlign w:val="center"/>
          </w:tcPr>
          <w:p w:rsidR="00F308CA" w:rsidRDefault="00F308CA" w:rsidP="00881612">
            <w:pPr>
              <w:ind w:right="283"/>
              <w:jc w:val="center"/>
              <w:rPr>
                <w:rFonts w:ascii="Arial Narrow" w:hAnsi="Arial Narrow" w:cs="Arial"/>
                <w:sz w:val="22"/>
                <w:szCs w:val="22"/>
              </w:rPr>
            </w:pPr>
            <w:r>
              <w:rPr>
                <w:rFonts w:ascii="Arial Narrow" w:hAnsi="Arial Narrow" w:cs="Arial"/>
                <w:sz w:val="22"/>
                <w:szCs w:val="22"/>
              </w:rPr>
              <w:t>Subdirección de Proyecto de Carreteras Federales</w:t>
            </w:r>
          </w:p>
        </w:tc>
        <w:tc>
          <w:tcPr>
            <w:tcW w:w="2126" w:type="dxa"/>
            <w:vAlign w:val="center"/>
          </w:tcPr>
          <w:p w:rsidR="00F308CA" w:rsidRDefault="00F308CA" w:rsidP="00881612">
            <w:pPr>
              <w:ind w:right="283"/>
              <w:jc w:val="center"/>
              <w:rPr>
                <w:rFonts w:ascii="Arial Narrow" w:hAnsi="Arial Narrow" w:cs="Arial"/>
                <w:sz w:val="22"/>
                <w:szCs w:val="22"/>
              </w:rPr>
            </w:pPr>
            <w:r>
              <w:rPr>
                <w:rFonts w:ascii="Arial Narrow" w:hAnsi="Arial Narrow" w:cs="Arial"/>
                <w:sz w:val="22"/>
                <w:szCs w:val="22"/>
              </w:rPr>
              <w:t>Subdirección de Fotogrametría.</w:t>
            </w:r>
          </w:p>
        </w:tc>
        <w:tc>
          <w:tcPr>
            <w:tcW w:w="2127" w:type="dxa"/>
            <w:gridSpan w:val="2"/>
            <w:vAlign w:val="center"/>
          </w:tcPr>
          <w:p w:rsidR="00F308CA" w:rsidRDefault="00F308CA" w:rsidP="00881612">
            <w:pPr>
              <w:ind w:right="283"/>
              <w:jc w:val="center"/>
              <w:rPr>
                <w:rFonts w:ascii="Arial Narrow" w:hAnsi="Arial Narrow" w:cs="Arial"/>
                <w:sz w:val="22"/>
                <w:szCs w:val="22"/>
              </w:rPr>
            </w:pPr>
            <w:r>
              <w:rPr>
                <w:rFonts w:ascii="Arial Narrow" w:hAnsi="Arial Narrow" w:cs="Arial"/>
                <w:sz w:val="22"/>
                <w:szCs w:val="22"/>
              </w:rPr>
              <w:t>Subdirección de Estructuras</w:t>
            </w:r>
          </w:p>
        </w:tc>
        <w:tc>
          <w:tcPr>
            <w:tcW w:w="2126" w:type="dxa"/>
            <w:gridSpan w:val="2"/>
            <w:vAlign w:val="center"/>
          </w:tcPr>
          <w:p w:rsidR="00F308CA" w:rsidRDefault="00F308CA" w:rsidP="00881612">
            <w:pPr>
              <w:ind w:right="283"/>
              <w:jc w:val="center"/>
              <w:rPr>
                <w:rFonts w:ascii="Arial Narrow" w:hAnsi="Arial Narrow" w:cs="Arial"/>
                <w:sz w:val="22"/>
                <w:szCs w:val="22"/>
              </w:rPr>
            </w:pPr>
            <w:r>
              <w:rPr>
                <w:rFonts w:ascii="Arial Narrow" w:hAnsi="Arial Narrow" w:cs="Arial"/>
                <w:sz w:val="22"/>
                <w:szCs w:val="22"/>
              </w:rPr>
              <w:t>Subdirección de Estudios y Pavimentos</w:t>
            </w:r>
          </w:p>
        </w:tc>
        <w:tc>
          <w:tcPr>
            <w:tcW w:w="2126" w:type="dxa"/>
            <w:vAlign w:val="center"/>
          </w:tcPr>
          <w:p w:rsidR="00F308CA" w:rsidRDefault="00F308CA" w:rsidP="00881612">
            <w:pPr>
              <w:ind w:right="283"/>
              <w:jc w:val="center"/>
              <w:rPr>
                <w:rFonts w:ascii="Arial Narrow" w:hAnsi="Arial Narrow" w:cs="Arial"/>
                <w:sz w:val="22"/>
                <w:szCs w:val="22"/>
              </w:rPr>
            </w:pPr>
            <w:r>
              <w:rPr>
                <w:rFonts w:ascii="Arial Narrow" w:hAnsi="Arial Narrow" w:cs="Arial"/>
                <w:sz w:val="22"/>
                <w:szCs w:val="22"/>
              </w:rPr>
              <w:t>Subdirección de Impacto Ambiental</w:t>
            </w:r>
          </w:p>
        </w:tc>
      </w:tr>
      <w:tr w:rsidR="00F308CA" w:rsidRPr="00D63409" w:rsidTr="00962C7F">
        <w:trPr>
          <w:trHeight w:val="277"/>
        </w:trPr>
        <w:tc>
          <w:tcPr>
            <w:tcW w:w="2518" w:type="dxa"/>
            <w:gridSpan w:val="2"/>
            <w:vAlign w:val="center"/>
          </w:tcPr>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F308CA" w:rsidRDefault="00F308CA" w:rsidP="00881612">
            <w:pPr>
              <w:ind w:right="283"/>
              <w:jc w:val="center"/>
              <w:rPr>
                <w:rFonts w:ascii="Arial Narrow" w:hAnsi="Arial Narrow" w:cs="Arial"/>
                <w:sz w:val="22"/>
                <w:szCs w:val="22"/>
              </w:rPr>
            </w:pPr>
          </w:p>
          <w:p w:rsidR="00962C7F" w:rsidRDefault="00962C7F" w:rsidP="00120EE5">
            <w:pPr>
              <w:ind w:right="283"/>
              <w:rPr>
                <w:rFonts w:ascii="Arial Narrow" w:hAnsi="Arial Narrow" w:cs="Arial"/>
                <w:sz w:val="22"/>
                <w:szCs w:val="22"/>
              </w:rPr>
            </w:pPr>
          </w:p>
        </w:tc>
        <w:tc>
          <w:tcPr>
            <w:tcW w:w="2835" w:type="dxa"/>
            <w:gridSpan w:val="2"/>
            <w:vAlign w:val="center"/>
          </w:tcPr>
          <w:p w:rsidR="00F308CA" w:rsidRDefault="008C1226" w:rsidP="00881612">
            <w:pPr>
              <w:ind w:right="283"/>
              <w:jc w:val="center"/>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085760" behindDoc="0" locked="0" layoutInCell="1" allowOverlap="1" wp14:anchorId="1D28EF93" wp14:editId="467BAAA7">
                      <wp:simplePos x="0" y="0"/>
                      <wp:positionH relativeFrom="column">
                        <wp:posOffset>1888490</wp:posOffset>
                      </wp:positionH>
                      <wp:positionV relativeFrom="paragraph">
                        <wp:posOffset>2218690</wp:posOffset>
                      </wp:positionV>
                      <wp:extent cx="1113155" cy="334645"/>
                      <wp:effectExtent l="6350" t="5715" r="13970" b="12065"/>
                      <wp:wrapNone/>
                      <wp:docPr id="2519" name="Rectangle 9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334645"/>
                              </a:xfrm>
                              <a:prstGeom prst="rect">
                                <a:avLst/>
                              </a:prstGeom>
                              <a:solidFill>
                                <a:srgbClr val="FFFFFF"/>
                              </a:solidFill>
                              <a:ln w="3175">
                                <a:solidFill>
                                  <a:srgbClr val="000000"/>
                                </a:solidFill>
                                <a:miter lim="800000"/>
                                <a:headEnd/>
                                <a:tailEnd/>
                              </a:ln>
                            </wps:spPr>
                            <wps:txbx>
                              <w:txbxContent>
                                <w:p w:rsidR="00FB4195" w:rsidRPr="00935679" w:rsidRDefault="00FB4195" w:rsidP="00D362E4">
                                  <w:pPr>
                                    <w:jc w:val="center"/>
                                    <w:rPr>
                                      <w:rFonts w:ascii="Arial Narrow" w:hAnsi="Arial Narrow"/>
                                      <w:sz w:val="16"/>
                                      <w:szCs w:val="16"/>
                                      <w:lang w:val="es-ES"/>
                                    </w:rPr>
                                  </w:pPr>
                                  <w:r>
                                    <w:rPr>
                                      <w:rFonts w:ascii="Arial Narrow" w:hAnsi="Arial Narrow"/>
                                      <w:sz w:val="16"/>
                                      <w:szCs w:val="16"/>
                                      <w:lang w:val="es-ES"/>
                                    </w:rPr>
                                    <w:t>Entrega fotoíndice y fotografías impresas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8EF93" id="Rectangle 9479" o:spid="_x0000_s1116" style="position:absolute;left:0;text-align:left;margin-left:148.7pt;margin-top:174.7pt;width:87.65pt;height:26.3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" strokeweight=".25pt">
                      <v:textbox>
                        <w:txbxContent>
                          <w:p w:rsidR="00FB4195" w:rsidRPr="00935679" w:rsidRDefault="00FB4195" w:rsidP="00D362E4">
                            <w:pPr>
                              <w:jc w:val="center"/>
                              <w:rPr>
                                <w:rFonts w:ascii="Arial Narrow" w:hAnsi="Arial Narrow"/>
                                <w:sz w:val="16"/>
                                <w:szCs w:val="16"/>
                                <w:lang w:val="es-ES"/>
                              </w:rPr>
                            </w:pPr>
                            <w:r>
                              <w:rPr>
                                <w:rFonts w:ascii="Arial Narrow" w:hAnsi="Arial Narrow"/>
                                <w:sz w:val="16"/>
                                <w:szCs w:val="16"/>
                                <w:lang w:val="es-ES"/>
                              </w:rPr>
                              <w:t>Entrega fotoíndice y fotografías impresas</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23648" behindDoc="0" locked="0" layoutInCell="1" allowOverlap="1" wp14:anchorId="114E90C1" wp14:editId="0E13E58D">
                      <wp:simplePos x="0" y="0"/>
                      <wp:positionH relativeFrom="column">
                        <wp:posOffset>235585</wp:posOffset>
                      </wp:positionH>
                      <wp:positionV relativeFrom="paragraph">
                        <wp:posOffset>2112010</wp:posOffset>
                      </wp:positionV>
                      <wp:extent cx="1212850" cy="556260"/>
                      <wp:effectExtent l="10795" t="13335" r="5080" b="11430"/>
                      <wp:wrapNone/>
                      <wp:docPr id="2518" name="Rectangle 9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556260"/>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Determina la franja de estudio para las alternativas de proyecto a escala 1:2,000.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4E90C1" id="Rectangle 9579" o:spid="_x0000_s1117" style="position:absolute;left:0;text-align:left;margin-left:18.55pt;margin-top:166.3pt;width:95.5pt;height:43.8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" strokeweight=".25pt">
                      <v:textbo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Determina la franja de estudio para las alternativas de proyecto a escala 1:2,000.</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80640" behindDoc="0" locked="0" layoutInCell="1" allowOverlap="1" wp14:anchorId="2C5A16DC" wp14:editId="172BB816">
                      <wp:simplePos x="0" y="0"/>
                      <wp:positionH relativeFrom="column">
                        <wp:posOffset>1440815</wp:posOffset>
                      </wp:positionH>
                      <wp:positionV relativeFrom="paragraph">
                        <wp:posOffset>1756410</wp:posOffset>
                      </wp:positionV>
                      <wp:extent cx="447675" cy="635"/>
                      <wp:effectExtent l="6350" t="57785" r="22225" b="55880"/>
                      <wp:wrapNone/>
                      <wp:docPr id="2517" name="AutoShape 9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56D5D" id="AutoShape 9474" o:spid="_x0000_s1026" type="#_x0000_t32" style="position:absolute;margin-left:113.45pt;margin-top:138.3pt;width:35.25pt;height:.0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X0OAIAAGQ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87808" behindDoc="0" locked="0" layoutInCell="1" allowOverlap="1" wp14:anchorId="0341E662" wp14:editId="122FEE88">
                      <wp:simplePos x="0" y="0"/>
                      <wp:positionH relativeFrom="column">
                        <wp:posOffset>2446020</wp:posOffset>
                      </wp:positionH>
                      <wp:positionV relativeFrom="paragraph">
                        <wp:posOffset>1996440</wp:posOffset>
                      </wp:positionV>
                      <wp:extent cx="5715" cy="222250"/>
                      <wp:effectExtent l="49530" t="12065" r="59055" b="22860"/>
                      <wp:wrapNone/>
                      <wp:docPr id="2516" name="AutoShape 9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222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415D8" id="AutoShape 9481" o:spid="_x0000_s1026" type="#_x0000_t32" style="position:absolute;margin-left:192.6pt;margin-top:157.2pt;width:.45pt;height:17.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OgIAAGU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73472" behindDoc="0" locked="0" layoutInCell="1" allowOverlap="1" wp14:anchorId="53DEA256" wp14:editId="1F06A04D">
                      <wp:simplePos x="0" y="0"/>
                      <wp:positionH relativeFrom="column">
                        <wp:posOffset>235585</wp:posOffset>
                      </wp:positionH>
                      <wp:positionV relativeFrom="paragraph">
                        <wp:posOffset>1537970</wp:posOffset>
                      </wp:positionV>
                      <wp:extent cx="1205230" cy="445770"/>
                      <wp:effectExtent l="10795" t="10795" r="12700" b="10160"/>
                      <wp:wrapNone/>
                      <wp:docPr id="2515" name="Rectangle 9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445770"/>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Solicita el vuelo fotogramétrico “Vuelo 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DEA256" id="Rectangle 9458" o:spid="_x0000_s1118" style="position:absolute;left:0;text-align:left;margin-left:18.55pt;margin-top:121.1pt;width:94.9pt;height:35.1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" strokeweight=".25pt">
                      <v:textbo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Solicita el vuelo fotogramétrico “Vuelo Bajo”.</w:t>
                            </w:r>
                          </w:p>
                        </w:txbxContent>
                      </v:textbox>
                    </v:rect>
                  </w:pict>
                </mc:Fallback>
              </mc:AlternateContent>
            </w:r>
            <w:r w:rsidRPr="004A769D">
              <w:rPr>
                <w:rFonts w:ascii="Arial Narrow" w:hAnsi="Arial Narrow" w:cs="Arial"/>
                <w:noProof/>
                <w:sz w:val="22"/>
                <w:szCs w:val="22"/>
                <w:lang w:val="es-MX" w:eastAsia="es-MX"/>
              </w:rPr>
              <mc:AlternateContent>
                <mc:Choice Requires="wpg">
                  <w:drawing>
                    <wp:anchor distT="0" distB="0" distL="114300" distR="114300" simplePos="0" relativeHeight="252118528" behindDoc="0" locked="0" layoutInCell="1" allowOverlap="1" wp14:anchorId="5C406264" wp14:editId="2D0B8DEA">
                      <wp:simplePos x="0" y="0"/>
                      <wp:positionH relativeFrom="column">
                        <wp:posOffset>-801370</wp:posOffset>
                      </wp:positionH>
                      <wp:positionV relativeFrom="paragraph">
                        <wp:posOffset>969010</wp:posOffset>
                      </wp:positionV>
                      <wp:extent cx="1019175" cy="266700"/>
                      <wp:effectExtent l="50165" t="13335" r="6985" b="5715"/>
                      <wp:wrapNone/>
                      <wp:docPr id="2512" name="Group 9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266700"/>
                                <a:chOff x="2619" y="4147"/>
                                <a:chExt cx="1605" cy="558"/>
                              </a:xfrm>
                            </wpg:grpSpPr>
                            <wps:wsp>
                              <wps:cNvPr id="2513" name="AutoShape 9567"/>
                              <wps:cNvCnPr>
                                <a:cxnSpLocks noChangeShapeType="1"/>
                              </wps:cNvCnPr>
                              <wps:spPr bwMode="auto">
                                <a:xfrm rot="10800000">
                                  <a:off x="2628" y="4147"/>
                                  <a:ext cx="1596" cy="558"/>
                                </a:xfrm>
                                <a:prstGeom prst="bentConnector3">
                                  <a:avLst>
                                    <a:gd name="adj1" fmla="val 50000"/>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514" name="AutoShape 9568"/>
                              <wps:cNvCnPr>
                                <a:cxnSpLocks noChangeShapeType="1"/>
                              </wps:cNvCnPr>
                              <wps:spPr bwMode="auto">
                                <a:xfrm>
                                  <a:off x="2619" y="4148"/>
                                  <a:ext cx="9" cy="42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5D1A2D" id="Group 9566" o:spid="_x0000_s1026" style="position:absolute;margin-left:-63.1pt;margin-top:76.3pt;width:80.25pt;height:21pt;z-index:252118528" coordorigin="2619,4147" coordsize="160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">
                      <v:shape id="AutoShape 9567" o:spid="_x0000_s1027" type="#_x0000_t34" style="position:absolute;left:2628;top:4147;width:1596;height:55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" strokeweight=".25pt"/>
                      <v:shape id="AutoShape 9568" o:spid="_x0000_s1028" type="#_x0000_t32" style="position:absolute;left:2619;top:4148;width:9;height: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" strokeweight=".25pt">
                        <v:stroke endarrow="block"/>
                      </v:shape>
                    </v:group>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01120" behindDoc="0" locked="0" layoutInCell="1" allowOverlap="1" wp14:anchorId="2F501FF4" wp14:editId="2FE6943B">
                      <wp:simplePos x="0" y="0"/>
                      <wp:positionH relativeFrom="column">
                        <wp:posOffset>-1556385</wp:posOffset>
                      </wp:positionH>
                      <wp:positionV relativeFrom="paragraph">
                        <wp:posOffset>1302385</wp:posOffset>
                      </wp:positionV>
                      <wp:extent cx="311150" cy="216535"/>
                      <wp:effectExtent l="0" t="3810" r="3175" b="0"/>
                      <wp:wrapNone/>
                      <wp:docPr id="2511" name="Text Box 9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D362E4">
                                  <w:pPr>
                                    <w:rPr>
                                      <w:rFonts w:ascii="Arial Narrow" w:hAnsi="Arial Narrow"/>
                                      <w:sz w:val="12"/>
                                      <w:szCs w:val="12"/>
                                      <w:lang w:val="es-MX"/>
                                    </w:rPr>
                                  </w:pPr>
                                  <w:r w:rsidRPr="005C043B">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501FF4" id="Text Box 9507" o:spid="_x0000_s1119" type="#_x0000_t202" style="position:absolute;left:0;text-align:left;margin-left:-122.55pt;margin-top:102.55pt;width:24.5pt;height:17.0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" filled="f" stroked="f" strokecolor="white">
                      <v:textbox>
                        <w:txbxContent>
                          <w:p w:rsidR="00FB4195" w:rsidRPr="005C043B" w:rsidRDefault="00FB4195" w:rsidP="00D362E4">
                            <w:pPr>
                              <w:rPr>
                                <w:rFonts w:ascii="Arial Narrow" w:hAnsi="Arial Narrow"/>
                                <w:sz w:val="12"/>
                                <w:szCs w:val="12"/>
                                <w:lang w:val="es-MX"/>
                              </w:rPr>
                            </w:pPr>
                            <w:r w:rsidRPr="005C043B">
                              <w:rPr>
                                <w:rFonts w:ascii="Arial Narrow" w:hAnsi="Arial Narrow"/>
                                <w:sz w:val="12"/>
                                <w:szCs w:val="12"/>
                                <w:lang w:val="es-MX"/>
                              </w:rPr>
                              <w:t>No</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14432" behindDoc="0" locked="0" layoutInCell="1" allowOverlap="1" wp14:anchorId="3BD164F0" wp14:editId="6B1A2C4B">
                      <wp:simplePos x="0" y="0"/>
                      <wp:positionH relativeFrom="column">
                        <wp:posOffset>-1376680</wp:posOffset>
                      </wp:positionH>
                      <wp:positionV relativeFrom="paragraph">
                        <wp:posOffset>1153795</wp:posOffset>
                      </wp:positionV>
                      <wp:extent cx="1167130" cy="651510"/>
                      <wp:effectExtent l="17780" t="17145" r="15240" b="17145"/>
                      <wp:wrapNone/>
                      <wp:docPr id="2510" name="AutoShape 9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651510"/>
                              </a:xfrm>
                              <a:prstGeom prst="diamond">
                                <a:avLst/>
                              </a:prstGeom>
                              <a:solidFill>
                                <a:srgbClr val="FFFFFF"/>
                              </a:solidFill>
                              <a:ln w="3175">
                                <a:solidFill>
                                  <a:srgbClr val="000000"/>
                                </a:solidFill>
                                <a:miter lim="800000"/>
                                <a:headEnd/>
                                <a:tailEnd/>
                              </a:ln>
                            </wps:spPr>
                            <wps:txbx>
                              <w:txbxContent>
                                <w:p w:rsidR="00FB4195" w:rsidRDefault="00FB4195" w:rsidP="00D362E4">
                                  <w:pPr>
                                    <w:ind w:left="-142" w:right="-185"/>
                                    <w:jc w:val="center"/>
                                    <w:rPr>
                                      <w:rFonts w:ascii="Arial Narrow" w:hAnsi="Arial Narrow" w:cs="Arial"/>
                                      <w:sz w:val="14"/>
                                      <w:szCs w:val="14"/>
                                      <w:lang w:val="es-ES"/>
                                    </w:rPr>
                                  </w:pPr>
                                  <w:r>
                                    <w:rPr>
                                      <w:rFonts w:ascii="Arial Narrow" w:hAnsi="Arial Narrow" w:cs="Arial"/>
                                      <w:sz w:val="14"/>
                                      <w:szCs w:val="14"/>
                                      <w:lang w:val="es-ES"/>
                                    </w:rPr>
                                    <w:t>¿Se autoriza la alternativa de ruta?</w:t>
                                  </w:r>
                                </w:p>
                                <w:p w:rsidR="00FB4195" w:rsidRDefault="00FB4195" w:rsidP="00D362E4">
                                  <w:pPr>
                                    <w:ind w:left="-142" w:right="-185"/>
                                    <w:jc w:val="center"/>
                                    <w:rPr>
                                      <w:rFonts w:ascii="Arial Narrow" w:hAnsi="Arial Narrow" w:cs="Arial"/>
                                      <w:sz w:val="14"/>
                                      <w:szCs w:val="14"/>
                                      <w:lang w:val="es-ES"/>
                                    </w:rPr>
                                  </w:pPr>
                                </w:p>
                                <w:p w:rsidR="00FB4195" w:rsidRPr="00AB0842" w:rsidRDefault="00FB4195" w:rsidP="00D362E4">
                                  <w:pPr>
                                    <w:ind w:left="-142" w:right="-185"/>
                                    <w:jc w:val="center"/>
                                    <w:rPr>
                                      <w:rFonts w:ascii="Arial Narrow" w:hAnsi="Arial Narrow" w:cs="Arial"/>
                                      <w:sz w:val="14"/>
                                      <w:szCs w:val="1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164F0" id="AutoShape 9548" o:spid="_x0000_s1120" type="#_x0000_t4" style="position:absolute;left:0;text-align:left;margin-left:-108.4pt;margin-top:90.85pt;width:91.9pt;height:51.3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" strokeweight=".25pt">
                      <v:textbox>
                        <w:txbxContent>
                          <w:p w:rsidR="00FB4195" w:rsidRDefault="00FB4195" w:rsidP="00D362E4">
                            <w:pPr>
                              <w:ind w:left="-142" w:right="-185"/>
                              <w:jc w:val="center"/>
                              <w:rPr>
                                <w:rFonts w:ascii="Arial Narrow" w:hAnsi="Arial Narrow" w:cs="Arial"/>
                                <w:sz w:val="14"/>
                                <w:szCs w:val="14"/>
                                <w:lang w:val="es-ES"/>
                              </w:rPr>
                            </w:pPr>
                            <w:r>
                              <w:rPr>
                                <w:rFonts w:ascii="Arial Narrow" w:hAnsi="Arial Narrow" w:cs="Arial"/>
                                <w:sz w:val="14"/>
                                <w:szCs w:val="14"/>
                                <w:lang w:val="es-ES"/>
                              </w:rPr>
                              <w:t>¿Se autoriza la alternativa de ruta?</w:t>
                            </w:r>
                          </w:p>
                          <w:p w:rsidR="00FB4195" w:rsidRDefault="00FB4195" w:rsidP="00D362E4">
                            <w:pPr>
                              <w:ind w:left="-142" w:right="-185"/>
                              <w:jc w:val="center"/>
                              <w:rPr>
                                <w:rFonts w:ascii="Arial Narrow" w:hAnsi="Arial Narrow" w:cs="Arial"/>
                                <w:sz w:val="14"/>
                                <w:szCs w:val="14"/>
                                <w:lang w:val="es-ES"/>
                              </w:rPr>
                            </w:pPr>
                          </w:p>
                          <w:p w:rsidR="00FB4195" w:rsidRPr="00AB0842" w:rsidRDefault="00FB4195" w:rsidP="00D362E4">
                            <w:pPr>
                              <w:ind w:left="-142" w:right="-185"/>
                              <w:jc w:val="center"/>
                              <w:rPr>
                                <w:rFonts w:ascii="Arial Narrow" w:hAnsi="Arial Narrow" w:cs="Arial"/>
                                <w:sz w:val="14"/>
                                <w:szCs w:val="14"/>
                                <w:lang w:val="es-ES"/>
                              </w:rPr>
                            </w:pP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77568" behindDoc="0" locked="0" layoutInCell="1" allowOverlap="1" wp14:anchorId="662222AB" wp14:editId="4698E9D7">
                      <wp:simplePos x="0" y="0"/>
                      <wp:positionH relativeFrom="column">
                        <wp:posOffset>-1539875</wp:posOffset>
                      </wp:positionH>
                      <wp:positionV relativeFrom="paragraph">
                        <wp:posOffset>1539240</wp:posOffset>
                      </wp:positionV>
                      <wp:extent cx="237490" cy="120650"/>
                      <wp:effectExtent l="55880" t="20320" r="13970" b="18415"/>
                      <wp:wrapNone/>
                      <wp:docPr id="2509" name="AutoShape 9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7490" cy="120650"/>
                              </a:xfrm>
                              <a:prstGeom prst="bentConnector3">
                                <a:avLst>
                                  <a:gd name="adj1" fmla="val -2944"/>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2CACD" id="AutoShape 9471" o:spid="_x0000_s1026" type="#_x0000_t34" style="position:absolute;margin-left:-121.25pt;margin-top:121.2pt;width:18.7pt;height:9.5pt;rotation:90;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" adj="-636"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78592" behindDoc="0" locked="0" layoutInCell="1" allowOverlap="1" wp14:anchorId="734FB046" wp14:editId="532A5F18">
                      <wp:simplePos x="0" y="0"/>
                      <wp:positionH relativeFrom="column">
                        <wp:posOffset>-1601470</wp:posOffset>
                      </wp:positionH>
                      <wp:positionV relativeFrom="paragraph">
                        <wp:posOffset>1715770</wp:posOffset>
                      </wp:positionV>
                      <wp:extent cx="240030" cy="226060"/>
                      <wp:effectExtent l="12065" t="7620" r="5080" b="13970"/>
                      <wp:wrapNone/>
                      <wp:docPr id="2508" name="AutoShape 94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003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FB046" id="AutoShape 9472" o:spid="_x0000_s1121" type="#_x0000_t120" style="position:absolute;left:0;text-align:left;margin-left:-126.1pt;margin-top:135.1pt;width:18.9pt;height:17.8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" strokeweight=".25pt">
                      <o:lock v:ext="edit" aspectratio="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4</w:t>
                            </w:r>
                          </w:p>
                        </w:txbxContent>
                      </v:textbox>
                    </v:shape>
                  </w:pict>
                </mc:Fallback>
              </mc:AlternateContent>
            </w:r>
            <w:r w:rsidRPr="004A769D">
              <w:rPr>
                <w:rFonts w:ascii="Arial Narrow" w:hAnsi="Arial Narrow" w:cs="Arial"/>
                <w:noProof/>
                <w:sz w:val="22"/>
                <w:szCs w:val="22"/>
                <w:lang w:val="es-MX" w:eastAsia="es-MX"/>
              </w:rPr>
              <mc:AlternateContent>
                <mc:Choice Requires="wpg">
                  <w:drawing>
                    <wp:anchor distT="0" distB="0" distL="114300" distR="114300" simplePos="0" relativeHeight="252119552" behindDoc="0" locked="0" layoutInCell="1" allowOverlap="1" wp14:anchorId="1B8F0AB1" wp14:editId="5999DC26">
                      <wp:simplePos x="0" y="0"/>
                      <wp:positionH relativeFrom="column">
                        <wp:posOffset>-793115</wp:posOffset>
                      </wp:positionH>
                      <wp:positionV relativeFrom="paragraph">
                        <wp:posOffset>1757045</wp:posOffset>
                      </wp:positionV>
                      <wp:extent cx="1010920" cy="226695"/>
                      <wp:effectExtent l="10795" t="58420" r="16510" b="10160"/>
                      <wp:wrapNone/>
                      <wp:docPr id="2505" name="Group 9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226695"/>
                                <a:chOff x="2632" y="5526"/>
                                <a:chExt cx="1592" cy="447"/>
                              </a:xfrm>
                            </wpg:grpSpPr>
                            <wps:wsp>
                              <wps:cNvPr id="2506" name="AutoShape 9570"/>
                              <wps:cNvCnPr>
                                <a:cxnSpLocks noChangeShapeType="1"/>
                              </wps:cNvCnPr>
                              <wps:spPr bwMode="auto">
                                <a:xfrm flipV="1">
                                  <a:off x="2638" y="5526"/>
                                  <a:ext cx="1586" cy="447"/>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07" name="AutoShape 9571"/>
                              <wps:cNvCnPr>
                                <a:cxnSpLocks noChangeShapeType="1"/>
                              </wps:cNvCnPr>
                              <wps:spPr bwMode="auto">
                                <a:xfrm>
                                  <a:off x="2632" y="5602"/>
                                  <a:ext cx="3" cy="37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A996B6" id="Group 9569" o:spid="_x0000_s1026" style="position:absolute;margin-left:-62.45pt;margin-top:138.35pt;width:79.6pt;height:17.85pt;z-index:252119552" coordorigin="2632,5526" coordsize="159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">
                      <v:shape id="AutoShape 9570" o:spid="_x0000_s1027" type="#_x0000_t34" style="position:absolute;left:2638;top:5526;width:1586;height:4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" strokeweight=".25pt">
                        <v:stroke endarrow="block"/>
                      </v:shape>
                      <v:shape id="AutoShape 9571" o:spid="_x0000_s1028" type="#_x0000_t32" style="position:absolute;left:2632;top:5602;width:3;height: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" strokeweight=".25pt"/>
                    </v:group>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00096" behindDoc="0" locked="0" layoutInCell="1" allowOverlap="1" wp14:anchorId="7E9F9251" wp14:editId="4ABD1893">
                      <wp:simplePos x="0" y="0"/>
                      <wp:positionH relativeFrom="column">
                        <wp:posOffset>-810260</wp:posOffset>
                      </wp:positionH>
                      <wp:positionV relativeFrom="paragraph">
                        <wp:posOffset>1824355</wp:posOffset>
                      </wp:positionV>
                      <wp:extent cx="311150" cy="216535"/>
                      <wp:effectExtent l="3175" t="1905" r="0" b="635"/>
                      <wp:wrapNone/>
                      <wp:docPr id="2504" name="Text Box 9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F9251" id="Text Box 9506" o:spid="_x0000_s1122" type="#_x0000_t202" style="position:absolute;left:0;text-align:left;margin-left:-63.8pt;margin-top:143.65pt;width:24.5pt;height:17.0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" filled="f" stroked="f" strokecolor="white">
                      <v:textbo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04192" behindDoc="0" locked="0" layoutInCell="1" allowOverlap="1" wp14:anchorId="53648F80" wp14:editId="53E20202">
                      <wp:simplePos x="0" y="0"/>
                      <wp:positionH relativeFrom="column">
                        <wp:posOffset>853440</wp:posOffset>
                      </wp:positionH>
                      <wp:positionV relativeFrom="paragraph">
                        <wp:posOffset>2575560</wp:posOffset>
                      </wp:positionV>
                      <wp:extent cx="5715" cy="222250"/>
                      <wp:effectExtent l="47625" t="10160" r="60960" b="24765"/>
                      <wp:wrapNone/>
                      <wp:docPr id="2503" name="AutoShape 9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222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536E9" id="AutoShape 9538" o:spid="_x0000_s1026" type="#_x0000_t32" style="position:absolute;margin-left:67.2pt;margin-top:202.8pt;width:.45pt;height:17.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82688" behindDoc="0" locked="0" layoutInCell="1" allowOverlap="1" wp14:anchorId="2073DEC5" wp14:editId="1835EF74">
                      <wp:simplePos x="0" y="0"/>
                      <wp:positionH relativeFrom="column">
                        <wp:posOffset>247015</wp:posOffset>
                      </wp:positionH>
                      <wp:positionV relativeFrom="paragraph">
                        <wp:posOffset>2802890</wp:posOffset>
                      </wp:positionV>
                      <wp:extent cx="1215390" cy="352425"/>
                      <wp:effectExtent l="12700" t="8890" r="10160" b="10160"/>
                      <wp:wrapNone/>
                      <wp:docPr id="2502" name="Rectangle 9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352425"/>
                              </a:xfrm>
                              <a:prstGeom prst="rect">
                                <a:avLst/>
                              </a:prstGeom>
                              <a:solidFill>
                                <a:srgbClr val="FFFFFF"/>
                              </a:solidFill>
                              <a:ln w="3175">
                                <a:solidFill>
                                  <a:srgbClr val="000000"/>
                                </a:solidFill>
                                <a:miter lim="800000"/>
                                <a:headEnd/>
                                <a:tailEnd/>
                              </a:ln>
                            </wps:spPr>
                            <wps:txbx>
                              <w:txbxContent>
                                <w:p w:rsidR="00FB4195" w:rsidRPr="00CD7576" w:rsidRDefault="00FB4195" w:rsidP="00D362E4">
                                  <w:pPr>
                                    <w:jc w:val="center"/>
                                    <w:rPr>
                                      <w:rFonts w:ascii="Arial Narrow" w:hAnsi="Arial Narrow"/>
                                      <w:sz w:val="16"/>
                                      <w:szCs w:val="16"/>
                                      <w:lang w:val="es-MX"/>
                                    </w:rPr>
                                  </w:pPr>
                                  <w:r>
                                    <w:rPr>
                                      <w:rFonts w:ascii="Arial Narrow" w:hAnsi="Arial Narrow"/>
                                      <w:sz w:val="16"/>
                                      <w:szCs w:val="16"/>
                                      <w:lang w:val="es-MX"/>
                                    </w:rPr>
                                    <w:t>Solicita la elaboración de plano a escala 1:2,000.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73DEC5" id="Rectangle 9476" o:spid="_x0000_s1123" style="position:absolute;left:0;text-align:left;margin-left:19.45pt;margin-top:220.7pt;width:95.7pt;height:27.7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" strokeweight=".25pt">
                      <v:textbox>
                        <w:txbxContent>
                          <w:p w:rsidR="00FB4195" w:rsidRPr="00CD7576" w:rsidRDefault="00FB4195" w:rsidP="00D362E4">
                            <w:pPr>
                              <w:jc w:val="center"/>
                              <w:rPr>
                                <w:rFonts w:ascii="Arial Narrow" w:hAnsi="Arial Narrow"/>
                                <w:sz w:val="16"/>
                                <w:szCs w:val="16"/>
                                <w:lang w:val="es-MX"/>
                              </w:rPr>
                            </w:pPr>
                            <w:r>
                              <w:rPr>
                                <w:rFonts w:ascii="Arial Narrow" w:hAnsi="Arial Narrow"/>
                                <w:sz w:val="16"/>
                                <w:szCs w:val="16"/>
                                <w:lang w:val="es-MX"/>
                              </w:rPr>
                              <w:t>Solicita la elaboración de plano a escala 1:2,000.</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99072" behindDoc="0" locked="0" layoutInCell="1" allowOverlap="1" wp14:anchorId="682FFE58" wp14:editId="143D6192">
                      <wp:simplePos x="0" y="0"/>
                      <wp:positionH relativeFrom="column">
                        <wp:posOffset>217805</wp:posOffset>
                      </wp:positionH>
                      <wp:positionV relativeFrom="paragraph">
                        <wp:posOffset>3209290</wp:posOffset>
                      </wp:positionV>
                      <wp:extent cx="199390" cy="164465"/>
                      <wp:effectExtent l="12065" t="5715" r="55245" b="20320"/>
                      <wp:wrapNone/>
                      <wp:docPr id="2501" name="AutoShape 9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164465"/>
                              </a:xfrm>
                              <a:prstGeom prst="bentConnector3">
                                <a:avLst>
                                  <a:gd name="adj1" fmla="val 1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42C0A" id="AutoShape 9492" o:spid="_x0000_s1026" type="#_x0000_t34" style="position:absolute;margin-left:17.15pt;margin-top:252.7pt;width:15.7pt;height:12.9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" adj="2160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84736" behindDoc="0" locked="0" layoutInCell="1" allowOverlap="1" wp14:anchorId="11D4CB39" wp14:editId="2B85117D">
                      <wp:simplePos x="0" y="0"/>
                      <wp:positionH relativeFrom="column">
                        <wp:posOffset>247015</wp:posOffset>
                      </wp:positionH>
                      <wp:positionV relativeFrom="paragraph">
                        <wp:posOffset>3387725</wp:posOffset>
                      </wp:positionV>
                      <wp:extent cx="1212850" cy="428625"/>
                      <wp:effectExtent l="12700" t="12700" r="12700" b="6350"/>
                      <wp:wrapNone/>
                      <wp:docPr id="2500" name="Rectangle 9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428625"/>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Genera el anteproyecto de alternativas de la carretera a escala 1:2,000.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D4CB39" id="Rectangle 9478" o:spid="_x0000_s1124" style="position:absolute;left:0;text-align:left;margin-left:19.45pt;margin-top:266.75pt;width:95.5pt;height:33.7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" strokeweight=".25pt">
                      <v:textbo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Genera el anteproyecto de alternativas de la carretera a escala 1:2,000.</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86784" behindDoc="0" locked="0" layoutInCell="1" allowOverlap="1" wp14:anchorId="2AFCC2B3" wp14:editId="3DC62225">
                      <wp:simplePos x="0" y="0"/>
                      <wp:positionH relativeFrom="column">
                        <wp:posOffset>1902460</wp:posOffset>
                      </wp:positionH>
                      <wp:positionV relativeFrom="paragraph">
                        <wp:posOffset>3449955</wp:posOffset>
                      </wp:positionV>
                      <wp:extent cx="1113155" cy="424180"/>
                      <wp:effectExtent l="10795" t="8255" r="9525" b="5715"/>
                      <wp:wrapNone/>
                      <wp:docPr id="2499" name="Rectangle 9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24180"/>
                              </a:xfrm>
                              <a:prstGeom prst="rect">
                                <a:avLst/>
                              </a:prstGeom>
                              <a:solidFill>
                                <a:srgbClr val="FFFFFF"/>
                              </a:solidFill>
                              <a:ln w="3175">
                                <a:solidFill>
                                  <a:srgbClr val="000000"/>
                                </a:solidFill>
                                <a:miter lim="800000"/>
                                <a:headEnd/>
                                <a:tailEnd/>
                              </a:ln>
                            </wps:spPr>
                            <wps:txbx>
                              <w:txbxContent>
                                <w:p w:rsidR="00FB4195" w:rsidRPr="00935679" w:rsidRDefault="00FB4195" w:rsidP="00D362E4">
                                  <w:pPr>
                                    <w:jc w:val="center"/>
                                    <w:rPr>
                                      <w:rFonts w:ascii="Arial Narrow" w:hAnsi="Arial Narrow"/>
                                      <w:sz w:val="16"/>
                                      <w:szCs w:val="16"/>
                                      <w:lang w:val="es-ES"/>
                                    </w:rPr>
                                  </w:pPr>
                                  <w:r>
                                    <w:rPr>
                                      <w:rFonts w:ascii="Arial Narrow" w:hAnsi="Arial Narrow"/>
                                      <w:sz w:val="16"/>
                                      <w:szCs w:val="16"/>
                                      <w:lang w:val="es-ES"/>
                                    </w:rPr>
                                    <w:t>Entrega planos fotogramétricos autorizados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FCC2B3" id="Rectangle 9480" o:spid="_x0000_s1125" style="position:absolute;left:0;text-align:left;margin-left:149.8pt;margin-top:271.65pt;width:87.65pt;height:33.4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" strokeweight=".25pt">
                      <v:textbox>
                        <w:txbxContent>
                          <w:p w:rsidR="00FB4195" w:rsidRPr="00935679" w:rsidRDefault="00FB4195" w:rsidP="00D362E4">
                            <w:pPr>
                              <w:jc w:val="center"/>
                              <w:rPr>
                                <w:rFonts w:ascii="Arial Narrow" w:hAnsi="Arial Narrow"/>
                                <w:sz w:val="16"/>
                                <w:szCs w:val="16"/>
                                <w:lang w:val="es-ES"/>
                              </w:rPr>
                            </w:pPr>
                            <w:r>
                              <w:rPr>
                                <w:rFonts w:ascii="Arial Narrow" w:hAnsi="Arial Narrow"/>
                                <w:sz w:val="16"/>
                                <w:szCs w:val="16"/>
                                <w:lang w:val="es-ES"/>
                              </w:rPr>
                              <w:t>Entrega planos fotogramétricos autorizados</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90880" behindDoc="0" locked="0" layoutInCell="1" allowOverlap="1" wp14:anchorId="7518CC77" wp14:editId="5368E811">
                      <wp:simplePos x="0" y="0"/>
                      <wp:positionH relativeFrom="column">
                        <wp:posOffset>1448435</wp:posOffset>
                      </wp:positionH>
                      <wp:positionV relativeFrom="paragraph">
                        <wp:posOffset>3641090</wp:posOffset>
                      </wp:positionV>
                      <wp:extent cx="457835" cy="635"/>
                      <wp:effectExtent l="23495" t="56515" r="13970" b="57150"/>
                      <wp:wrapNone/>
                      <wp:docPr id="2498" name="AutoShape 9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82D33" id="AutoShape 9484" o:spid="_x0000_s1026" type="#_x0000_t32" style="position:absolute;margin-left:114.05pt;margin-top:286.7pt;width:36.05pt;height:.05pt;flip:x;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4gPwIAAG4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07264" behindDoc="0" locked="0" layoutInCell="1" allowOverlap="1" wp14:anchorId="7A9BB129" wp14:editId="41E85BB2">
                      <wp:simplePos x="0" y="0"/>
                      <wp:positionH relativeFrom="column">
                        <wp:posOffset>852805</wp:posOffset>
                      </wp:positionH>
                      <wp:positionV relativeFrom="paragraph">
                        <wp:posOffset>3811905</wp:posOffset>
                      </wp:positionV>
                      <wp:extent cx="635" cy="166370"/>
                      <wp:effectExtent l="56515" t="8255" r="57150" b="15875"/>
                      <wp:wrapNone/>
                      <wp:docPr id="2497" name="AutoShape 9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63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25A36" id="AutoShape 9541" o:spid="_x0000_s1026" type="#_x0000_t32" style="position:absolute;margin-left:67.15pt;margin-top:300.15pt;width:.05pt;height:13.1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06240" behindDoc="0" locked="0" layoutInCell="1" allowOverlap="1" wp14:anchorId="0A12816D" wp14:editId="02FBEA33">
                      <wp:simplePos x="0" y="0"/>
                      <wp:positionH relativeFrom="column">
                        <wp:posOffset>247015</wp:posOffset>
                      </wp:positionH>
                      <wp:positionV relativeFrom="paragraph">
                        <wp:posOffset>3975100</wp:posOffset>
                      </wp:positionV>
                      <wp:extent cx="1212850" cy="311150"/>
                      <wp:effectExtent l="12700" t="9525" r="12700" b="12700"/>
                      <wp:wrapNone/>
                      <wp:docPr id="2496" name="Rectangle 9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311150"/>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Solicita estudio de factibilidad ambiental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12816D" id="Rectangle 9540" o:spid="_x0000_s1126" style="position:absolute;left:0;text-align:left;margin-left:19.45pt;margin-top:313pt;width:95.5pt;height:24.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" strokeweight=".25pt">
                      <v:textbo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Solicita estudio de factibilidad ambiental</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08288" behindDoc="0" locked="0" layoutInCell="1" allowOverlap="1" wp14:anchorId="15545177" wp14:editId="5EC5F8C7">
                      <wp:simplePos x="0" y="0"/>
                      <wp:positionH relativeFrom="column">
                        <wp:posOffset>857250</wp:posOffset>
                      </wp:positionH>
                      <wp:positionV relativeFrom="paragraph">
                        <wp:posOffset>4281170</wp:posOffset>
                      </wp:positionV>
                      <wp:extent cx="635" cy="155575"/>
                      <wp:effectExtent l="60960" t="10795" r="52705" b="14605"/>
                      <wp:wrapNone/>
                      <wp:docPr id="2495" name="AutoShape 9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55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78A79" id="AutoShape 9542" o:spid="_x0000_s1026" type="#_x0000_t32" style="position:absolute;margin-left:67.5pt;margin-top:337.1pt;width:.05pt;height:12.2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x3OAIAAGQ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79616" behindDoc="0" locked="0" layoutInCell="1" allowOverlap="1" wp14:anchorId="6BE5E420" wp14:editId="6D6D86CC">
                      <wp:simplePos x="0" y="0"/>
                      <wp:positionH relativeFrom="column">
                        <wp:posOffset>855345</wp:posOffset>
                      </wp:positionH>
                      <wp:positionV relativeFrom="paragraph">
                        <wp:posOffset>4744720</wp:posOffset>
                      </wp:positionV>
                      <wp:extent cx="635" cy="166370"/>
                      <wp:effectExtent l="59055" t="7620" r="54610" b="16510"/>
                      <wp:wrapNone/>
                      <wp:docPr id="2494" name="AutoShape 9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63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C5E6B" id="AutoShape 9473" o:spid="_x0000_s1026" type="#_x0000_t32" style="position:absolute;margin-left:67.35pt;margin-top:373.6pt;width:.05pt;height:13.1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ybOwIAAGQEAAAOAAAAZHJzL2Uyb0RvYy54bWysVMuO2yAU3VfqPyD2ie3E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83712" behindDoc="0" locked="0" layoutInCell="1" allowOverlap="1" wp14:anchorId="1DD944F6" wp14:editId="333746CB">
                      <wp:simplePos x="0" y="0"/>
                      <wp:positionH relativeFrom="column">
                        <wp:posOffset>708660</wp:posOffset>
                      </wp:positionH>
                      <wp:positionV relativeFrom="paragraph">
                        <wp:posOffset>4911725</wp:posOffset>
                      </wp:positionV>
                      <wp:extent cx="287655" cy="224155"/>
                      <wp:effectExtent l="7620" t="12700" r="9525" b="10795"/>
                      <wp:wrapNone/>
                      <wp:docPr id="2493" name="AutoShape 9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24155"/>
                              </a:xfrm>
                              <a:prstGeom prst="flowChartOffpageConnector">
                                <a:avLst/>
                              </a:prstGeom>
                              <a:solidFill>
                                <a:srgbClr val="FFFFFF"/>
                              </a:solidFill>
                              <a:ln w="3175">
                                <a:solidFill>
                                  <a:srgbClr val="000000"/>
                                </a:solidFill>
                                <a:miter lim="800000"/>
                                <a:headEnd/>
                                <a:tailEnd/>
                              </a:ln>
                            </wps:spPr>
                            <wps:txbx>
                              <w:txbxContent>
                                <w:p w:rsidR="00FB4195" w:rsidRPr="00BF04FD" w:rsidRDefault="00FB4195" w:rsidP="00D362E4">
                                  <w:pPr>
                                    <w:jc w:val="center"/>
                                    <w:rPr>
                                      <w:rFonts w:ascii="Arial Narrow" w:hAnsi="Arial Narrow"/>
                                      <w:sz w:val="16"/>
                                      <w:szCs w:val="16"/>
                                      <w:lang w:val="es-MX"/>
                                    </w:rPr>
                                  </w:pPr>
                                  <w:r>
                                    <w:rPr>
                                      <w:rFonts w:ascii="Arial Narrow" w:hAnsi="Arial Narrow"/>
                                      <w:sz w:val="16"/>
                                      <w:szCs w:val="16"/>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944F6" id="AutoShape 9477" o:spid="_x0000_s1127" type="#_x0000_t177" style="position:absolute;left:0;text-align:left;margin-left:55.8pt;margin-top:386.75pt;width:22.65pt;height:17.6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" strokeweight=".25pt">
                      <v:textbox>
                        <w:txbxContent>
                          <w:p w:rsidR="00FB4195" w:rsidRPr="00BF04FD" w:rsidRDefault="00FB4195" w:rsidP="00D362E4">
                            <w:pPr>
                              <w:jc w:val="center"/>
                              <w:rPr>
                                <w:rFonts w:ascii="Arial Narrow" w:hAnsi="Arial Narrow"/>
                                <w:sz w:val="16"/>
                                <w:szCs w:val="16"/>
                                <w:lang w:val="es-MX"/>
                              </w:rPr>
                            </w:pPr>
                            <w:r>
                              <w:rPr>
                                <w:rFonts w:ascii="Arial Narrow" w:hAnsi="Arial Narrow"/>
                                <w:sz w:val="16"/>
                                <w:szCs w:val="16"/>
                                <w:lang w:val="es-MX"/>
                              </w:rPr>
                              <w:t>C</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92928" behindDoc="0" locked="0" layoutInCell="1" allowOverlap="1" wp14:anchorId="6AA3A0C7" wp14:editId="225BD3A1">
                      <wp:simplePos x="0" y="0"/>
                      <wp:positionH relativeFrom="column">
                        <wp:posOffset>1252220</wp:posOffset>
                      </wp:positionH>
                      <wp:positionV relativeFrom="paragraph">
                        <wp:posOffset>219710</wp:posOffset>
                      </wp:positionV>
                      <wp:extent cx="212090" cy="189230"/>
                      <wp:effectExtent l="8255" t="6985" r="8255" b="60960"/>
                      <wp:wrapNone/>
                      <wp:docPr id="2492" name="AutoShape 9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12090" cy="189230"/>
                              </a:xfrm>
                              <a:prstGeom prst="bentConnector3">
                                <a:avLst>
                                  <a:gd name="adj1" fmla="val 101194"/>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05D7B2" id="AutoShape 9486" o:spid="_x0000_s1026" type="#_x0000_t34" style="position:absolute;margin-left:98.6pt;margin-top:17.3pt;width:16.7pt;height:14.9pt;rotation:180;flip:y;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" adj="21858"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75520" behindDoc="0" locked="0" layoutInCell="1" allowOverlap="1" wp14:anchorId="37D27917" wp14:editId="207C4AA3">
                      <wp:simplePos x="0" y="0"/>
                      <wp:positionH relativeFrom="column">
                        <wp:posOffset>888365</wp:posOffset>
                      </wp:positionH>
                      <wp:positionV relativeFrom="paragraph">
                        <wp:posOffset>881380</wp:posOffset>
                      </wp:positionV>
                      <wp:extent cx="1905" cy="183515"/>
                      <wp:effectExtent l="53975" t="11430" r="58420" b="24130"/>
                      <wp:wrapNone/>
                      <wp:docPr id="2491" name="AutoShape 9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351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89C19" id="AutoShape 9469" o:spid="_x0000_s1026" type="#_x0000_t32" style="position:absolute;margin-left:69.95pt;margin-top:69.4pt;width:.15pt;height:14.4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4mOgIAAGU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69376" behindDoc="0" locked="0" layoutInCell="1" allowOverlap="1" wp14:anchorId="5B481C8A" wp14:editId="787BC55A">
                      <wp:simplePos x="0" y="0"/>
                      <wp:positionH relativeFrom="column">
                        <wp:posOffset>217805</wp:posOffset>
                      </wp:positionH>
                      <wp:positionV relativeFrom="paragraph">
                        <wp:posOffset>414020</wp:posOffset>
                      </wp:positionV>
                      <wp:extent cx="1225550" cy="467995"/>
                      <wp:effectExtent l="12065" t="10795" r="10160" b="6985"/>
                      <wp:wrapNone/>
                      <wp:docPr id="2490" name="Rectangle 9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467995"/>
                              </a:xfrm>
                              <a:prstGeom prst="rect">
                                <a:avLst/>
                              </a:prstGeom>
                              <a:solidFill>
                                <a:srgbClr val="FFFFFF"/>
                              </a:solidFill>
                              <a:ln w="3175">
                                <a:solidFill>
                                  <a:srgbClr val="000000"/>
                                </a:solidFill>
                                <a:miter lim="800000"/>
                                <a:headEnd/>
                                <a:tailEnd/>
                              </a:ln>
                            </wps:spPr>
                            <wps:txbx>
                              <w:txbxContent>
                                <w:p w:rsidR="00FB4195" w:rsidRDefault="00FB4195" w:rsidP="00D362E4">
                                  <w:pPr>
                                    <w:jc w:val="center"/>
                                    <w:rPr>
                                      <w:rFonts w:ascii="Arial Narrow" w:hAnsi="Arial Narrow"/>
                                      <w:sz w:val="16"/>
                                      <w:szCs w:val="16"/>
                                      <w:lang w:val="es-MX"/>
                                    </w:rPr>
                                  </w:pPr>
                                  <w:r>
                                    <w:rPr>
                                      <w:rFonts w:ascii="Arial Narrow" w:hAnsi="Arial Narrow"/>
                                      <w:sz w:val="16"/>
                                      <w:szCs w:val="16"/>
                                      <w:lang w:val="es-MX"/>
                                    </w:rPr>
                                    <w:t>Analiza, evalúa y determina la ruta más viable para la carretera.</w:t>
                                  </w:r>
                                </w:p>
                                <w:p w:rsidR="00FB4195" w:rsidRPr="005A0575" w:rsidRDefault="00FB4195" w:rsidP="00D362E4">
                                  <w:pPr>
                                    <w:jc w:val="center"/>
                                    <w:rPr>
                                      <w:rFonts w:ascii="Arial Narrow" w:hAnsi="Arial Narrow"/>
                                      <w:sz w:val="16"/>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481C8A" id="Rectangle 9449" o:spid="_x0000_s1128" style="position:absolute;left:0;text-align:left;margin-left:17.15pt;margin-top:32.6pt;width:96.5pt;height:36.8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" strokeweight=".25pt">
                      <v:textbox>
                        <w:txbxContent>
                          <w:p w:rsidR="00FB4195" w:rsidRDefault="00FB4195" w:rsidP="00D362E4">
                            <w:pPr>
                              <w:jc w:val="center"/>
                              <w:rPr>
                                <w:rFonts w:ascii="Arial Narrow" w:hAnsi="Arial Narrow"/>
                                <w:sz w:val="16"/>
                                <w:szCs w:val="16"/>
                                <w:lang w:val="es-MX"/>
                              </w:rPr>
                            </w:pPr>
                            <w:r>
                              <w:rPr>
                                <w:rFonts w:ascii="Arial Narrow" w:hAnsi="Arial Narrow"/>
                                <w:sz w:val="16"/>
                                <w:szCs w:val="16"/>
                                <w:lang w:val="es-MX"/>
                              </w:rPr>
                              <w:t>Analiza, evalúa y determina la ruta más viable para la carretera.</w:t>
                            </w:r>
                          </w:p>
                          <w:p w:rsidR="00FB4195" w:rsidRPr="005A0575" w:rsidRDefault="00FB4195" w:rsidP="00D362E4">
                            <w:pPr>
                              <w:jc w:val="center"/>
                              <w:rPr>
                                <w:rFonts w:ascii="Arial Narrow" w:hAnsi="Arial Narrow"/>
                                <w:sz w:val="16"/>
                                <w:szCs w:val="16"/>
                                <w:lang w:val="es-MX"/>
                              </w:rPr>
                            </w:pP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70400" behindDoc="0" locked="0" layoutInCell="1" allowOverlap="1" wp14:anchorId="3F4F0B20" wp14:editId="566AA703">
                      <wp:simplePos x="0" y="0"/>
                      <wp:positionH relativeFrom="column">
                        <wp:posOffset>882650</wp:posOffset>
                      </wp:positionH>
                      <wp:positionV relativeFrom="paragraph">
                        <wp:posOffset>184785</wp:posOffset>
                      </wp:positionV>
                      <wp:extent cx="635" cy="232410"/>
                      <wp:effectExtent l="57785" t="10160" r="55880" b="14605"/>
                      <wp:wrapNone/>
                      <wp:docPr id="2489" name="AutoShape 9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F7C59" id="AutoShape 9450" o:spid="_x0000_s1026" type="#_x0000_t32" style="position:absolute;margin-left:69.5pt;margin-top:14.55pt;width:.05pt;height:18.3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G5OgIAAGQ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91904" behindDoc="0" locked="0" layoutInCell="1" allowOverlap="1" wp14:anchorId="5495F681" wp14:editId="181E9998">
                      <wp:simplePos x="0" y="0"/>
                      <wp:positionH relativeFrom="column">
                        <wp:posOffset>1468120</wp:posOffset>
                      </wp:positionH>
                      <wp:positionV relativeFrom="paragraph">
                        <wp:posOffset>99060</wp:posOffset>
                      </wp:positionV>
                      <wp:extent cx="240030" cy="226060"/>
                      <wp:effectExtent l="5080" t="10160" r="12065" b="11430"/>
                      <wp:wrapNone/>
                      <wp:docPr id="2488" name="AutoShape 9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003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5F681" id="AutoShape 9485" o:spid="_x0000_s1129" type="#_x0000_t120" style="position:absolute;left:0;text-align:left;margin-left:115.6pt;margin-top:7.8pt;width:18.9pt;height:17.8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" strokeweight=".25pt">
                      <o:lock v:ext="edit" aspectratio="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4</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74496" behindDoc="0" locked="0" layoutInCell="1" allowOverlap="1" wp14:anchorId="68F710D1" wp14:editId="694D0F65">
                      <wp:simplePos x="0" y="0"/>
                      <wp:positionH relativeFrom="column">
                        <wp:posOffset>741680</wp:posOffset>
                      </wp:positionH>
                      <wp:positionV relativeFrom="paragraph">
                        <wp:posOffset>31115</wp:posOffset>
                      </wp:positionV>
                      <wp:extent cx="287655" cy="224155"/>
                      <wp:effectExtent l="12065" t="8890" r="5080" b="5080"/>
                      <wp:wrapNone/>
                      <wp:docPr id="2487" name="AutoShape 9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24155"/>
                              </a:xfrm>
                              <a:prstGeom prst="flowChartOffpageConnector">
                                <a:avLst/>
                              </a:prstGeom>
                              <a:solidFill>
                                <a:srgbClr val="FFFFFF"/>
                              </a:solidFill>
                              <a:ln w="3175">
                                <a:solidFill>
                                  <a:srgbClr val="000000"/>
                                </a:solidFill>
                                <a:miter lim="800000"/>
                                <a:headEnd/>
                                <a:tailEnd/>
                              </a:ln>
                            </wps:spPr>
                            <wps:txbx>
                              <w:txbxContent>
                                <w:p w:rsidR="00FB4195" w:rsidRPr="00BF04FD" w:rsidRDefault="00FB4195" w:rsidP="00D362E4">
                                  <w:pPr>
                                    <w:jc w:val="center"/>
                                    <w:rPr>
                                      <w:rFonts w:ascii="Arial Narrow" w:hAnsi="Arial Narrow"/>
                                      <w:sz w:val="16"/>
                                      <w:szCs w:val="16"/>
                                      <w:lang w:val="es-MX"/>
                                    </w:rPr>
                                  </w:pPr>
                                  <w:r w:rsidRPr="00BF04FD">
                                    <w:rPr>
                                      <w:rFonts w:ascii="Arial Narrow" w:hAnsi="Arial Narrow"/>
                                      <w:sz w:val="16"/>
                                      <w:szCs w:val="16"/>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710D1" id="AutoShape 9468" o:spid="_x0000_s1130" type="#_x0000_t177" style="position:absolute;left:0;text-align:left;margin-left:58.4pt;margin-top:2.45pt;width:22.65pt;height:17.6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" strokeweight=".25pt">
                      <v:textbox>
                        <w:txbxContent>
                          <w:p w:rsidR="00FB4195" w:rsidRPr="00BF04FD" w:rsidRDefault="00FB4195" w:rsidP="00D362E4">
                            <w:pPr>
                              <w:jc w:val="center"/>
                              <w:rPr>
                                <w:rFonts w:ascii="Arial Narrow" w:hAnsi="Arial Narrow"/>
                                <w:sz w:val="16"/>
                                <w:szCs w:val="16"/>
                                <w:lang w:val="es-MX"/>
                              </w:rPr>
                            </w:pPr>
                            <w:r w:rsidRPr="00BF04FD">
                              <w:rPr>
                                <w:rFonts w:ascii="Arial Narrow" w:hAnsi="Arial Narrow"/>
                                <w:sz w:val="16"/>
                                <w:szCs w:val="16"/>
                                <w:lang w:val="es-MX"/>
                              </w:rPr>
                              <w:t>B</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76544" behindDoc="0" locked="0" layoutInCell="1" allowOverlap="1" wp14:anchorId="4C547DFE" wp14:editId="60724D1E">
                      <wp:simplePos x="0" y="0"/>
                      <wp:positionH relativeFrom="column">
                        <wp:posOffset>217805</wp:posOffset>
                      </wp:positionH>
                      <wp:positionV relativeFrom="paragraph">
                        <wp:posOffset>1064895</wp:posOffset>
                      </wp:positionV>
                      <wp:extent cx="1225550" cy="334645"/>
                      <wp:effectExtent l="12065" t="13970" r="10160" b="13335"/>
                      <wp:wrapNone/>
                      <wp:docPr id="2486" name="Rectangle 9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334645"/>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Se envía la alternativa de ruta para su aprobación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547DFE" id="Rectangle 9470" o:spid="_x0000_s1131" style="position:absolute;left:0;text-align:left;margin-left:17.15pt;margin-top:83.85pt;width:96.5pt;height:26.3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" strokeweight=".25pt">
                      <v:textbo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Se envía la alternativa de ruta para su aprobación</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46176" behindDoc="0" locked="0" layoutInCell="1" allowOverlap="1" wp14:anchorId="1C055B8E" wp14:editId="14962065">
                      <wp:simplePos x="0" y="0"/>
                      <wp:positionH relativeFrom="column">
                        <wp:posOffset>1503045</wp:posOffset>
                      </wp:positionH>
                      <wp:positionV relativeFrom="paragraph">
                        <wp:posOffset>1308100</wp:posOffset>
                      </wp:positionV>
                      <wp:extent cx="240030" cy="226060"/>
                      <wp:effectExtent l="11430" t="9525" r="5715" b="12065"/>
                      <wp:wrapNone/>
                      <wp:docPr id="2485" name="AutoShape 9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003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55B8E" id="AutoShape 9604" o:spid="_x0000_s1132" type="#_x0000_t120" style="position:absolute;left:0;text-align:left;margin-left:118.35pt;margin-top:103pt;width:18.9pt;height:17.8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" strokeweight=".25pt">
                      <o:lock v:ext="edit" aspectratio="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5</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47200" behindDoc="0" locked="0" layoutInCell="1" allowOverlap="1" wp14:anchorId="5E6572F2" wp14:editId="74F786DA">
                      <wp:simplePos x="0" y="0"/>
                      <wp:positionH relativeFrom="column">
                        <wp:posOffset>1448435</wp:posOffset>
                      </wp:positionH>
                      <wp:positionV relativeFrom="paragraph">
                        <wp:posOffset>1513840</wp:posOffset>
                      </wp:positionV>
                      <wp:extent cx="173990" cy="144145"/>
                      <wp:effectExtent l="23495" t="5715" r="12065" b="59690"/>
                      <wp:wrapNone/>
                      <wp:docPr id="2484" name="AutoShape 9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73990" cy="144145"/>
                              </a:xfrm>
                              <a:prstGeom prst="bentConnector3">
                                <a:avLst>
                                  <a:gd name="adj1" fmla="val -3653"/>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EA435" id="AutoShape 9605" o:spid="_x0000_s1026" type="#_x0000_t34" style="position:absolute;margin-left:114.05pt;margin-top:119.2pt;width:13.7pt;height:11.35pt;rotation:180;flip:y;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" adj="-789"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48224" behindDoc="0" locked="0" layoutInCell="1" allowOverlap="1" wp14:anchorId="56FD4A56" wp14:editId="4E19A9B8">
                      <wp:simplePos x="0" y="0"/>
                      <wp:positionH relativeFrom="column">
                        <wp:posOffset>1489710</wp:posOffset>
                      </wp:positionH>
                      <wp:positionV relativeFrom="paragraph">
                        <wp:posOffset>2557780</wp:posOffset>
                      </wp:positionV>
                      <wp:extent cx="240030" cy="226060"/>
                      <wp:effectExtent l="7620" t="11430" r="9525" b="10160"/>
                      <wp:wrapNone/>
                      <wp:docPr id="2483" name="AutoShape 9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003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D4A56" id="AutoShape 9606" o:spid="_x0000_s1133" type="#_x0000_t120" style="position:absolute;left:0;text-align:left;margin-left:117.3pt;margin-top:201.4pt;width:18.9pt;height:17.8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" strokeweight=".25pt">
                      <o:lock v:ext="edit" aspectratio="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6</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49248" behindDoc="0" locked="0" layoutInCell="1" allowOverlap="1" wp14:anchorId="4990E7F0" wp14:editId="571EB1D6">
                      <wp:simplePos x="0" y="0"/>
                      <wp:positionH relativeFrom="column">
                        <wp:posOffset>1464310</wp:posOffset>
                      </wp:positionH>
                      <wp:positionV relativeFrom="paragraph">
                        <wp:posOffset>2779395</wp:posOffset>
                      </wp:positionV>
                      <wp:extent cx="158115" cy="105410"/>
                      <wp:effectExtent l="20320" t="13970" r="12065" b="61595"/>
                      <wp:wrapNone/>
                      <wp:docPr id="2482" name="AutoShape 9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8115" cy="105410"/>
                              </a:xfrm>
                              <a:prstGeom prst="bentConnector3">
                                <a:avLst>
                                  <a:gd name="adj1" fmla="val 843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8B3D2" id="AutoShape 9607" o:spid="_x0000_s1026" type="#_x0000_t34" style="position:absolute;margin-left:115.3pt;margin-top:218.85pt;width:12.45pt;height:8.3pt;rotation:180;flip:y;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" adj="1821"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88832" behindDoc="0" locked="0" layoutInCell="1" allowOverlap="1" wp14:anchorId="4F993BCD" wp14:editId="4498183D">
                      <wp:simplePos x="0" y="0"/>
                      <wp:positionH relativeFrom="column">
                        <wp:posOffset>1462405</wp:posOffset>
                      </wp:positionH>
                      <wp:positionV relativeFrom="paragraph">
                        <wp:posOffset>2981960</wp:posOffset>
                      </wp:positionV>
                      <wp:extent cx="447675" cy="635"/>
                      <wp:effectExtent l="8890" t="54610" r="19685" b="59055"/>
                      <wp:wrapNone/>
                      <wp:docPr id="2481" name="AutoShape 9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176D9" id="AutoShape 9482" o:spid="_x0000_s1026" type="#_x0000_t32" style="position:absolute;margin-left:115.15pt;margin-top:234.8pt;width:35.25pt;height:.0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tyOAIAAGQEAAAOAAAAZHJzL2Uyb0RvYy54bWysVMGO2jAQvVfqP1i+QwhkWY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15456" behindDoc="0" locked="0" layoutInCell="1" allowOverlap="1" wp14:anchorId="19E6C42A" wp14:editId="4500373B">
                      <wp:simplePos x="0" y="0"/>
                      <wp:positionH relativeFrom="column">
                        <wp:posOffset>-22225</wp:posOffset>
                      </wp:positionH>
                      <wp:positionV relativeFrom="paragraph">
                        <wp:posOffset>3101340</wp:posOffset>
                      </wp:positionV>
                      <wp:extent cx="240030" cy="226060"/>
                      <wp:effectExtent l="10160" t="12065" r="6985" b="9525"/>
                      <wp:wrapNone/>
                      <wp:docPr id="2480" name="AutoShape 9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003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6C42A" id="AutoShape 9549" o:spid="_x0000_s1134" type="#_x0000_t120" style="position:absolute;left:0;text-align:left;margin-left:-1.75pt;margin-top:244.2pt;width:18.9pt;height:17.8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" strokeweight=".25pt">
                      <o:lock v:ext="edit" aspectratio="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8</w:t>
                            </w:r>
                          </w:p>
                        </w:txbxContent>
                      </v:textbox>
                    </v:shape>
                  </w:pict>
                </mc:Fallback>
              </mc:AlternateContent>
            </w:r>
            <w:r w:rsidRPr="004A769D">
              <w:rPr>
                <w:rFonts w:ascii="Arial Narrow" w:hAnsi="Arial Narrow" w:cs="Arial"/>
                <w:noProof/>
                <w:sz w:val="22"/>
                <w:szCs w:val="22"/>
                <w:lang w:val="es-MX" w:eastAsia="es-MX"/>
              </w:rPr>
              <mc:AlternateContent>
                <mc:Choice Requires="wpg">
                  <w:drawing>
                    <wp:anchor distT="0" distB="0" distL="114300" distR="114300" simplePos="0" relativeHeight="252122624" behindDoc="0" locked="0" layoutInCell="1" allowOverlap="1" wp14:anchorId="3453A036" wp14:editId="0735FFED">
                      <wp:simplePos x="0" y="0"/>
                      <wp:positionH relativeFrom="column">
                        <wp:posOffset>1459865</wp:posOffset>
                      </wp:positionH>
                      <wp:positionV relativeFrom="paragraph">
                        <wp:posOffset>3561715</wp:posOffset>
                      </wp:positionV>
                      <wp:extent cx="5050790" cy="554990"/>
                      <wp:effectExtent l="6350" t="5715" r="57785" b="10795"/>
                      <wp:wrapNone/>
                      <wp:docPr id="2477" name="Group 9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0790" cy="554990"/>
                                <a:chOff x="6180" y="8368"/>
                                <a:chExt cx="7954" cy="874"/>
                              </a:xfrm>
                            </wpg:grpSpPr>
                            <wps:wsp>
                              <wps:cNvPr id="2478" name="AutoShape 9577"/>
                              <wps:cNvCnPr>
                                <a:cxnSpLocks noChangeShapeType="1"/>
                              </wps:cNvCnPr>
                              <wps:spPr bwMode="auto">
                                <a:xfrm flipV="1">
                                  <a:off x="6180" y="8368"/>
                                  <a:ext cx="7954" cy="874"/>
                                </a:xfrm>
                                <a:prstGeom prst="bentConnector3">
                                  <a:avLst>
                                    <a:gd name="adj1" fmla="val 47269"/>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479" name="AutoShape 9578"/>
                              <wps:cNvCnPr>
                                <a:cxnSpLocks noChangeShapeType="1"/>
                              </wps:cNvCnPr>
                              <wps:spPr bwMode="auto">
                                <a:xfrm>
                                  <a:off x="14134" y="8368"/>
                                  <a:ext cx="0" cy="46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AA58BD" id="Group 9576" o:spid="_x0000_s1026" style="position:absolute;margin-left:114.95pt;margin-top:280.45pt;width:397.7pt;height:43.7pt;z-index:252122624" coordorigin="6180,8368" coordsize="795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">
                      <v:shape id="AutoShape 9577" o:spid="_x0000_s1027" type="#_x0000_t34" style="position:absolute;left:6180;top:8368;width:7954;height:8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" adj="10210" strokeweight=".25pt"/>
                      <v:shape id="AutoShape 9578" o:spid="_x0000_s1028" type="#_x0000_t32" style="position:absolute;left:14134;top:8368;width:0;height: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" strokeweight=".25pt">
                        <v:stroke endarrow="block"/>
                      </v:shape>
                    </v:group>
                  </w:pict>
                </mc:Fallback>
              </mc:AlternateContent>
            </w:r>
            <w:r w:rsidRPr="004A769D">
              <w:rPr>
                <w:rFonts w:ascii="Arial Narrow" w:hAnsi="Arial Narrow" w:cs="Arial"/>
                <w:noProof/>
                <w:sz w:val="22"/>
                <w:szCs w:val="22"/>
                <w:lang w:val="es-MX" w:eastAsia="es-MX"/>
              </w:rPr>
              <mc:AlternateContent>
                <mc:Choice Requires="wpg">
                  <w:drawing>
                    <wp:anchor distT="0" distB="0" distL="114300" distR="114300" simplePos="0" relativeHeight="252121600" behindDoc="0" locked="0" layoutInCell="1" allowOverlap="1" wp14:anchorId="3DA7E570" wp14:editId="6D19D852">
                      <wp:simplePos x="0" y="0"/>
                      <wp:positionH relativeFrom="column">
                        <wp:posOffset>1460500</wp:posOffset>
                      </wp:positionH>
                      <wp:positionV relativeFrom="paragraph">
                        <wp:posOffset>3874135</wp:posOffset>
                      </wp:positionV>
                      <wp:extent cx="3658870" cy="708660"/>
                      <wp:effectExtent l="6985" t="13335" r="58420" b="11430"/>
                      <wp:wrapNone/>
                      <wp:docPr id="2474" name="Group 9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870" cy="708660"/>
                                <a:chOff x="6181" y="8860"/>
                                <a:chExt cx="5762" cy="1116"/>
                              </a:xfrm>
                            </wpg:grpSpPr>
                            <wps:wsp>
                              <wps:cNvPr id="2475" name="AutoShape 9574"/>
                              <wps:cNvCnPr>
                                <a:cxnSpLocks noChangeShapeType="1"/>
                              </wps:cNvCnPr>
                              <wps:spPr bwMode="auto">
                                <a:xfrm flipV="1">
                                  <a:off x="6181" y="8860"/>
                                  <a:ext cx="5756" cy="1116"/>
                                </a:xfrm>
                                <a:prstGeom prst="bentConnector3">
                                  <a:avLst>
                                    <a:gd name="adj1" fmla="val 74338"/>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476" name="AutoShape 9575"/>
                              <wps:cNvCnPr>
                                <a:cxnSpLocks noChangeShapeType="1"/>
                              </wps:cNvCnPr>
                              <wps:spPr bwMode="auto">
                                <a:xfrm>
                                  <a:off x="11943" y="8860"/>
                                  <a:ext cx="0" cy="46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6C6089" id="Group 9573" o:spid="_x0000_s1026" style="position:absolute;margin-left:115pt;margin-top:305.05pt;width:288.1pt;height:55.8pt;z-index:252121600" coordorigin="6181,8860" coordsize="5762,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">
                      <v:shape id="AutoShape 9574" o:spid="_x0000_s1027" type="#_x0000_t34" style="position:absolute;left:6181;top:8860;width:5756;height:111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" adj="16057" strokeweight=".25pt"/>
                      <v:shape id="AutoShape 9575" o:spid="_x0000_s1028" type="#_x0000_t32" style="position:absolute;left:11943;top:8860;width:0;height: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" strokeweight=".25pt">
                        <v:stroke endarrow="block"/>
                      </v:shape>
                    </v:group>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24672" behindDoc="0" locked="0" layoutInCell="1" allowOverlap="1" wp14:anchorId="138CAB71" wp14:editId="1699C5E0">
                      <wp:simplePos x="0" y="0"/>
                      <wp:positionH relativeFrom="column">
                        <wp:posOffset>273050</wp:posOffset>
                      </wp:positionH>
                      <wp:positionV relativeFrom="paragraph">
                        <wp:posOffset>4456430</wp:posOffset>
                      </wp:positionV>
                      <wp:extent cx="1212850" cy="314325"/>
                      <wp:effectExtent l="10160" t="5080" r="5715" b="13970"/>
                      <wp:wrapNone/>
                      <wp:docPr id="2473" name="Rectangle 9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314325"/>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Solicita estudio geológico para las alternativas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CAB71" id="Rectangle 9583" o:spid="_x0000_s1135" style="position:absolute;left:0;text-align:left;margin-left:21.5pt;margin-top:350.9pt;width:95.5pt;height:24.7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" strokeweight=".25pt">
                      <v:textbo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Solicita estudio geológico para las alternativas</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81664" behindDoc="0" locked="0" layoutInCell="1" allowOverlap="1" wp14:anchorId="2448E237" wp14:editId="1B1B2888">
                      <wp:simplePos x="0" y="0"/>
                      <wp:positionH relativeFrom="column">
                        <wp:posOffset>1899920</wp:posOffset>
                      </wp:positionH>
                      <wp:positionV relativeFrom="paragraph">
                        <wp:posOffset>1480820</wp:posOffset>
                      </wp:positionV>
                      <wp:extent cx="1113155" cy="514985"/>
                      <wp:effectExtent l="8255" t="10795" r="12065" b="7620"/>
                      <wp:wrapNone/>
                      <wp:docPr id="2472" name="Rectangle 9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514985"/>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ind w:right="-103"/>
                                    <w:jc w:val="center"/>
                                    <w:rPr>
                                      <w:rFonts w:ascii="Arial Narrow" w:hAnsi="Arial Narrow"/>
                                      <w:sz w:val="16"/>
                                      <w:szCs w:val="16"/>
                                      <w:lang w:val="es-MX"/>
                                    </w:rPr>
                                  </w:pPr>
                                  <w:r w:rsidRPr="00FE7C19">
                                    <w:rPr>
                                      <w:rFonts w:ascii="Arial Narrow" w:hAnsi="Arial Narrow"/>
                                      <w:sz w:val="16"/>
                                      <w:szCs w:val="16"/>
                                      <w:lang w:val="es-MX"/>
                                    </w:rPr>
                                    <w:t xml:space="preserve">Realiza </w:t>
                                  </w:r>
                                  <w:r>
                                    <w:rPr>
                                      <w:rFonts w:ascii="Arial Narrow" w:hAnsi="Arial Narrow"/>
                                      <w:sz w:val="16"/>
                                      <w:szCs w:val="16"/>
                                      <w:lang w:val="es-MX"/>
                                    </w:rPr>
                                    <w:t xml:space="preserve">vuelo fotogramétrico “Vuelo Bajo” a  escala </w:t>
                                  </w:r>
                                  <w:r w:rsidRPr="00FE7C19">
                                    <w:rPr>
                                      <w:rFonts w:ascii="Arial Narrow" w:hAnsi="Arial Narrow"/>
                                      <w:sz w:val="16"/>
                                      <w:szCs w:val="16"/>
                                      <w:lang w:val="es-MX"/>
                                    </w:rPr>
                                    <w:t xml:space="preserve"> 1:</w:t>
                                  </w:r>
                                  <w:r>
                                    <w:rPr>
                                      <w:rFonts w:ascii="Arial Narrow" w:hAnsi="Arial Narrow"/>
                                      <w:sz w:val="16"/>
                                      <w:szCs w:val="16"/>
                                      <w:lang w:val="es-MX"/>
                                    </w:rPr>
                                    <w:t>10</w:t>
                                  </w:r>
                                  <w:r w:rsidRPr="00FE7C19">
                                    <w:rPr>
                                      <w:rFonts w:ascii="Arial Narrow" w:hAnsi="Arial Narrow"/>
                                      <w:sz w:val="16"/>
                                      <w:szCs w:val="16"/>
                                      <w:lang w:val="es-MX"/>
                                    </w:rPr>
                                    <w:t>,</w:t>
                                  </w:r>
                                  <w:r>
                                    <w:rPr>
                                      <w:rFonts w:ascii="Arial Narrow" w:hAnsi="Arial Narrow"/>
                                      <w:sz w:val="16"/>
                                      <w:szCs w:val="16"/>
                                      <w:lang w:val="es-MX"/>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48E237" id="Rectangle 9475" o:spid="_x0000_s1136" style="position:absolute;left:0;text-align:left;margin-left:149.6pt;margin-top:116.6pt;width:87.65pt;height:40.5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" strokeweight=".25pt">
                      <v:textbox>
                        <w:txbxContent>
                          <w:p w:rsidR="00FB4195" w:rsidRPr="00FE7C19" w:rsidRDefault="00FB4195" w:rsidP="00D362E4">
                            <w:pPr>
                              <w:ind w:right="-103"/>
                              <w:jc w:val="center"/>
                              <w:rPr>
                                <w:rFonts w:ascii="Arial Narrow" w:hAnsi="Arial Narrow"/>
                                <w:sz w:val="16"/>
                                <w:szCs w:val="16"/>
                                <w:lang w:val="es-MX"/>
                              </w:rPr>
                            </w:pPr>
                            <w:r w:rsidRPr="00FE7C19">
                              <w:rPr>
                                <w:rFonts w:ascii="Arial Narrow" w:hAnsi="Arial Narrow"/>
                                <w:sz w:val="16"/>
                                <w:szCs w:val="16"/>
                                <w:lang w:val="es-MX"/>
                              </w:rPr>
                              <w:t xml:space="preserve">Realiza </w:t>
                            </w:r>
                            <w:r>
                              <w:rPr>
                                <w:rFonts w:ascii="Arial Narrow" w:hAnsi="Arial Narrow"/>
                                <w:sz w:val="16"/>
                                <w:szCs w:val="16"/>
                                <w:lang w:val="es-MX"/>
                              </w:rPr>
                              <w:t xml:space="preserve">vuelo fotogramétrico “Vuelo Bajo” a  escala </w:t>
                            </w:r>
                            <w:r w:rsidRPr="00FE7C19">
                              <w:rPr>
                                <w:rFonts w:ascii="Arial Narrow" w:hAnsi="Arial Narrow"/>
                                <w:sz w:val="16"/>
                                <w:szCs w:val="16"/>
                                <w:lang w:val="es-MX"/>
                              </w:rPr>
                              <w:t xml:space="preserve"> 1:</w:t>
                            </w:r>
                            <w:r>
                              <w:rPr>
                                <w:rFonts w:ascii="Arial Narrow" w:hAnsi="Arial Narrow"/>
                                <w:sz w:val="16"/>
                                <w:szCs w:val="16"/>
                                <w:lang w:val="es-MX"/>
                              </w:rPr>
                              <w:t>10</w:t>
                            </w:r>
                            <w:r w:rsidRPr="00FE7C19">
                              <w:rPr>
                                <w:rFonts w:ascii="Arial Narrow" w:hAnsi="Arial Narrow"/>
                                <w:sz w:val="16"/>
                                <w:szCs w:val="16"/>
                                <w:lang w:val="es-MX"/>
                              </w:rPr>
                              <w:t>,</w:t>
                            </w:r>
                            <w:r>
                              <w:rPr>
                                <w:rFonts w:ascii="Arial Narrow" w:hAnsi="Arial Narrow"/>
                                <w:sz w:val="16"/>
                                <w:szCs w:val="16"/>
                                <w:lang w:val="es-MX"/>
                              </w:rPr>
                              <w:t>000.</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20576" behindDoc="0" locked="0" layoutInCell="1" allowOverlap="1" wp14:anchorId="7BEEA6FE" wp14:editId="0D896A51">
                      <wp:simplePos x="0" y="0"/>
                      <wp:positionH relativeFrom="column">
                        <wp:posOffset>1898650</wp:posOffset>
                      </wp:positionH>
                      <wp:positionV relativeFrom="paragraph">
                        <wp:posOffset>2784475</wp:posOffset>
                      </wp:positionV>
                      <wp:extent cx="1102995" cy="429895"/>
                      <wp:effectExtent l="6985" t="9525" r="13970" b="8255"/>
                      <wp:wrapNone/>
                      <wp:docPr id="2471" name="Rectangle 9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429895"/>
                              </a:xfrm>
                              <a:prstGeom prst="rect">
                                <a:avLst/>
                              </a:prstGeom>
                              <a:solidFill>
                                <a:srgbClr val="FFFFFF"/>
                              </a:solidFill>
                              <a:ln w="3175">
                                <a:solidFill>
                                  <a:srgbClr val="000000"/>
                                </a:solidFill>
                                <a:miter lim="800000"/>
                                <a:headEnd/>
                                <a:tailEnd/>
                              </a:ln>
                            </wps:spPr>
                            <wps:txbx>
                              <w:txbxContent>
                                <w:p w:rsidR="00FB4195" w:rsidRPr="00CD7576" w:rsidRDefault="00FB4195" w:rsidP="00D362E4">
                                  <w:pPr>
                                    <w:jc w:val="center"/>
                                    <w:rPr>
                                      <w:rFonts w:ascii="Arial Narrow" w:hAnsi="Arial Narrow"/>
                                      <w:sz w:val="16"/>
                                      <w:szCs w:val="16"/>
                                      <w:lang w:val="es-MX"/>
                                    </w:rPr>
                                  </w:pPr>
                                  <w:r>
                                    <w:rPr>
                                      <w:rFonts w:ascii="Arial Narrow" w:hAnsi="Arial Narrow"/>
                                      <w:sz w:val="16"/>
                                      <w:szCs w:val="16"/>
                                      <w:lang w:val="es-MX"/>
                                    </w:rPr>
                                    <w:t>Elabora los planos fotogramétricos a escala a 1:2,000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EA6FE" id="Rectangle 9572" o:spid="_x0000_s1137" style="position:absolute;left:0;text-align:left;margin-left:149.5pt;margin-top:219.25pt;width:86.85pt;height:33.8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" strokeweight=".25pt">
                      <v:textbox>
                        <w:txbxContent>
                          <w:p w:rsidR="00FB4195" w:rsidRPr="00CD7576" w:rsidRDefault="00FB4195" w:rsidP="00D362E4">
                            <w:pPr>
                              <w:jc w:val="center"/>
                              <w:rPr>
                                <w:rFonts w:ascii="Arial Narrow" w:hAnsi="Arial Narrow"/>
                                <w:sz w:val="16"/>
                                <w:szCs w:val="16"/>
                                <w:lang w:val="es-MX"/>
                              </w:rPr>
                            </w:pPr>
                            <w:r>
                              <w:rPr>
                                <w:rFonts w:ascii="Arial Narrow" w:hAnsi="Arial Narrow"/>
                                <w:sz w:val="16"/>
                                <w:szCs w:val="16"/>
                                <w:lang w:val="es-MX"/>
                              </w:rPr>
                              <w:t>Elabora los planos fotogramétricos a escala a 1:2,000</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05216" behindDoc="0" locked="0" layoutInCell="1" allowOverlap="1" wp14:anchorId="6BC06BA2" wp14:editId="4FEE0742">
                      <wp:simplePos x="0" y="0"/>
                      <wp:positionH relativeFrom="column">
                        <wp:posOffset>2446020</wp:posOffset>
                      </wp:positionH>
                      <wp:positionV relativeFrom="paragraph">
                        <wp:posOffset>3222625</wp:posOffset>
                      </wp:positionV>
                      <wp:extent cx="5715" cy="222250"/>
                      <wp:effectExtent l="49530" t="9525" r="59055" b="15875"/>
                      <wp:wrapNone/>
                      <wp:docPr id="2470" name="AutoShape 9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222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BD4DB4" id="AutoShape 9539" o:spid="_x0000_s1026" type="#_x0000_t32" style="position:absolute;margin-left:192.6pt;margin-top:253.75pt;width:.45pt;height:17.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95OgIAAGU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17504" behindDoc="0" locked="0" layoutInCell="1" allowOverlap="1" wp14:anchorId="79994DE8" wp14:editId="094EC2CF">
                      <wp:simplePos x="0" y="0"/>
                      <wp:positionH relativeFrom="column">
                        <wp:posOffset>5944870</wp:posOffset>
                      </wp:positionH>
                      <wp:positionV relativeFrom="paragraph">
                        <wp:posOffset>3858260</wp:posOffset>
                      </wp:positionV>
                      <wp:extent cx="1136015" cy="683895"/>
                      <wp:effectExtent l="5080" t="6985" r="11430" b="13970"/>
                      <wp:wrapNone/>
                      <wp:docPr id="2469" name="Rectangle 9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15" cy="683895"/>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Elabora y envía el estudio de factibilidad ambiental</w:t>
                                  </w:r>
                                  <w:r w:rsidRPr="0057365F">
                                    <w:rPr>
                                      <w:rFonts w:ascii="Arial Narrow" w:hAnsi="Arial Narrow"/>
                                      <w:sz w:val="16"/>
                                      <w:szCs w:val="16"/>
                                      <w:lang w:val="es-MX"/>
                                    </w:rPr>
                                    <w:t xml:space="preserve"> </w:t>
                                  </w:r>
                                  <w:r>
                                    <w:rPr>
                                      <w:rFonts w:ascii="Arial Narrow" w:hAnsi="Arial Narrow"/>
                                      <w:sz w:val="16"/>
                                      <w:szCs w:val="16"/>
                                      <w:lang w:val="es-MX"/>
                                    </w:rPr>
                                    <w:t>para la evaluación de las alternativas</w:t>
                                  </w:r>
                                </w:p>
                                <w:p w:rsidR="00FB4195" w:rsidRPr="00FE7C19" w:rsidRDefault="00FB4195" w:rsidP="00D362E4">
                                  <w:pPr>
                                    <w:jc w:val="center"/>
                                    <w:rPr>
                                      <w:rFonts w:ascii="Arial Narrow" w:hAnsi="Arial Narrow"/>
                                      <w:sz w:val="16"/>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994DE8" id="Rectangle 9552" o:spid="_x0000_s1138" style="position:absolute;left:0;text-align:left;margin-left:468.1pt;margin-top:303.8pt;width:89.45pt;height:53.8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" strokeweight=".25pt">
                      <v:textbo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Elabora y envía el estudio de factibilidad ambiental</w:t>
                            </w:r>
                            <w:r w:rsidRPr="0057365F">
                              <w:rPr>
                                <w:rFonts w:ascii="Arial Narrow" w:hAnsi="Arial Narrow"/>
                                <w:sz w:val="16"/>
                                <w:szCs w:val="16"/>
                                <w:lang w:val="es-MX"/>
                              </w:rPr>
                              <w:t xml:space="preserve"> </w:t>
                            </w:r>
                            <w:r>
                              <w:rPr>
                                <w:rFonts w:ascii="Arial Narrow" w:hAnsi="Arial Narrow"/>
                                <w:sz w:val="16"/>
                                <w:szCs w:val="16"/>
                                <w:lang w:val="es-MX"/>
                              </w:rPr>
                              <w:t>para la evaluación de las alternativas</w:t>
                            </w:r>
                          </w:p>
                          <w:p w:rsidR="00FB4195" w:rsidRPr="00FE7C19" w:rsidRDefault="00FB4195" w:rsidP="00D362E4">
                            <w:pPr>
                              <w:jc w:val="center"/>
                              <w:rPr>
                                <w:rFonts w:ascii="Arial Narrow" w:hAnsi="Arial Narrow"/>
                                <w:sz w:val="16"/>
                                <w:szCs w:val="16"/>
                                <w:lang w:val="es-MX"/>
                              </w:rPr>
                            </w:pP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16480" behindDoc="0" locked="0" layoutInCell="1" allowOverlap="1" wp14:anchorId="2D94268A" wp14:editId="27973D79">
                      <wp:simplePos x="0" y="0"/>
                      <wp:positionH relativeFrom="column">
                        <wp:posOffset>4533900</wp:posOffset>
                      </wp:positionH>
                      <wp:positionV relativeFrom="paragraph">
                        <wp:posOffset>4170680</wp:posOffset>
                      </wp:positionV>
                      <wp:extent cx="1212850" cy="534035"/>
                      <wp:effectExtent l="13335" t="5080" r="12065" b="13335"/>
                      <wp:wrapNone/>
                      <wp:docPr id="2468" name="Rectangle 9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534035"/>
                              </a:xfrm>
                              <a:prstGeom prst="rect">
                                <a:avLst/>
                              </a:prstGeom>
                              <a:solidFill>
                                <a:srgbClr val="FFFFFF"/>
                              </a:solidFill>
                              <a:ln w="3175">
                                <a:solidFill>
                                  <a:srgbClr val="000000"/>
                                </a:solidFill>
                                <a:miter lim="800000"/>
                                <a:headEnd/>
                                <a:tailEnd/>
                              </a:ln>
                            </wps:spPr>
                            <wps:txb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Elabora y envía los estudios geológicos para la evaluación de las alternativas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4268A" id="Rectangle 9550" o:spid="_x0000_s1139" style="position:absolute;left:0;text-align:left;margin-left:357pt;margin-top:328.4pt;width:95.5pt;height:42.0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" strokeweight=".25pt">
                      <v:textbox>
                        <w:txbxContent>
                          <w:p w:rsidR="00FB4195" w:rsidRPr="00FE7C19" w:rsidRDefault="00FB4195" w:rsidP="00D362E4">
                            <w:pPr>
                              <w:jc w:val="center"/>
                              <w:rPr>
                                <w:rFonts w:ascii="Arial Narrow" w:hAnsi="Arial Narrow"/>
                                <w:sz w:val="16"/>
                                <w:szCs w:val="16"/>
                                <w:lang w:val="es-MX"/>
                              </w:rPr>
                            </w:pPr>
                            <w:r>
                              <w:rPr>
                                <w:rFonts w:ascii="Arial Narrow" w:hAnsi="Arial Narrow"/>
                                <w:sz w:val="16"/>
                                <w:szCs w:val="16"/>
                                <w:lang w:val="es-MX"/>
                              </w:rPr>
                              <w:t>Elabora y envía los estudios geológicos para la evaluación de las alternativas</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09312" behindDoc="0" locked="0" layoutInCell="1" allowOverlap="1" wp14:anchorId="701E0D6A" wp14:editId="4BF5A021">
                      <wp:simplePos x="0" y="0"/>
                      <wp:positionH relativeFrom="column">
                        <wp:posOffset>6510655</wp:posOffset>
                      </wp:positionH>
                      <wp:positionV relativeFrom="paragraph">
                        <wp:posOffset>4236720</wp:posOffset>
                      </wp:positionV>
                      <wp:extent cx="0" cy="603885"/>
                      <wp:effectExtent l="56515" t="13970" r="57785" b="20320"/>
                      <wp:wrapNone/>
                      <wp:docPr id="2467" name="AutoShape 9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8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CB6C7" id="AutoShape 9543" o:spid="_x0000_s1026" type="#_x0000_t32" style="position:absolute;margin-left:512.65pt;margin-top:333.6pt;width:0;height:47.5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0HNgIAAGI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12384" behindDoc="0" locked="0" layoutInCell="1" allowOverlap="1" wp14:anchorId="290CFF29" wp14:editId="72A59452">
                      <wp:simplePos x="0" y="0"/>
                      <wp:positionH relativeFrom="column">
                        <wp:posOffset>6364605</wp:posOffset>
                      </wp:positionH>
                      <wp:positionV relativeFrom="paragraph">
                        <wp:posOffset>4848225</wp:posOffset>
                      </wp:positionV>
                      <wp:extent cx="287655" cy="224155"/>
                      <wp:effectExtent l="5715" t="6350" r="11430" b="7620"/>
                      <wp:wrapNone/>
                      <wp:docPr id="2466" name="AutoShape 9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24155"/>
                              </a:xfrm>
                              <a:prstGeom prst="flowChartOffpageConnector">
                                <a:avLst/>
                              </a:prstGeom>
                              <a:solidFill>
                                <a:srgbClr val="FFFFFF"/>
                              </a:solidFill>
                              <a:ln w="3175">
                                <a:solidFill>
                                  <a:srgbClr val="000000"/>
                                </a:solidFill>
                                <a:miter lim="800000"/>
                                <a:headEnd/>
                                <a:tailEnd/>
                              </a:ln>
                            </wps:spPr>
                            <wps:txbx>
                              <w:txbxContent>
                                <w:p w:rsidR="00FB4195" w:rsidRPr="00BF04FD" w:rsidRDefault="00FB4195" w:rsidP="00D362E4">
                                  <w:pPr>
                                    <w:jc w:val="center"/>
                                    <w:rPr>
                                      <w:rFonts w:ascii="Arial Narrow" w:hAnsi="Arial Narrow"/>
                                      <w:sz w:val="16"/>
                                      <w:szCs w:val="16"/>
                                      <w:lang w:val="es-MX"/>
                                    </w:rPr>
                                  </w:pPr>
                                  <w:r>
                                    <w:rPr>
                                      <w:rFonts w:ascii="Arial Narrow" w:hAnsi="Arial Narrow"/>
                                      <w:sz w:val="16"/>
                                      <w:szCs w:val="16"/>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CFF29" id="AutoShape 9546" o:spid="_x0000_s1140" type="#_x0000_t177" style="position:absolute;left:0;text-align:left;margin-left:501.15pt;margin-top:381.75pt;width:22.65pt;height:17.6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" strokeweight=".25pt">
                      <v:textbox>
                        <w:txbxContent>
                          <w:p w:rsidR="00FB4195" w:rsidRPr="00BF04FD" w:rsidRDefault="00FB4195" w:rsidP="00D362E4">
                            <w:pPr>
                              <w:jc w:val="center"/>
                              <w:rPr>
                                <w:rFonts w:ascii="Arial Narrow" w:hAnsi="Arial Narrow"/>
                                <w:sz w:val="16"/>
                                <w:szCs w:val="16"/>
                                <w:lang w:val="es-MX"/>
                              </w:rPr>
                            </w:pPr>
                            <w:r>
                              <w:rPr>
                                <w:rFonts w:ascii="Arial Narrow" w:hAnsi="Arial Narrow"/>
                                <w:sz w:val="16"/>
                                <w:szCs w:val="16"/>
                                <w:lang w:val="es-MX"/>
                              </w:rPr>
                              <w:t>C</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10336" behindDoc="0" locked="0" layoutInCell="1" allowOverlap="1" wp14:anchorId="5537F21E" wp14:editId="5E504B21">
                      <wp:simplePos x="0" y="0"/>
                      <wp:positionH relativeFrom="column">
                        <wp:posOffset>5117465</wp:posOffset>
                      </wp:positionH>
                      <wp:positionV relativeFrom="paragraph">
                        <wp:posOffset>4685665</wp:posOffset>
                      </wp:positionV>
                      <wp:extent cx="635" cy="162560"/>
                      <wp:effectExtent l="53975" t="5715" r="59690" b="22225"/>
                      <wp:wrapNone/>
                      <wp:docPr id="2465" name="AutoShape 9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25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179C5" id="AutoShape 9544" o:spid="_x0000_s1026" type="#_x0000_t32" style="position:absolute;margin-left:402.95pt;margin-top:368.95pt;width:.05pt;height:12.8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11360" behindDoc="0" locked="0" layoutInCell="1" allowOverlap="1" wp14:anchorId="495F0FD9" wp14:editId="5EEFD005">
                      <wp:simplePos x="0" y="0"/>
                      <wp:positionH relativeFrom="column">
                        <wp:posOffset>4977130</wp:posOffset>
                      </wp:positionH>
                      <wp:positionV relativeFrom="paragraph">
                        <wp:posOffset>4853305</wp:posOffset>
                      </wp:positionV>
                      <wp:extent cx="287655" cy="224155"/>
                      <wp:effectExtent l="8890" t="11430" r="8255" b="12065"/>
                      <wp:wrapNone/>
                      <wp:docPr id="2464" name="AutoShape 9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24155"/>
                              </a:xfrm>
                              <a:prstGeom prst="flowChartOffpageConnector">
                                <a:avLst/>
                              </a:prstGeom>
                              <a:solidFill>
                                <a:srgbClr val="FFFFFF"/>
                              </a:solidFill>
                              <a:ln w="3175">
                                <a:solidFill>
                                  <a:srgbClr val="000000"/>
                                </a:solidFill>
                                <a:miter lim="800000"/>
                                <a:headEnd/>
                                <a:tailEnd/>
                              </a:ln>
                            </wps:spPr>
                            <wps:txbx>
                              <w:txbxContent>
                                <w:p w:rsidR="00FB4195" w:rsidRPr="00BF04FD" w:rsidRDefault="00FB4195" w:rsidP="00D362E4">
                                  <w:pPr>
                                    <w:jc w:val="center"/>
                                    <w:rPr>
                                      <w:rFonts w:ascii="Arial Narrow" w:hAnsi="Arial Narrow"/>
                                      <w:sz w:val="16"/>
                                      <w:szCs w:val="16"/>
                                      <w:lang w:val="es-MX"/>
                                    </w:rPr>
                                  </w:pPr>
                                  <w:r>
                                    <w:rPr>
                                      <w:rFonts w:ascii="Arial Narrow" w:hAnsi="Arial Narrow"/>
                                      <w:sz w:val="16"/>
                                      <w:szCs w:val="16"/>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F0FD9" id="AutoShape 9545" o:spid="_x0000_s1141" type="#_x0000_t177" style="position:absolute;left:0;text-align:left;margin-left:391.9pt;margin-top:382.15pt;width:22.65pt;height:17.6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" strokeweight=".25pt">
                      <v:textbox>
                        <w:txbxContent>
                          <w:p w:rsidR="00FB4195" w:rsidRPr="00BF04FD" w:rsidRDefault="00FB4195" w:rsidP="00D362E4">
                            <w:pPr>
                              <w:jc w:val="center"/>
                              <w:rPr>
                                <w:rFonts w:ascii="Arial Narrow" w:hAnsi="Arial Narrow"/>
                                <w:sz w:val="16"/>
                                <w:szCs w:val="16"/>
                                <w:lang w:val="es-MX"/>
                              </w:rPr>
                            </w:pPr>
                            <w:r>
                              <w:rPr>
                                <w:rFonts w:ascii="Arial Narrow" w:hAnsi="Arial Narrow"/>
                                <w:sz w:val="16"/>
                                <w:szCs w:val="16"/>
                                <w:lang w:val="es-MX"/>
                              </w:rPr>
                              <w:t>C</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89856" behindDoc="0" locked="0" layoutInCell="1" allowOverlap="1" wp14:anchorId="310C4801" wp14:editId="3F330F54">
                      <wp:simplePos x="0" y="0"/>
                      <wp:positionH relativeFrom="column">
                        <wp:posOffset>1440815</wp:posOffset>
                      </wp:positionH>
                      <wp:positionV relativeFrom="paragraph">
                        <wp:posOffset>2385695</wp:posOffset>
                      </wp:positionV>
                      <wp:extent cx="447675" cy="635"/>
                      <wp:effectExtent l="15875" t="58420" r="12700" b="55245"/>
                      <wp:wrapNone/>
                      <wp:docPr id="2463" name="AutoShape 9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EA2D0" id="AutoShape 9483" o:spid="_x0000_s1026" type="#_x0000_t32" style="position:absolute;margin-left:113.45pt;margin-top:187.85pt;width:35.25pt;height:.05pt;flip:x;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" strokeweight=".25pt">
                      <v:stroke endarrow="block"/>
                    </v:shape>
                  </w:pict>
                </mc:Fallback>
              </mc:AlternateContent>
            </w:r>
          </w:p>
        </w:tc>
        <w:tc>
          <w:tcPr>
            <w:tcW w:w="2126" w:type="dxa"/>
            <w:vAlign w:val="center"/>
          </w:tcPr>
          <w:p w:rsidR="00F308CA" w:rsidRDefault="00F308CA" w:rsidP="00881612">
            <w:pPr>
              <w:ind w:right="283"/>
              <w:jc w:val="center"/>
              <w:rPr>
                <w:rFonts w:ascii="Arial Narrow" w:hAnsi="Arial Narrow" w:cs="Arial"/>
                <w:sz w:val="22"/>
                <w:szCs w:val="22"/>
              </w:rPr>
            </w:pPr>
          </w:p>
        </w:tc>
        <w:tc>
          <w:tcPr>
            <w:tcW w:w="2127" w:type="dxa"/>
            <w:gridSpan w:val="2"/>
            <w:vAlign w:val="center"/>
          </w:tcPr>
          <w:p w:rsidR="00F308CA" w:rsidRDefault="00F308CA" w:rsidP="00881612">
            <w:pPr>
              <w:ind w:right="283"/>
              <w:jc w:val="center"/>
              <w:rPr>
                <w:rFonts w:ascii="Arial Narrow" w:hAnsi="Arial Narrow" w:cs="Arial"/>
                <w:sz w:val="22"/>
                <w:szCs w:val="22"/>
              </w:rPr>
            </w:pPr>
          </w:p>
        </w:tc>
        <w:tc>
          <w:tcPr>
            <w:tcW w:w="2126" w:type="dxa"/>
            <w:gridSpan w:val="2"/>
            <w:vAlign w:val="center"/>
          </w:tcPr>
          <w:p w:rsidR="00F308CA" w:rsidRDefault="00F308CA" w:rsidP="00881612">
            <w:pPr>
              <w:ind w:right="283"/>
              <w:jc w:val="center"/>
              <w:rPr>
                <w:rFonts w:ascii="Arial Narrow" w:hAnsi="Arial Narrow" w:cs="Arial"/>
                <w:sz w:val="22"/>
                <w:szCs w:val="22"/>
              </w:rPr>
            </w:pPr>
          </w:p>
        </w:tc>
        <w:tc>
          <w:tcPr>
            <w:tcW w:w="2126" w:type="dxa"/>
            <w:vAlign w:val="center"/>
          </w:tcPr>
          <w:p w:rsidR="00F308CA" w:rsidRDefault="00F308CA" w:rsidP="00881612">
            <w:pPr>
              <w:ind w:right="283"/>
              <w:jc w:val="center"/>
              <w:rPr>
                <w:rFonts w:ascii="Arial Narrow" w:hAnsi="Arial Narrow" w:cs="Arial"/>
                <w:sz w:val="22"/>
                <w:szCs w:val="22"/>
              </w:rPr>
            </w:pPr>
          </w:p>
        </w:tc>
      </w:tr>
      <w:tr w:rsidR="00F308CA" w:rsidRPr="00D63409" w:rsidTr="00962C7F">
        <w:trPr>
          <w:trHeight w:val="277"/>
        </w:trPr>
        <w:tc>
          <w:tcPr>
            <w:tcW w:w="2518" w:type="dxa"/>
            <w:gridSpan w:val="2"/>
            <w:vAlign w:val="center"/>
          </w:tcPr>
          <w:p w:rsidR="00F308CA" w:rsidRDefault="00F308CA" w:rsidP="00881612">
            <w:pPr>
              <w:ind w:right="283"/>
              <w:jc w:val="center"/>
              <w:rPr>
                <w:rFonts w:ascii="Arial Narrow" w:hAnsi="Arial Narrow" w:cs="Arial"/>
                <w:sz w:val="22"/>
                <w:szCs w:val="22"/>
              </w:rPr>
            </w:pPr>
            <w:r>
              <w:rPr>
                <w:rFonts w:ascii="Arial Narrow" w:hAnsi="Arial Narrow" w:cs="Arial"/>
                <w:sz w:val="22"/>
                <w:szCs w:val="22"/>
              </w:rPr>
              <w:lastRenderedPageBreak/>
              <w:t>Dirección Técnica</w:t>
            </w:r>
          </w:p>
        </w:tc>
        <w:tc>
          <w:tcPr>
            <w:tcW w:w="2835" w:type="dxa"/>
            <w:gridSpan w:val="2"/>
            <w:vAlign w:val="center"/>
          </w:tcPr>
          <w:p w:rsidR="00F308CA" w:rsidRDefault="00F308CA" w:rsidP="00881612">
            <w:pPr>
              <w:ind w:right="283"/>
              <w:jc w:val="center"/>
              <w:rPr>
                <w:rFonts w:ascii="Arial Narrow" w:hAnsi="Arial Narrow" w:cs="Arial"/>
                <w:sz w:val="22"/>
                <w:szCs w:val="22"/>
              </w:rPr>
            </w:pPr>
            <w:r>
              <w:rPr>
                <w:rFonts w:ascii="Arial Narrow" w:hAnsi="Arial Narrow" w:cs="Arial"/>
                <w:sz w:val="22"/>
                <w:szCs w:val="22"/>
              </w:rPr>
              <w:t>Subdirección de Proyecto de Carreteras Federales</w:t>
            </w:r>
          </w:p>
        </w:tc>
        <w:tc>
          <w:tcPr>
            <w:tcW w:w="2126" w:type="dxa"/>
            <w:vAlign w:val="center"/>
          </w:tcPr>
          <w:p w:rsidR="00F308CA" w:rsidRDefault="00F308CA" w:rsidP="00881612">
            <w:pPr>
              <w:ind w:right="283"/>
              <w:jc w:val="center"/>
              <w:rPr>
                <w:rFonts w:ascii="Arial Narrow" w:hAnsi="Arial Narrow" w:cs="Arial"/>
                <w:sz w:val="22"/>
                <w:szCs w:val="22"/>
              </w:rPr>
            </w:pPr>
            <w:r>
              <w:rPr>
                <w:rFonts w:ascii="Arial Narrow" w:hAnsi="Arial Narrow" w:cs="Arial"/>
                <w:sz w:val="22"/>
                <w:szCs w:val="22"/>
              </w:rPr>
              <w:t>Subdirección de Fotogrametría.</w:t>
            </w:r>
          </w:p>
        </w:tc>
        <w:tc>
          <w:tcPr>
            <w:tcW w:w="2127" w:type="dxa"/>
            <w:gridSpan w:val="2"/>
            <w:vAlign w:val="center"/>
          </w:tcPr>
          <w:p w:rsidR="00F308CA" w:rsidRDefault="00F308CA" w:rsidP="00881612">
            <w:pPr>
              <w:ind w:right="283"/>
              <w:jc w:val="center"/>
              <w:rPr>
                <w:rFonts w:ascii="Arial Narrow" w:hAnsi="Arial Narrow" w:cs="Arial"/>
                <w:sz w:val="22"/>
                <w:szCs w:val="22"/>
              </w:rPr>
            </w:pPr>
            <w:r>
              <w:rPr>
                <w:rFonts w:ascii="Arial Narrow" w:hAnsi="Arial Narrow" w:cs="Arial"/>
                <w:sz w:val="22"/>
                <w:szCs w:val="22"/>
              </w:rPr>
              <w:t>Subdirección de Estructuras</w:t>
            </w:r>
          </w:p>
        </w:tc>
        <w:tc>
          <w:tcPr>
            <w:tcW w:w="2126" w:type="dxa"/>
            <w:gridSpan w:val="2"/>
            <w:vAlign w:val="center"/>
          </w:tcPr>
          <w:p w:rsidR="00F308CA" w:rsidRDefault="00F308CA" w:rsidP="00881612">
            <w:pPr>
              <w:ind w:right="283"/>
              <w:jc w:val="center"/>
              <w:rPr>
                <w:rFonts w:ascii="Arial Narrow" w:hAnsi="Arial Narrow" w:cs="Arial"/>
                <w:sz w:val="22"/>
                <w:szCs w:val="22"/>
              </w:rPr>
            </w:pPr>
            <w:r>
              <w:rPr>
                <w:rFonts w:ascii="Arial Narrow" w:hAnsi="Arial Narrow" w:cs="Arial"/>
                <w:sz w:val="22"/>
                <w:szCs w:val="22"/>
              </w:rPr>
              <w:t>Subdirección de Estudios y Pavimentos</w:t>
            </w:r>
          </w:p>
        </w:tc>
        <w:tc>
          <w:tcPr>
            <w:tcW w:w="2126" w:type="dxa"/>
            <w:vAlign w:val="center"/>
          </w:tcPr>
          <w:p w:rsidR="00F308CA" w:rsidRDefault="00F308CA" w:rsidP="00881612">
            <w:pPr>
              <w:ind w:right="283"/>
              <w:jc w:val="center"/>
              <w:rPr>
                <w:rFonts w:ascii="Arial Narrow" w:hAnsi="Arial Narrow" w:cs="Arial"/>
                <w:sz w:val="22"/>
                <w:szCs w:val="22"/>
              </w:rPr>
            </w:pPr>
            <w:r>
              <w:rPr>
                <w:rFonts w:ascii="Arial Narrow" w:hAnsi="Arial Narrow" w:cs="Arial"/>
                <w:sz w:val="22"/>
                <w:szCs w:val="22"/>
              </w:rPr>
              <w:t>Subdirección de Impacto Ambiental</w:t>
            </w:r>
          </w:p>
        </w:tc>
      </w:tr>
      <w:tr w:rsidR="00F308CA" w:rsidRPr="00D63409" w:rsidTr="00962C7F">
        <w:trPr>
          <w:trHeight w:val="277"/>
        </w:trPr>
        <w:tc>
          <w:tcPr>
            <w:tcW w:w="2518" w:type="dxa"/>
            <w:gridSpan w:val="2"/>
            <w:vAlign w:val="center"/>
          </w:tcPr>
          <w:p w:rsidR="00F308CA" w:rsidRDefault="00F308CA"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810308" w:rsidRDefault="00810308"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E07972" w:rsidRDefault="00E07972" w:rsidP="00881612">
            <w:pPr>
              <w:ind w:right="283"/>
              <w:rPr>
                <w:rFonts w:ascii="Arial Narrow" w:hAnsi="Arial Narrow" w:cs="Arial"/>
                <w:sz w:val="22"/>
                <w:szCs w:val="22"/>
              </w:rPr>
            </w:pPr>
          </w:p>
        </w:tc>
        <w:tc>
          <w:tcPr>
            <w:tcW w:w="2835" w:type="dxa"/>
            <w:gridSpan w:val="2"/>
            <w:vAlign w:val="center"/>
          </w:tcPr>
          <w:p w:rsidR="00F308CA" w:rsidRDefault="008C1226" w:rsidP="00881612">
            <w:pPr>
              <w:ind w:right="283"/>
              <w:jc w:val="center"/>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071424" behindDoc="0" locked="0" layoutInCell="1" allowOverlap="1" wp14:anchorId="24DFCF80" wp14:editId="39282E01">
                      <wp:simplePos x="0" y="0"/>
                      <wp:positionH relativeFrom="column">
                        <wp:posOffset>762000</wp:posOffset>
                      </wp:positionH>
                      <wp:positionV relativeFrom="paragraph">
                        <wp:posOffset>4835525</wp:posOffset>
                      </wp:positionV>
                      <wp:extent cx="309880" cy="238760"/>
                      <wp:effectExtent l="13335" t="12700" r="10160" b="15240"/>
                      <wp:wrapNone/>
                      <wp:docPr id="2462" name="AutoShape 9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38760"/>
                              </a:xfrm>
                              <a:prstGeom prst="flowChartOffpageConnector">
                                <a:avLst/>
                              </a:prstGeom>
                              <a:solidFill>
                                <a:srgbClr val="FFFFFF"/>
                              </a:solidFill>
                              <a:ln w="3175">
                                <a:solidFill>
                                  <a:srgbClr val="000000"/>
                                </a:solidFill>
                                <a:miter lim="800000"/>
                                <a:headEnd/>
                                <a:tailEnd/>
                              </a:ln>
                            </wps:spPr>
                            <wps:txbx>
                              <w:txbxContent>
                                <w:p w:rsidR="00FB4195" w:rsidRPr="00BF04FD" w:rsidRDefault="00FB4195" w:rsidP="00D362E4">
                                  <w:pPr>
                                    <w:jc w:val="center"/>
                                    <w:rPr>
                                      <w:rFonts w:ascii="Arial Narrow" w:hAnsi="Arial Narrow"/>
                                      <w:sz w:val="16"/>
                                      <w:szCs w:val="16"/>
                                      <w:lang w:val="es-MX"/>
                                    </w:rPr>
                                  </w:pPr>
                                  <w:r>
                                    <w:rPr>
                                      <w:rFonts w:ascii="Arial Narrow" w:hAnsi="Arial Narrow"/>
                                      <w:sz w:val="16"/>
                                      <w:szCs w:val="16"/>
                                      <w:lang w:val="es-MX"/>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FCF80" id="AutoShape 9451" o:spid="_x0000_s1142" type="#_x0000_t177" style="position:absolute;left:0;text-align:left;margin-left:60pt;margin-top:380.75pt;width:24.4pt;height:18.8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" strokeweight=".25pt">
                      <v:textbox>
                        <w:txbxContent>
                          <w:p w:rsidR="00FB4195" w:rsidRPr="00BF04FD" w:rsidRDefault="00FB4195" w:rsidP="00D362E4">
                            <w:pPr>
                              <w:jc w:val="center"/>
                              <w:rPr>
                                <w:rFonts w:ascii="Arial Narrow" w:hAnsi="Arial Narrow"/>
                                <w:sz w:val="16"/>
                                <w:szCs w:val="16"/>
                                <w:lang w:val="es-MX"/>
                              </w:rPr>
                            </w:pPr>
                            <w:r>
                              <w:rPr>
                                <w:rFonts w:ascii="Arial Narrow" w:hAnsi="Arial Narrow"/>
                                <w:sz w:val="16"/>
                                <w:szCs w:val="16"/>
                                <w:lang w:val="es-MX"/>
                              </w:rPr>
                              <w:t>D</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50272" behindDoc="0" locked="0" layoutInCell="1" allowOverlap="1" wp14:anchorId="5579A14C" wp14:editId="362DBEA5">
                      <wp:simplePos x="0" y="0"/>
                      <wp:positionH relativeFrom="column">
                        <wp:posOffset>875030</wp:posOffset>
                      </wp:positionH>
                      <wp:positionV relativeFrom="paragraph">
                        <wp:posOffset>4735195</wp:posOffset>
                      </wp:positionV>
                      <wp:extent cx="0" cy="154940"/>
                      <wp:effectExtent l="59690" t="7620" r="54610" b="18415"/>
                      <wp:wrapNone/>
                      <wp:docPr id="2461" name="AutoShape 9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4F5D5" id="AutoShape 9608" o:spid="_x0000_s1026" type="#_x0000_t32" style="position:absolute;margin-left:68.9pt;margin-top:372.85pt;width:0;height:12.2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51296" behindDoc="0" locked="0" layoutInCell="1" allowOverlap="1" wp14:anchorId="13F79836" wp14:editId="1C97020C">
                      <wp:simplePos x="0" y="0"/>
                      <wp:positionH relativeFrom="column">
                        <wp:posOffset>186690</wp:posOffset>
                      </wp:positionH>
                      <wp:positionV relativeFrom="paragraph">
                        <wp:posOffset>4300220</wp:posOffset>
                      </wp:positionV>
                      <wp:extent cx="1351915" cy="434975"/>
                      <wp:effectExtent l="9525" t="10795" r="10160" b="11430"/>
                      <wp:wrapNone/>
                      <wp:docPr id="2460" name="Rectangle 9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434975"/>
                              </a:xfrm>
                              <a:prstGeom prst="rect">
                                <a:avLst/>
                              </a:prstGeom>
                              <a:solidFill>
                                <a:srgbClr val="FFFFFF"/>
                              </a:solidFill>
                              <a:ln w="3175">
                                <a:solidFill>
                                  <a:srgbClr val="000000"/>
                                </a:solidFill>
                                <a:miter lim="800000"/>
                                <a:headEnd/>
                                <a:tailEnd/>
                              </a:ln>
                            </wps:spPr>
                            <wps:txbx>
                              <w:txbxContent>
                                <w:p w:rsidR="00FB4195" w:rsidRPr="00951695" w:rsidRDefault="00FB4195" w:rsidP="00D362E4">
                                  <w:pPr>
                                    <w:jc w:val="center"/>
                                    <w:rPr>
                                      <w:rFonts w:ascii="Arial Narrow" w:hAnsi="Arial Narrow" w:cs="Arial"/>
                                      <w:sz w:val="16"/>
                                      <w:szCs w:val="16"/>
                                      <w:lang w:val="es-MX"/>
                                    </w:rPr>
                                  </w:pPr>
                                  <w:r w:rsidRPr="00962C7F">
                                    <w:rPr>
                                      <w:rFonts w:ascii="Arial Narrow" w:hAnsi="Arial Narrow" w:cs="Arial"/>
                                      <w:sz w:val="12"/>
                                      <w:szCs w:val="12"/>
                                      <w:lang w:val="es-MX"/>
                                    </w:rPr>
                                    <w:t>Realiza el trazo en campo de la ruta autorizada del anteproyecto y se coordina con los Centros SCT</w:t>
                                  </w:r>
                                  <w:r>
                                    <w:rPr>
                                      <w:rFonts w:ascii="Arial Narrow" w:hAnsi="Arial Narrow"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79836" id="Rectangle 9609" o:spid="_x0000_s1143" style="position:absolute;left:0;text-align:left;margin-left:14.7pt;margin-top:338.6pt;width:106.45pt;height:34.2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" strokeweight=".25pt">
                      <v:textbox>
                        <w:txbxContent>
                          <w:p w:rsidR="00FB4195" w:rsidRPr="00951695" w:rsidRDefault="00FB4195" w:rsidP="00D362E4">
                            <w:pPr>
                              <w:jc w:val="center"/>
                              <w:rPr>
                                <w:rFonts w:ascii="Arial Narrow" w:hAnsi="Arial Narrow" w:cs="Arial"/>
                                <w:sz w:val="16"/>
                                <w:szCs w:val="16"/>
                                <w:lang w:val="es-MX"/>
                              </w:rPr>
                            </w:pPr>
                            <w:r w:rsidRPr="00962C7F">
                              <w:rPr>
                                <w:rFonts w:ascii="Arial Narrow" w:hAnsi="Arial Narrow" w:cs="Arial"/>
                                <w:sz w:val="12"/>
                                <w:szCs w:val="12"/>
                                <w:lang w:val="es-MX"/>
                              </w:rPr>
                              <w:t>Realiza el trazo en campo de la ruta autorizada del anteproyecto y se coordina con los Centros SCT</w:t>
                            </w:r>
                            <w:r>
                              <w:rPr>
                                <w:rFonts w:ascii="Arial Narrow" w:hAnsi="Arial Narrow" w:cs="Arial"/>
                                <w:sz w:val="16"/>
                                <w:szCs w:val="16"/>
                                <w:lang w:val="es-MX"/>
                              </w:rPr>
                              <w:t>.</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41056" behindDoc="0" locked="0" layoutInCell="1" allowOverlap="1" wp14:anchorId="68364333" wp14:editId="04BCE841">
                      <wp:simplePos x="0" y="0"/>
                      <wp:positionH relativeFrom="column">
                        <wp:posOffset>100330</wp:posOffset>
                      </wp:positionH>
                      <wp:positionV relativeFrom="paragraph">
                        <wp:posOffset>2132965</wp:posOffset>
                      </wp:positionV>
                      <wp:extent cx="169545" cy="0"/>
                      <wp:effectExtent l="8890" t="5715" r="12065" b="13335"/>
                      <wp:wrapNone/>
                      <wp:docPr id="2459" name="AutoShape 9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F3123" id="AutoShape 9599" o:spid="_x0000_s1026" type="#_x0000_t32" style="position:absolute;margin-left:7.9pt;margin-top:167.95pt;width:13.35pt;height:0;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rdIgIAAEA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" strokeweight=".25p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39008" behindDoc="0" locked="0" layoutInCell="1" allowOverlap="1" wp14:anchorId="5E26A83B" wp14:editId="0C10B621">
                      <wp:simplePos x="0" y="0"/>
                      <wp:positionH relativeFrom="column">
                        <wp:posOffset>1402080</wp:posOffset>
                      </wp:positionH>
                      <wp:positionV relativeFrom="paragraph">
                        <wp:posOffset>2841625</wp:posOffset>
                      </wp:positionV>
                      <wp:extent cx="155575" cy="1905"/>
                      <wp:effectExtent l="5715" t="9525" r="10160" b="7620"/>
                      <wp:wrapNone/>
                      <wp:docPr id="2458" name="AutoShape 9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19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AD035" id="AutoShape 9597" o:spid="_x0000_s1026" type="#_x0000_t32" style="position:absolute;margin-left:110.4pt;margin-top:223.75pt;width:12.25pt;height:.1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" strokeweight=".25p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45152" behindDoc="0" locked="0" layoutInCell="1" allowOverlap="1" wp14:anchorId="7827C988" wp14:editId="296B536E">
                      <wp:simplePos x="0" y="0"/>
                      <wp:positionH relativeFrom="column">
                        <wp:posOffset>40005</wp:posOffset>
                      </wp:positionH>
                      <wp:positionV relativeFrom="paragraph">
                        <wp:posOffset>1875155</wp:posOffset>
                      </wp:positionV>
                      <wp:extent cx="311150" cy="216535"/>
                      <wp:effectExtent l="0" t="0" r="0" b="0"/>
                      <wp:wrapNone/>
                      <wp:docPr id="2457" name="Text Box 9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7C988" id="Text Box 9603" o:spid="_x0000_s1144" type="#_x0000_t202" style="position:absolute;left:0;text-align:left;margin-left:3.15pt;margin-top:147.65pt;width:24.5pt;height:17.0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" filled="f" stroked="f" strokecolor="white">
                      <v:textbo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No</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72448" behindDoc="0" locked="0" layoutInCell="1" allowOverlap="1" wp14:anchorId="156C6187" wp14:editId="79E64537">
                      <wp:simplePos x="0" y="0"/>
                      <wp:positionH relativeFrom="column">
                        <wp:posOffset>205740</wp:posOffset>
                      </wp:positionH>
                      <wp:positionV relativeFrom="paragraph">
                        <wp:posOffset>481330</wp:posOffset>
                      </wp:positionV>
                      <wp:extent cx="1351915" cy="335915"/>
                      <wp:effectExtent l="9525" t="11430" r="10160" b="5080"/>
                      <wp:wrapNone/>
                      <wp:docPr id="2456" name="Rectangle 9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335915"/>
                              </a:xfrm>
                              <a:prstGeom prst="rect">
                                <a:avLst/>
                              </a:prstGeom>
                              <a:solidFill>
                                <a:srgbClr val="FFFFFF"/>
                              </a:solidFill>
                              <a:ln w="3175">
                                <a:solidFill>
                                  <a:srgbClr val="000000"/>
                                </a:solidFill>
                                <a:miter lim="800000"/>
                                <a:headEnd/>
                                <a:tailEnd/>
                              </a:ln>
                            </wps:spPr>
                            <wps:txbx>
                              <w:txbxContent>
                                <w:p w:rsidR="00FB4195" w:rsidRPr="00951695" w:rsidRDefault="00FB4195" w:rsidP="00D362E4">
                                  <w:pPr>
                                    <w:jc w:val="center"/>
                                    <w:rPr>
                                      <w:rFonts w:ascii="Arial Narrow" w:hAnsi="Arial Narrow"/>
                                      <w:sz w:val="16"/>
                                      <w:szCs w:val="16"/>
                                      <w:lang w:val="es-MX"/>
                                    </w:rPr>
                                  </w:pPr>
                                  <w:r>
                                    <w:rPr>
                                      <w:rFonts w:ascii="Arial Narrow" w:hAnsi="Arial Narrow"/>
                                      <w:sz w:val="16"/>
                                      <w:szCs w:val="16"/>
                                      <w:lang w:val="es-MX"/>
                                    </w:rPr>
                                    <w:t>Evalúa las alternativas y las concilia con  los Centros SCT.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6C6187" id="Rectangle 9452" o:spid="_x0000_s1145" style="position:absolute;left:0;text-align:left;margin-left:16.2pt;margin-top:37.9pt;width:106.45pt;height:26.4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" strokeweight=".25pt">
                      <v:textbox>
                        <w:txbxContent>
                          <w:p w:rsidR="00FB4195" w:rsidRPr="00951695" w:rsidRDefault="00FB4195" w:rsidP="00D362E4">
                            <w:pPr>
                              <w:jc w:val="center"/>
                              <w:rPr>
                                <w:rFonts w:ascii="Arial Narrow" w:hAnsi="Arial Narrow"/>
                                <w:sz w:val="16"/>
                                <w:szCs w:val="16"/>
                                <w:lang w:val="es-MX"/>
                              </w:rPr>
                            </w:pPr>
                            <w:r>
                              <w:rPr>
                                <w:rFonts w:ascii="Arial Narrow" w:hAnsi="Arial Narrow"/>
                                <w:sz w:val="16"/>
                                <w:szCs w:val="16"/>
                                <w:lang w:val="es-MX"/>
                              </w:rPr>
                              <w:t>Evalúa las alternativas y las concilia con  los Centros SCT.</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56416" behindDoc="0" locked="0" layoutInCell="1" allowOverlap="1" wp14:anchorId="11FA52A2" wp14:editId="4B40C9DF">
                      <wp:simplePos x="0" y="0"/>
                      <wp:positionH relativeFrom="column">
                        <wp:posOffset>1557655</wp:posOffset>
                      </wp:positionH>
                      <wp:positionV relativeFrom="paragraph">
                        <wp:posOffset>641985</wp:posOffset>
                      </wp:positionV>
                      <wp:extent cx="214630" cy="635"/>
                      <wp:effectExtent l="8890" t="57785" r="14605" b="55880"/>
                      <wp:wrapNone/>
                      <wp:docPr id="2455" name="AutoShape 9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7834A" id="AutoShape 9615" o:spid="_x0000_s1026" type="#_x0000_t32" style="position:absolute;margin-left:122.65pt;margin-top:50.55pt;width:16.9pt;height:.0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jJOg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57440" behindDoc="0" locked="0" layoutInCell="1" allowOverlap="1" wp14:anchorId="0F8D529F" wp14:editId="3BA752BD">
                      <wp:simplePos x="0" y="0"/>
                      <wp:positionH relativeFrom="column">
                        <wp:posOffset>1539240</wp:posOffset>
                      </wp:positionH>
                      <wp:positionV relativeFrom="paragraph">
                        <wp:posOffset>766445</wp:posOffset>
                      </wp:positionV>
                      <wp:extent cx="818515" cy="386715"/>
                      <wp:effectExtent l="19050" t="10795" r="10160" b="59690"/>
                      <wp:wrapNone/>
                      <wp:docPr id="2454" name="AutoShape 9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18515" cy="386715"/>
                              </a:xfrm>
                              <a:prstGeom prst="bentConnector3">
                                <a:avLst>
                                  <a:gd name="adj1" fmla="val 384"/>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326E9" id="AutoShape 9616" o:spid="_x0000_s1026" type="#_x0000_t34" style="position:absolute;margin-left:121.2pt;margin-top:60.35pt;width:64.45pt;height:30.45pt;rotation:180;flip:y;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" adj="83"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55392" behindDoc="0" locked="0" layoutInCell="1" allowOverlap="1" wp14:anchorId="1D1DE03F" wp14:editId="1E30A496">
                      <wp:simplePos x="0" y="0"/>
                      <wp:positionH relativeFrom="column">
                        <wp:posOffset>205740</wp:posOffset>
                      </wp:positionH>
                      <wp:positionV relativeFrom="paragraph">
                        <wp:posOffset>1003935</wp:posOffset>
                      </wp:positionV>
                      <wp:extent cx="1333500" cy="438785"/>
                      <wp:effectExtent l="9525" t="10160" r="9525" b="8255"/>
                      <wp:wrapNone/>
                      <wp:docPr id="2453" name="Rectangle 9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38785"/>
                              </a:xfrm>
                              <a:prstGeom prst="rect">
                                <a:avLst/>
                              </a:prstGeom>
                              <a:solidFill>
                                <a:srgbClr val="FFFFFF"/>
                              </a:solidFill>
                              <a:ln w="3175">
                                <a:solidFill>
                                  <a:srgbClr val="000000"/>
                                </a:solidFill>
                                <a:miter lim="800000"/>
                                <a:headEnd/>
                                <a:tailEnd/>
                              </a:ln>
                            </wps:spPr>
                            <wps:txbx>
                              <w:txbxContent>
                                <w:p w:rsidR="00FB4195" w:rsidRPr="00951695" w:rsidRDefault="00FB4195" w:rsidP="00D362E4">
                                  <w:pPr>
                                    <w:jc w:val="center"/>
                                    <w:rPr>
                                      <w:rFonts w:ascii="Arial Narrow" w:hAnsi="Arial Narrow"/>
                                      <w:sz w:val="16"/>
                                      <w:szCs w:val="16"/>
                                      <w:lang w:val="es-MX"/>
                                    </w:rPr>
                                  </w:pPr>
                                  <w:r>
                                    <w:rPr>
                                      <w:rFonts w:ascii="Arial Narrow" w:hAnsi="Arial Narrow"/>
                                      <w:sz w:val="16"/>
                                      <w:szCs w:val="16"/>
                                      <w:lang w:val="es-MX"/>
                                    </w:rPr>
                                    <w:t>Determina y envía las alternativas más viables para su aprobación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1DE03F" id="Rectangle 9614" o:spid="_x0000_s1146" style="position:absolute;left:0;text-align:left;margin-left:16.2pt;margin-top:79.05pt;width:105pt;height:34.5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" strokeweight=".25pt">
                      <v:textbox>
                        <w:txbxContent>
                          <w:p w:rsidR="00FB4195" w:rsidRPr="00951695" w:rsidRDefault="00FB4195" w:rsidP="00D362E4">
                            <w:pPr>
                              <w:jc w:val="center"/>
                              <w:rPr>
                                <w:rFonts w:ascii="Arial Narrow" w:hAnsi="Arial Narrow"/>
                                <w:sz w:val="16"/>
                                <w:szCs w:val="16"/>
                                <w:lang w:val="es-MX"/>
                              </w:rPr>
                            </w:pPr>
                            <w:r>
                              <w:rPr>
                                <w:rFonts w:ascii="Arial Narrow" w:hAnsi="Arial Narrow"/>
                                <w:sz w:val="16"/>
                                <w:szCs w:val="16"/>
                                <w:lang w:val="es-MX"/>
                              </w:rPr>
                              <w:t>Determina y envía las alternativas más viables para su aprobación</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30816" behindDoc="0" locked="0" layoutInCell="1" allowOverlap="1" wp14:anchorId="4B26BDD9" wp14:editId="284DFFE1">
                      <wp:simplePos x="0" y="0"/>
                      <wp:positionH relativeFrom="column">
                        <wp:posOffset>723900</wp:posOffset>
                      </wp:positionH>
                      <wp:positionV relativeFrom="paragraph">
                        <wp:posOffset>1489075</wp:posOffset>
                      </wp:positionV>
                      <wp:extent cx="232410" cy="226060"/>
                      <wp:effectExtent l="13335" t="9525" r="11430" b="12065"/>
                      <wp:wrapNone/>
                      <wp:docPr id="2452" name="AutoShape 9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6BDD9" id="AutoShape 9589" o:spid="_x0000_s1147" type="#_x0000_t120" style="position:absolute;left:0;text-align:left;margin-left:57pt;margin-top:117.25pt;width:18.3pt;height:17.8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" strokeweight=".25p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2</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25696" behindDoc="0" locked="0" layoutInCell="1" allowOverlap="1" wp14:anchorId="535E309B" wp14:editId="5F7B8A4A">
                      <wp:simplePos x="0" y="0"/>
                      <wp:positionH relativeFrom="column">
                        <wp:posOffset>839470</wp:posOffset>
                      </wp:positionH>
                      <wp:positionV relativeFrom="paragraph">
                        <wp:posOffset>1622425</wp:posOffset>
                      </wp:positionV>
                      <wp:extent cx="635" cy="232410"/>
                      <wp:effectExtent l="52705" t="9525" r="60960" b="15240"/>
                      <wp:wrapNone/>
                      <wp:docPr id="2451" name="AutoShape 9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CB8BD" id="AutoShape 9584" o:spid="_x0000_s1026" type="#_x0000_t32" style="position:absolute;margin-left:66.1pt;margin-top:127.75pt;width:.05pt;height:18.3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zmOgIAAGQ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31840" behindDoc="0" locked="0" layoutInCell="1" allowOverlap="1" wp14:anchorId="21752CE0" wp14:editId="274747BF">
                      <wp:simplePos x="0" y="0"/>
                      <wp:positionH relativeFrom="column">
                        <wp:posOffset>251460</wp:posOffset>
                      </wp:positionH>
                      <wp:positionV relativeFrom="paragraph">
                        <wp:posOffset>1870075</wp:posOffset>
                      </wp:positionV>
                      <wp:extent cx="1170940" cy="544195"/>
                      <wp:effectExtent l="17145" t="19050" r="21590" b="17780"/>
                      <wp:wrapNone/>
                      <wp:docPr id="2450" name="AutoShape 9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544195"/>
                              </a:xfrm>
                              <a:prstGeom prst="diamond">
                                <a:avLst/>
                              </a:prstGeom>
                              <a:solidFill>
                                <a:srgbClr val="FFFFFF"/>
                              </a:solidFill>
                              <a:ln w="3175">
                                <a:solidFill>
                                  <a:srgbClr val="000000"/>
                                </a:solidFill>
                                <a:miter lim="800000"/>
                                <a:headEnd/>
                                <a:tailEnd/>
                              </a:ln>
                            </wps:spPr>
                            <wps:txbx>
                              <w:txbxContent>
                                <w:p w:rsidR="00FB4195" w:rsidRPr="0087221D" w:rsidRDefault="00FB4195" w:rsidP="00D362E4">
                                  <w:pPr>
                                    <w:ind w:left="-142" w:right="-185"/>
                                    <w:jc w:val="center"/>
                                    <w:rPr>
                                      <w:rFonts w:ascii="Arial Narrow" w:hAnsi="Arial Narrow" w:cs="Arial"/>
                                      <w:sz w:val="13"/>
                                      <w:szCs w:val="13"/>
                                      <w:lang w:val="es-ES"/>
                                    </w:rPr>
                                  </w:pPr>
                                  <w:r w:rsidRPr="0087221D">
                                    <w:rPr>
                                      <w:rFonts w:ascii="Arial Narrow" w:hAnsi="Arial Narrow" w:cs="Arial"/>
                                      <w:sz w:val="13"/>
                                      <w:szCs w:val="13"/>
                                      <w:lang w:val="es-ES"/>
                                    </w:rPr>
                                    <w:t>¿Se requiere material fotogramétrico para e</w:t>
                                  </w:r>
                                  <w:r>
                                    <w:rPr>
                                      <w:rFonts w:ascii="Arial Narrow" w:hAnsi="Arial Narrow" w:cs="Arial"/>
                                      <w:sz w:val="13"/>
                                      <w:szCs w:val="13"/>
                                      <w:lang w:val="es-ES"/>
                                    </w:rPr>
                                    <w:t>l</w:t>
                                  </w:r>
                                  <w:r w:rsidRPr="0087221D">
                                    <w:rPr>
                                      <w:rFonts w:ascii="Arial Narrow" w:hAnsi="Arial Narrow" w:cs="Arial"/>
                                      <w:sz w:val="13"/>
                                      <w:szCs w:val="13"/>
                                      <w:lang w:val="es-ES"/>
                                    </w:rPr>
                                    <w:t>l proyecto?</w:t>
                                  </w:r>
                                </w:p>
                                <w:p w:rsidR="00FB4195" w:rsidRDefault="00FB4195" w:rsidP="00D362E4">
                                  <w:pPr>
                                    <w:ind w:left="-142" w:right="-185"/>
                                    <w:jc w:val="center"/>
                                    <w:rPr>
                                      <w:rFonts w:ascii="Arial Narrow" w:hAnsi="Arial Narrow" w:cs="Arial"/>
                                      <w:sz w:val="14"/>
                                      <w:szCs w:val="14"/>
                                      <w:lang w:val="es-ES"/>
                                    </w:rPr>
                                  </w:pPr>
                                </w:p>
                                <w:p w:rsidR="00FB4195" w:rsidRPr="00AB0842" w:rsidRDefault="00FB4195" w:rsidP="00D362E4">
                                  <w:pPr>
                                    <w:ind w:left="-142" w:right="-185"/>
                                    <w:jc w:val="center"/>
                                    <w:rPr>
                                      <w:rFonts w:ascii="Arial Narrow" w:hAnsi="Arial Narrow" w:cs="Arial"/>
                                      <w:sz w:val="14"/>
                                      <w:szCs w:val="14"/>
                                      <w:lang w:val="es-ES"/>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52CE0" id="AutoShape 9590" o:spid="_x0000_s1148" type="#_x0000_t4" style="position:absolute;left:0;text-align:left;margin-left:19.8pt;margin-top:147.25pt;width:92.2pt;height:42.8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" strokeweight=".25pt">
                      <v:textbox inset=",0,,0">
                        <w:txbxContent>
                          <w:p w:rsidR="00FB4195" w:rsidRPr="0087221D" w:rsidRDefault="00FB4195" w:rsidP="00D362E4">
                            <w:pPr>
                              <w:ind w:left="-142" w:right="-185"/>
                              <w:jc w:val="center"/>
                              <w:rPr>
                                <w:rFonts w:ascii="Arial Narrow" w:hAnsi="Arial Narrow" w:cs="Arial"/>
                                <w:sz w:val="13"/>
                                <w:szCs w:val="13"/>
                                <w:lang w:val="es-ES"/>
                              </w:rPr>
                            </w:pPr>
                            <w:r w:rsidRPr="0087221D">
                              <w:rPr>
                                <w:rFonts w:ascii="Arial Narrow" w:hAnsi="Arial Narrow" w:cs="Arial"/>
                                <w:sz w:val="13"/>
                                <w:szCs w:val="13"/>
                                <w:lang w:val="es-ES"/>
                              </w:rPr>
                              <w:t>¿Se requiere material fotogramétrico para e</w:t>
                            </w:r>
                            <w:r>
                              <w:rPr>
                                <w:rFonts w:ascii="Arial Narrow" w:hAnsi="Arial Narrow" w:cs="Arial"/>
                                <w:sz w:val="13"/>
                                <w:szCs w:val="13"/>
                                <w:lang w:val="es-ES"/>
                              </w:rPr>
                              <w:t>l</w:t>
                            </w:r>
                            <w:r w:rsidRPr="0087221D">
                              <w:rPr>
                                <w:rFonts w:ascii="Arial Narrow" w:hAnsi="Arial Narrow" w:cs="Arial"/>
                                <w:sz w:val="13"/>
                                <w:szCs w:val="13"/>
                                <w:lang w:val="es-ES"/>
                              </w:rPr>
                              <w:t>l proyecto?</w:t>
                            </w:r>
                          </w:p>
                          <w:p w:rsidR="00FB4195" w:rsidRDefault="00FB4195" w:rsidP="00D362E4">
                            <w:pPr>
                              <w:ind w:left="-142" w:right="-185"/>
                              <w:jc w:val="center"/>
                              <w:rPr>
                                <w:rFonts w:ascii="Arial Narrow" w:hAnsi="Arial Narrow" w:cs="Arial"/>
                                <w:sz w:val="14"/>
                                <w:szCs w:val="14"/>
                                <w:lang w:val="es-ES"/>
                              </w:rPr>
                            </w:pPr>
                          </w:p>
                          <w:p w:rsidR="00FB4195" w:rsidRPr="00AB0842" w:rsidRDefault="00FB4195" w:rsidP="00D362E4">
                            <w:pPr>
                              <w:ind w:left="-142" w:right="-185"/>
                              <w:jc w:val="center"/>
                              <w:rPr>
                                <w:rFonts w:ascii="Arial Narrow" w:hAnsi="Arial Narrow" w:cs="Arial"/>
                                <w:sz w:val="14"/>
                                <w:szCs w:val="14"/>
                                <w:lang w:val="es-ES"/>
                              </w:rPr>
                            </w:pP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26720" behindDoc="0" locked="0" layoutInCell="1" allowOverlap="1" wp14:anchorId="749830F7" wp14:editId="0D9B77FB">
                      <wp:simplePos x="0" y="0"/>
                      <wp:positionH relativeFrom="column">
                        <wp:posOffset>838200</wp:posOffset>
                      </wp:positionH>
                      <wp:positionV relativeFrom="paragraph">
                        <wp:posOffset>2329180</wp:posOffset>
                      </wp:positionV>
                      <wp:extent cx="635" cy="232410"/>
                      <wp:effectExtent l="60960" t="11430" r="52705" b="22860"/>
                      <wp:wrapNone/>
                      <wp:docPr id="2449" name="AutoShape 9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240A4" id="AutoShape 9585" o:spid="_x0000_s1026" type="#_x0000_t32" style="position:absolute;margin-left:66pt;margin-top:183.4pt;width:.05pt;height:18.3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cuOwIAAGQ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32864" behindDoc="0" locked="0" layoutInCell="1" allowOverlap="1" wp14:anchorId="2056A297" wp14:editId="36A83C7E">
                      <wp:simplePos x="0" y="0"/>
                      <wp:positionH relativeFrom="column">
                        <wp:posOffset>297180</wp:posOffset>
                      </wp:positionH>
                      <wp:positionV relativeFrom="paragraph">
                        <wp:posOffset>2572385</wp:posOffset>
                      </wp:positionV>
                      <wp:extent cx="1086485" cy="553085"/>
                      <wp:effectExtent l="24765" t="16510" r="22225" b="11430"/>
                      <wp:wrapNone/>
                      <wp:docPr id="2448" name="AutoShape 9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553085"/>
                              </a:xfrm>
                              <a:prstGeom prst="diamond">
                                <a:avLst/>
                              </a:prstGeom>
                              <a:solidFill>
                                <a:srgbClr val="FFFFFF"/>
                              </a:solidFill>
                              <a:ln w="3175">
                                <a:solidFill>
                                  <a:srgbClr val="000000"/>
                                </a:solidFill>
                                <a:miter lim="800000"/>
                                <a:headEnd/>
                                <a:tailEnd/>
                              </a:ln>
                            </wps:spPr>
                            <wps:txbx>
                              <w:txbxContent>
                                <w:p w:rsidR="00FB4195" w:rsidRPr="0087221D" w:rsidRDefault="00FB4195" w:rsidP="00D362E4">
                                  <w:pPr>
                                    <w:ind w:left="-340" w:right="-340"/>
                                    <w:jc w:val="center"/>
                                    <w:rPr>
                                      <w:rFonts w:ascii="Arial Narrow" w:hAnsi="Arial Narrow" w:cs="Arial"/>
                                      <w:sz w:val="13"/>
                                      <w:szCs w:val="13"/>
                                      <w:lang w:val="es-ES"/>
                                    </w:rPr>
                                  </w:pPr>
                                  <w:r w:rsidRPr="0087221D">
                                    <w:rPr>
                                      <w:rFonts w:ascii="Arial Narrow" w:hAnsi="Arial Narrow" w:cs="Arial"/>
                                      <w:sz w:val="13"/>
                                      <w:szCs w:val="13"/>
                                      <w:lang w:val="es-ES"/>
                                    </w:rPr>
                                    <w:t>¿Existe material fotogramétrico de</w:t>
                                  </w:r>
                                </w:p>
                                <w:p w:rsidR="00FB4195" w:rsidRPr="0087221D" w:rsidRDefault="00FB4195" w:rsidP="00D362E4">
                                  <w:pPr>
                                    <w:ind w:left="-340" w:right="-340"/>
                                    <w:jc w:val="center"/>
                                    <w:rPr>
                                      <w:rFonts w:ascii="Arial Narrow" w:hAnsi="Arial Narrow" w:cs="Arial"/>
                                      <w:sz w:val="13"/>
                                      <w:szCs w:val="13"/>
                                      <w:lang w:val="es-ES"/>
                                    </w:rPr>
                                  </w:pPr>
                                  <w:r w:rsidRPr="0087221D">
                                    <w:rPr>
                                      <w:rFonts w:ascii="Arial Narrow" w:hAnsi="Arial Narrow" w:cs="Arial"/>
                                      <w:sz w:val="13"/>
                                      <w:szCs w:val="13"/>
                                      <w:lang w:val="es-ES"/>
                                    </w:rPr>
                                    <w:t xml:space="preserve"> </w:t>
                                  </w:r>
                                  <w:r>
                                    <w:rPr>
                                      <w:rFonts w:ascii="Arial Narrow" w:hAnsi="Arial Narrow" w:cs="Arial"/>
                                      <w:sz w:val="13"/>
                                      <w:szCs w:val="13"/>
                                      <w:lang w:val="es-ES"/>
                                    </w:rPr>
                                    <w:t>la</w:t>
                                  </w:r>
                                  <w:r w:rsidRPr="0087221D">
                                    <w:rPr>
                                      <w:rFonts w:ascii="Arial Narrow" w:hAnsi="Arial Narrow" w:cs="Arial"/>
                                      <w:sz w:val="13"/>
                                      <w:szCs w:val="13"/>
                                      <w:lang w:val="es-ES"/>
                                    </w:rPr>
                                    <w:t xml:space="preserve"> zona?</w:t>
                                  </w:r>
                                </w:p>
                                <w:p w:rsidR="00FB4195" w:rsidRDefault="00FB4195" w:rsidP="00D362E4">
                                  <w:pPr>
                                    <w:ind w:left="-142" w:right="-185"/>
                                    <w:jc w:val="center"/>
                                    <w:rPr>
                                      <w:rFonts w:ascii="Arial Narrow" w:hAnsi="Arial Narrow" w:cs="Arial"/>
                                      <w:sz w:val="14"/>
                                      <w:szCs w:val="14"/>
                                      <w:lang w:val="es-ES"/>
                                    </w:rPr>
                                  </w:pPr>
                                </w:p>
                                <w:p w:rsidR="00FB4195" w:rsidRPr="00AB0842" w:rsidRDefault="00FB4195" w:rsidP="00D362E4">
                                  <w:pPr>
                                    <w:ind w:left="-142" w:right="-185"/>
                                    <w:jc w:val="center"/>
                                    <w:rPr>
                                      <w:rFonts w:ascii="Arial Narrow" w:hAnsi="Arial Narrow" w:cs="Arial"/>
                                      <w:sz w:val="14"/>
                                      <w:szCs w:val="14"/>
                                      <w:lang w:val="es-ES"/>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6A297" id="AutoShape 9591" o:spid="_x0000_s1149" type="#_x0000_t4" style="position:absolute;left:0;text-align:left;margin-left:23.4pt;margin-top:202.55pt;width:85.55pt;height:43.5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" strokeweight=".25pt">
                      <v:textbox inset=",0,,0">
                        <w:txbxContent>
                          <w:p w:rsidR="00FB4195" w:rsidRPr="0087221D" w:rsidRDefault="00FB4195" w:rsidP="00D362E4">
                            <w:pPr>
                              <w:ind w:left="-340" w:right="-340"/>
                              <w:jc w:val="center"/>
                              <w:rPr>
                                <w:rFonts w:ascii="Arial Narrow" w:hAnsi="Arial Narrow" w:cs="Arial"/>
                                <w:sz w:val="13"/>
                                <w:szCs w:val="13"/>
                                <w:lang w:val="es-ES"/>
                              </w:rPr>
                            </w:pPr>
                            <w:r w:rsidRPr="0087221D">
                              <w:rPr>
                                <w:rFonts w:ascii="Arial Narrow" w:hAnsi="Arial Narrow" w:cs="Arial"/>
                                <w:sz w:val="13"/>
                                <w:szCs w:val="13"/>
                                <w:lang w:val="es-ES"/>
                              </w:rPr>
                              <w:t>¿Existe material fotogramétrico de</w:t>
                            </w:r>
                          </w:p>
                          <w:p w:rsidR="00FB4195" w:rsidRPr="0087221D" w:rsidRDefault="00FB4195" w:rsidP="00D362E4">
                            <w:pPr>
                              <w:ind w:left="-340" w:right="-340"/>
                              <w:jc w:val="center"/>
                              <w:rPr>
                                <w:rFonts w:ascii="Arial Narrow" w:hAnsi="Arial Narrow" w:cs="Arial"/>
                                <w:sz w:val="13"/>
                                <w:szCs w:val="13"/>
                                <w:lang w:val="es-ES"/>
                              </w:rPr>
                            </w:pPr>
                            <w:r w:rsidRPr="0087221D">
                              <w:rPr>
                                <w:rFonts w:ascii="Arial Narrow" w:hAnsi="Arial Narrow" w:cs="Arial"/>
                                <w:sz w:val="13"/>
                                <w:szCs w:val="13"/>
                                <w:lang w:val="es-ES"/>
                              </w:rPr>
                              <w:t xml:space="preserve"> </w:t>
                            </w:r>
                            <w:r>
                              <w:rPr>
                                <w:rFonts w:ascii="Arial Narrow" w:hAnsi="Arial Narrow" w:cs="Arial"/>
                                <w:sz w:val="13"/>
                                <w:szCs w:val="13"/>
                                <w:lang w:val="es-ES"/>
                              </w:rPr>
                              <w:t>la</w:t>
                            </w:r>
                            <w:r w:rsidRPr="0087221D">
                              <w:rPr>
                                <w:rFonts w:ascii="Arial Narrow" w:hAnsi="Arial Narrow" w:cs="Arial"/>
                                <w:sz w:val="13"/>
                                <w:szCs w:val="13"/>
                                <w:lang w:val="es-ES"/>
                              </w:rPr>
                              <w:t xml:space="preserve"> zona?</w:t>
                            </w:r>
                          </w:p>
                          <w:p w:rsidR="00FB4195" w:rsidRDefault="00FB4195" w:rsidP="00D362E4">
                            <w:pPr>
                              <w:ind w:left="-142" w:right="-185"/>
                              <w:jc w:val="center"/>
                              <w:rPr>
                                <w:rFonts w:ascii="Arial Narrow" w:hAnsi="Arial Narrow" w:cs="Arial"/>
                                <w:sz w:val="14"/>
                                <w:szCs w:val="14"/>
                                <w:lang w:val="es-ES"/>
                              </w:rPr>
                            </w:pPr>
                          </w:p>
                          <w:p w:rsidR="00FB4195" w:rsidRPr="00AB0842" w:rsidRDefault="00FB4195" w:rsidP="00D362E4">
                            <w:pPr>
                              <w:ind w:left="-142" w:right="-185"/>
                              <w:jc w:val="center"/>
                              <w:rPr>
                                <w:rFonts w:ascii="Arial Narrow" w:hAnsi="Arial Narrow" w:cs="Arial"/>
                                <w:sz w:val="14"/>
                                <w:szCs w:val="14"/>
                                <w:lang w:val="es-ES"/>
                              </w:rPr>
                            </w:pP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27744" behindDoc="0" locked="0" layoutInCell="1" allowOverlap="1" wp14:anchorId="6F258C1B" wp14:editId="0E7CDBF3">
                      <wp:simplePos x="0" y="0"/>
                      <wp:positionH relativeFrom="column">
                        <wp:posOffset>837565</wp:posOffset>
                      </wp:positionH>
                      <wp:positionV relativeFrom="paragraph">
                        <wp:posOffset>3032125</wp:posOffset>
                      </wp:positionV>
                      <wp:extent cx="635" cy="232410"/>
                      <wp:effectExtent l="60325" t="9525" r="53340" b="15240"/>
                      <wp:wrapNone/>
                      <wp:docPr id="2447" name="AutoShape 9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85B49A" id="AutoShape 9586" o:spid="_x0000_s1026" type="#_x0000_t32" style="position:absolute;margin-left:65.95pt;margin-top:238.75pt;width:.05pt;height:18.3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8OwIAAGQ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28768" behindDoc="0" locked="0" layoutInCell="1" allowOverlap="1" wp14:anchorId="670EC195" wp14:editId="3C2555D5">
                      <wp:simplePos x="0" y="0"/>
                      <wp:positionH relativeFrom="column">
                        <wp:posOffset>723900</wp:posOffset>
                      </wp:positionH>
                      <wp:positionV relativeFrom="paragraph">
                        <wp:posOffset>3279775</wp:posOffset>
                      </wp:positionV>
                      <wp:extent cx="232410" cy="226060"/>
                      <wp:effectExtent l="13335" t="9525" r="11430" b="12065"/>
                      <wp:wrapNone/>
                      <wp:docPr id="2446" name="AutoShape 9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EC195" id="AutoShape 9587" o:spid="_x0000_s1150" type="#_x0000_t120" style="position:absolute;left:0;text-align:left;margin-left:57pt;margin-top:258.25pt;width:18.3pt;height:17.8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" strokeweight=".25p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6</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44128" behindDoc="0" locked="0" layoutInCell="1" allowOverlap="1" wp14:anchorId="7F5AAB03" wp14:editId="545F7BBD">
                      <wp:simplePos x="0" y="0"/>
                      <wp:positionH relativeFrom="column">
                        <wp:posOffset>806450</wp:posOffset>
                      </wp:positionH>
                      <wp:positionV relativeFrom="paragraph">
                        <wp:posOffset>2355215</wp:posOffset>
                      </wp:positionV>
                      <wp:extent cx="311150" cy="216535"/>
                      <wp:effectExtent l="635" t="0" r="2540" b="3175"/>
                      <wp:wrapNone/>
                      <wp:docPr id="2445" name="Text Box 9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AAB03" id="Text Box 9602" o:spid="_x0000_s1151" type="#_x0000_t202" style="position:absolute;left:0;text-align:left;margin-left:63.5pt;margin-top:185.45pt;width:24.5pt;height:17.0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" filled="f" stroked="f" strokecolor="white">
                      <v:textbo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43104" behindDoc="0" locked="0" layoutInCell="1" allowOverlap="1" wp14:anchorId="6E1ADFD8" wp14:editId="180A47AC">
                      <wp:simplePos x="0" y="0"/>
                      <wp:positionH relativeFrom="column">
                        <wp:posOffset>1343660</wp:posOffset>
                      </wp:positionH>
                      <wp:positionV relativeFrom="paragraph">
                        <wp:posOffset>2678430</wp:posOffset>
                      </wp:positionV>
                      <wp:extent cx="311150" cy="216535"/>
                      <wp:effectExtent l="4445" t="0" r="0" b="3810"/>
                      <wp:wrapNone/>
                      <wp:docPr id="2444" name="Text Box 9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ADFD8" id="Text Box 9601" o:spid="_x0000_s1152" type="#_x0000_t202" style="position:absolute;left:0;text-align:left;margin-left:105.8pt;margin-top:210.9pt;width:24.5pt;height:17.0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" filled="f" stroked="f" strokecolor="white">
                      <v:textbo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No</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37984" behindDoc="0" locked="0" layoutInCell="1" allowOverlap="1" wp14:anchorId="5D6C6208" wp14:editId="21F9B0DD">
                      <wp:simplePos x="0" y="0"/>
                      <wp:positionH relativeFrom="column">
                        <wp:posOffset>1378585</wp:posOffset>
                      </wp:positionH>
                      <wp:positionV relativeFrom="paragraph">
                        <wp:posOffset>2995930</wp:posOffset>
                      </wp:positionV>
                      <wp:extent cx="320675" cy="0"/>
                      <wp:effectExtent l="57150" t="12700" r="57150" b="19050"/>
                      <wp:wrapNone/>
                      <wp:docPr id="2443" name="AutoShape 9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067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1CA92" id="AutoShape 9596" o:spid="_x0000_s1026" type="#_x0000_t32" style="position:absolute;margin-left:108.55pt;margin-top:235.9pt;width:25.25pt;height:0;rotation:90;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42080" behindDoc="0" locked="0" layoutInCell="1" allowOverlap="1" wp14:anchorId="0302CD9B" wp14:editId="1D965315">
                      <wp:simplePos x="0" y="0"/>
                      <wp:positionH relativeFrom="column">
                        <wp:posOffset>840105</wp:posOffset>
                      </wp:positionH>
                      <wp:positionV relativeFrom="paragraph">
                        <wp:posOffset>3085465</wp:posOffset>
                      </wp:positionV>
                      <wp:extent cx="311150" cy="216535"/>
                      <wp:effectExtent l="0" t="0" r="0" b="0"/>
                      <wp:wrapNone/>
                      <wp:docPr id="2442" name="Text Box 9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2CD9B" id="Text Box 9600" o:spid="_x0000_s1153" type="#_x0000_t202" style="position:absolute;left:0;text-align:left;margin-left:66.15pt;margin-top:242.95pt;width:24.5pt;height:17.0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" filled="f" stroked="f" strokecolor="white">
                      <v:textbo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29792" behindDoc="0" locked="0" layoutInCell="1" allowOverlap="1" wp14:anchorId="2AFE00B5" wp14:editId="6D6DF372">
                      <wp:simplePos x="0" y="0"/>
                      <wp:positionH relativeFrom="column">
                        <wp:posOffset>1422400</wp:posOffset>
                      </wp:positionH>
                      <wp:positionV relativeFrom="paragraph">
                        <wp:posOffset>3171190</wp:posOffset>
                      </wp:positionV>
                      <wp:extent cx="232410" cy="226060"/>
                      <wp:effectExtent l="6985" t="5715" r="8255" b="6350"/>
                      <wp:wrapNone/>
                      <wp:docPr id="2441" name="AutoShape 9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FE00B5" id="AutoShape 9588" o:spid="_x0000_s1154" type="#_x0000_t120" style="position:absolute;left:0;text-align:left;margin-left:112pt;margin-top:249.7pt;width:18.3pt;height:17.8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" strokeweight=".25p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5</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40032" behindDoc="0" locked="0" layoutInCell="1" allowOverlap="1" wp14:anchorId="2E21587F" wp14:editId="504CD22F">
                      <wp:simplePos x="0" y="0"/>
                      <wp:positionH relativeFrom="column">
                        <wp:posOffset>-618490</wp:posOffset>
                      </wp:positionH>
                      <wp:positionV relativeFrom="paragraph">
                        <wp:posOffset>2825115</wp:posOffset>
                      </wp:positionV>
                      <wp:extent cx="1570355" cy="169545"/>
                      <wp:effectExtent l="9525" t="6985" r="59055" b="22860"/>
                      <wp:wrapNone/>
                      <wp:docPr id="2440" name="AutoShape 9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70355" cy="169545"/>
                              </a:xfrm>
                              <a:prstGeom prst="bentConnector3">
                                <a:avLst>
                                  <a:gd name="adj1" fmla="val 99875"/>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BD68D" id="AutoShape 9598" o:spid="_x0000_s1026" type="#_x0000_t34" style="position:absolute;margin-left:-48.7pt;margin-top:222.45pt;width:123.65pt;height:13.35pt;rotation:90;flip:x;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" adj="21573"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35936" behindDoc="0" locked="0" layoutInCell="1" allowOverlap="1" wp14:anchorId="2E282AF2" wp14:editId="56043F88">
                      <wp:simplePos x="0" y="0"/>
                      <wp:positionH relativeFrom="column">
                        <wp:posOffset>251460</wp:posOffset>
                      </wp:positionH>
                      <wp:positionV relativeFrom="paragraph">
                        <wp:posOffset>3564890</wp:posOffset>
                      </wp:positionV>
                      <wp:extent cx="1476375" cy="344170"/>
                      <wp:effectExtent l="7620" t="8890" r="11430" b="8890"/>
                      <wp:wrapNone/>
                      <wp:docPr id="2439" name="Rectangle 9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4170"/>
                              </a:xfrm>
                              <a:prstGeom prst="rect">
                                <a:avLst/>
                              </a:prstGeom>
                              <a:solidFill>
                                <a:srgbClr val="FFFFFF"/>
                              </a:solidFill>
                              <a:ln w="3175">
                                <a:solidFill>
                                  <a:srgbClr val="000000"/>
                                </a:solidFill>
                                <a:miter lim="800000"/>
                                <a:headEnd/>
                                <a:tailEnd/>
                              </a:ln>
                            </wps:spPr>
                            <wps:txbx>
                              <w:txbxContent>
                                <w:p w:rsidR="00FB4195" w:rsidRPr="00EC3AD9" w:rsidRDefault="00FB4195" w:rsidP="00D362E4">
                                  <w:pPr>
                                    <w:jc w:val="center"/>
                                    <w:rPr>
                                      <w:rFonts w:ascii="Arial Narrow" w:hAnsi="Arial Narrow"/>
                                      <w:sz w:val="12"/>
                                      <w:szCs w:val="12"/>
                                      <w:lang w:val="es-MX"/>
                                    </w:rPr>
                                  </w:pPr>
                                  <w:r w:rsidRPr="00EC3AD9">
                                    <w:rPr>
                                      <w:rFonts w:ascii="Arial Narrow" w:hAnsi="Arial Narrow"/>
                                      <w:sz w:val="12"/>
                                      <w:szCs w:val="12"/>
                                      <w:lang w:val="es-MX"/>
                                    </w:rPr>
                                    <w:t>Obtiene información directa de campo (Lev. Topográfico, Lev. Geotécnicos, nombre de los propietarios de los terrenos sobre pie de la carretera</w:t>
                                  </w:r>
                                  <w:r>
                                    <w:rPr>
                                      <w:rFonts w:ascii="Arial Narrow" w:hAnsi="Arial Narrow"/>
                                      <w:sz w:val="12"/>
                                      <w:szCs w:val="12"/>
                                      <w:lang w:val="es-MX"/>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282AF2" id="Rectangle 9594" o:spid="_x0000_s1155" style="position:absolute;left:0;text-align:left;margin-left:19.8pt;margin-top:280.7pt;width:116.25pt;height:27.1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" strokeweight=".25pt">
                      <v:textbox inset=".5mm,.3mm,.5mm,.3mm">
                        <w:txbxContent>
                          <w:p w:rsidR="00FB4195" w:rsidRPr="00EC3AD9" w:rsidRDefault="00FB4195" w:rsidP="00D362E4">
                            <w:pPr>
                              <w:jc w:val="center"/>
                              <w:rPr>
                                <w:rFonts w:ascii="Arial Narrow" w:hAnsi="Arial Narrow"/>
                                <w:sz w:val="12"/>
                                <w:szCs w:val="12"/>
                                <w:lang w:val="es-MX"/>
                              </w:rPr>
                            </w:pPr>
                            <w:r w:rsidRPr="00EC3AD9">
                              <w:rPr>
                                <w:rFonts w:ascii="Arial Narrow" w:hAnsi="Arial Narrow"/>
                                <w:sz w:val="12"/>
                                <w:szCs w:val="12"/>
                                <w:lang w:val="es-MX"/>
                              </w:rPr>
                              <w:t>Obtiene información directa de campo (Lev. Topográfico, Lev. Geotécnicos, nombre de los propietarios de los terrenos sobre pie de la carretera</w:t>
                            </w:r>
                            <w:r>
                              <w:rPr>
                                <w:rFonts w:ascii="Arial Narrow" w:hAnsi="Arial Narrow"/>
                                <w:sz w:val="12"/>
                                <w:szCs w:val="12"/>
                                <w:lang w:val="es-MX"/>
                              </w:rPr>
                              <w:t>)</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33888" behindDoc="0" locked="0" layoutInCell="1" allowOverlap="1" wp14:anchorId="7C063864" wp14:editId="15AE5B6D">
                      <wp:simplePos x="0" y="0"/>
                      <wp:positionH relativeFrom="column">
                        <wp:posOffset>875665</wp:posOffset>
                      </wp:positionH>
                      <wp:positionV relativeFrom="paragraph">
                        <wp:posOffset>3804285</wp:posOffset>
                      </wp:positionV>
                      <wp:extent cx="635" cy="232410"/>
                      <wp:effectExtent l="60325" t="10160" r="53340" b="14605"/>
                      <wp:wrapNone/>
                      <wp:docPr id="2438" name="AutoShape 9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A3E9E" id="AutoShape 9592" o:spid="_x0000_s1026" type="#_x0000_t32" style="position:absolute;margin-left:68.95pt;margin-top:299.55pt;width:.05pt;height:18.3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2J6OgIAAGQ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34912" behindDoc="0" locked="0" layoutInCell="1" allowOverlap="1" wp14:anchorId="5CF62B41" wp14:editId="6AE64177">
                      <wp:simplePos x="0" y="0"/>
                      <wp:positionH relativeFrom="column">
                        <wp:posOffset>762000</wp:posOffset>
                      </wp:positionH>
                      <wp:positionV relativeFrom="paragraph">
                        <wp:posOffset>4051935</wp:posOffset>
                      </wp:positionV>
                      <wp:extent cx="232410" cy="226060"/>
                      <wp:effectExtent l="13335" t="10160" r="11430" b="11430"/>
                      <wp:wrapNone/>
                      <wp:docPr id="2437" name="AutoShape 9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F62B41" id="AutoShape 9593" o:spid="_x0000_s1156" type="#_x0000_t120" style="position:absolute;left:0;text-align:left;margin-left:60pt;margin-top:319.05pt;width:18.3pt;height:17.8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" strokeweight=".25p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7</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58464" behindDoc="0" locked="0" layoutInCell="1" allowOverlap="1" wp14:anchorId="1E6A5ECE" wp14:editId="71C3BFF4">
                      <wp:simplePos x="0" y="0"/>
                      <wp:positionH relativeFrom="column">
                        <wp:posOffset>1557655</wp:posOffset>
                      </wp:positionH>
                      <wp:positionV relativeFrom="paragraph">
                        <wp:posOffset>4565015</wp:posOffset>
                      </wp:positionV>
                      <wp:extent cx="233045" cy="635"/>
                      <wp:effectExtent l="8890" t="56515" r="15240" b="57150"/>
                      <wp:wrapNone/>
                      <wp:docPr id="2436" name="AutoShape 9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FF4B2" id="AutoShape 9618" o:spid="_x0000_s1026" type="#_x0000_t32" style="position:absolute;margin-left:122.65pt;margin-top:359.45pt;width:18.35pt;height:.0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olOQIAAGQ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54368" behindDoc="0" locked="0" layoutInCell="1" allowOverlap="1" wp14:anchorId="7DA7D98A" wp14:editId="2B518489">
                      <wp:simplePos x="0" y="0"/>
                      <wp:positionH relativeFrom="column">
                        <wp:posOffset>1772285</wp:posOffset>
                      </wp:positionH>
                      <wp:positionV relativeFrom="paragraph">
                        <wp:posOffset>69215</wp:posOffset>
                      </wp:positionV>
                      <wp:extent cx="1267460" cy="707390"/>
                      <wp:effectExtent l="13970" t="8890" r="13970" b="7620"/>
                      <wp:wrapNone/>
                      <wp:docPr id="2435" name="Rectangle 9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707390"/>
                              </a:xfrm>
                              <a:prstGeom prst="rect">
                                <a:avLst/>
                              </a:prstGeom>
                              <a:solidFill>
                                <a:srgbClr val="FFFFFF"/>
                              </a:solidFill>
                              <a:ln w="3175">
                                <a:solidFill>
                                  <a:srgbClr val="000000"/>
                                </a:solidFill>
                                <a:miter lim="800000"/>
                                <a:headEnd/>
                                <a:tailEnd/>
                              </a:ln>
                            </wps:spPr>
                            <wps:txbx>
                              <w:txbxContent>
                                <w:p w:rsidR="00FB4195" w:rsidRPr="00951695" w:rsidRDefault="00FB4195" w:rsidP="00D362E4">
                                  <w:pPr>
                                    <w:jc w:val="center"/>
                                    <w:rPr>
                                      <w:rFonts w:ascii="Arial Narrow" w:hAnsi="Arial Narrow"/>
                                      <w:sz w:val="16"/>
                                      <w:szCs w:val="16"/>
                                      <w:lang w:val="es-MX"/>
                                    </w:rPr>
                                  </w:pPr>
                                  <w:r>
                                    <w:rPr>
                                      <w:rFonts w:ascii="Arial Narrow" w:hAnsi="Arial Narrow"/>
                                      <w:sz w:val="16"/>
                                      <w:szCs w:val="16"/>
                                      <w:lang w:val="es-MX"/>
                                    </w:rPr>
                                    <w:t>Da su opinión sobre las alternativas, en base a los Programas de Desarrollo y Crecimiento Estatales y Municipales.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7D98A" id="Rectangle 9613" o:spid="_x0000_s1157" style="position:absolute;left:0;text-align:left;margin-left:139.55pt;margin-top:5.45pt;width:99.8pt;height:55.7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" strokeweight=".25pt">
                      <v:textbox>
                        <w:txbxContent>
                          <w:p w:rsidR="00FB4195" w:rsidRPr="00951695" w:rsidRDefault="00FB4195" w:rsidP="00D362E4">
                            <w:pPr>
                              <w:jc w:val="center"/>
                              <w:rPr>
                                <w:rFonts w:ascii="Arial Narrow" w:hAnsi="Arial Narrow"/>
                                <w:sz w:val="16"/>
                                <w:szCs w:val="16"/>
                                <w:lang w:val="es-MX"/>
                              </w:rPr>
                            </w:pPr>
                            <w:r>
                              <w:rPr>
                                <w:rFonts w:ascii="Arial Narrow" w:hAnsi="Arial Narrow"/>
                                <w:sz w:val="16"/>
                                <w:szCs w:val="16"/>
                                <w:lang w:val="es-MX"/>
                              </w:rPr>
                              <w:t>Da su opinión sobre las alternativas, en base a los Programas de Desarrollo y Crecimiento Estatales y Municipales.</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94976" behindDoc="0" locked="0" layoutInCell="1" allowOverlap="1" wp14:anchorId="715649EB" wp14:editId="165EA785">
                      <wp:simplePos x="0" y="0"/>
                      <wp:positionH relativeFrom="column">
                        <wp:posOffset>-891540</wp:posOffset>
                      </wp:positionH>
                      <wp:positionV relativeFrom="paragraph">
                        <wp:posOffset>1174750</wp:posOffset>
                      </wp:positionV>
                      <wp:extent cx="1150620" cy="1043940"/>
                      <wp:effectExtent l="60960" t="13335" r="9525" b="17145"/>
                      <wp:wrapNone/>
                      <wp:docPr id="2434" name="AutoShape 9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50620" cy="1043940"/>
                              </a:xfrm>
                              <a:prstGeom prst="bentConnector3">
                                <a:avLst>
                                  <a:gd name="adj1" fmla="val -38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BC128A" id="AutoShape 9488" o:spid="_x0000_s1026" type="#_x0000_t34" style="position:absolute;margin-left:-70.2pt;margin-top:92.5pt;width:90.6pt;height:82.2pt;rotation:90;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" adj="-84"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13408" behindDoc="0" locked="0" layoutInCell="1" allowOverlap="1" wp14:anchorId="484D696A" wp14:editId="5CD1E804">
                      <wp:simplePos x="0" y="0"/>
                      <wp:positionH relativeFrom="column">
                        <wp:posOffset>-1419225</wp:posOffset>
                      </wp:positionH>
                      <wp:positionV relativeFrom="paragraph">
                        <wp:posOffset>2287270</wp:posOffset>
                      </wp:positionV>
                      <wp:extent cx="1167130" cy="651510"/>
                      <wp:effectExtent l="22860" t="17145" r="19685" b="17145"/>
                      <wp:wrapNone/>
                      <wp:docPr id="2433" name="AutoShape 9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651510"/>
                              </a:xfrm>
                              <a:prstGeom prst="diamond">
                                <a:avLst/>
                              </a:prstGeom>
                              <a:solidFill>
                                <a:srgbClr val="FFFFFF"/>
                              </a:solidFill>
                              <a:ln w="3175">
                                <a:solidFill>
                                  <a:srgbClr val="000000"/>
                                </a:solidFill>
                                <a:miter lim="800000"/>
                                <a:headEnd/>
                                <a:tailEnd/>
                              </a:ln>
                            </wps:spPr>
                            <wps:txbx>
                              <w:txbxContent>
                                <w:p w:rsidR="00FB4195" w:rsidRDefault="00FB4195" w:rsidP="00D362E4">
                                  <w:pPr>
                                    <w:ind w:left="-142" w:right="-185"/>
                                    <w:jc w:val="center"/>
                                    <w:rPr>
                                      <w:rFonts w:ascii="Arial Narrow" w:hAnsi="Arial Narrow" w:cs="Arial"/>
                                      <w:sz w:val="14"/>
                                      <w:szCs w:val="14"/>
                                      <w:lang w:val="es-ES"/>
                                    </w:rPr>
                                  </w:pPr>
                                  <w:r>
                                    <w:rPr>
                                      <w:rFonts w:ascii="Arial Narrow" w:hAnsi="Arial Narrow" w:cs="Arial"/>
                                      <w:sz w:val="14"/>
                                      <w:szCs w:val="14"/>
                                      <w:lang w:val="es-ES"/>
                                    </w:rPr>
                                    <w:t>¿Se autoriza el anteproyecto?</w:t>
                                  </w:r>
                                </w:p>
                                <w:p w:rsidR="00FB4195" w:rsidRDefault="00FB4195" w:rsidP="00D362E4">
                                  <w:pPr>
                                    <w:ind w:left="-142" w:right="-185"/>
                                    <w:jc w:val="center"/>
                                    <w:rPr>
                                      <w:rFonts w:ascii="Arial Narrow" w:hAnsi="Arial Narrow" w:cs="Arial"/>
                                      <w:sz w:val="14"/>
                                      <w:szCs w:val="14"/>
                                      <w:lang w:val="es-ES"/>
                                    </w:rPr>
                                  </w:pPr>
                                </w:p>
                                <w:p w:rsidR="00FB4195" w:rsidRPr="00AB0842" w:rsidRDefault="00FB4195" w:rsidP="00D362E4">
                                  <w:pPr>
                                    <w:ind w:left="-142" w:right="-185"/>
                                    <w:jc w:val="center"/>
                                    <w:rPr>
                                      <w:rFonts w:ascii="Arial Narrow" w:hAnsi="Arial Narrow" w:cs="Arial"/>
                                      <w:sz w:val="14"/>
                                      <w:szCs w:val="1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D696A" id="AutoShape 9547" o:spid="_x0000_s1158" type="#_x0000_t4" style="position:absolute;left:0;text-align:left;margin-left:-111.75pt;margin-top:180.1pt;width:91.9pt;height:51.3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" strokeweight=".25pt">
                      <v:textbox>
                        <w:txbxContent>
                          <w:p w:rsidR="00FB4195" w:rsidRDefault="00FB4195" w:rsidP="00D362E4">
                            <w:pPr>
                              <w:ind w:left="-142" w:right="-185"/>
                              <w:jc w:val="center"/>
                              <w:rPr>
                                <w:rFonts w:ascii="Arial Narrow" w:hAnsi="Arial Narrow" w:cs="Arial"/>
                                <w:sz w:val="14"/>
                                <w:szCs w:val="14"/>
                                <w:lang w:val="es-ES"/>
                              </w:rPr>
                            </w:pPr>
                            <w:r>
                              <w:rPr>
                                <w:rFonts w:ascii="Arial Narrow" w:hAnsi="Arial Narrow" w:cs="Arial"/>
                                <w:sz w:val="14"/>
                                <w:szCs w:val="14"/>
                                <w:lang w:val="es-ES"/>
                              </w:rPr>
                              <w:t>¿Se autoriza el anteproyecto?</w:t>
                            </w:r>
                          </w:p>
                          <w:p w:rsidR="00FB4195" w:rsidRDefault="00FB4195" w:rsidP="00D362E4">
                            <w:pPr>
                              <w:ind w:left="-142" w:right="-185"/>
                              <w:jc w:val="center"/>
                              <w:rPr>
                                <w:rFonts w:ascii="Arial Narrow" w:hAnsi="Arial Narrow" w:cs="Arial"/>
                                <w:sz w:val="14"/>
                                <w:szCs w:val="14"/>
                                <w:lang w:val="es-ES"/>
                              </w:rPr>
                            </w:pPr>
                          </w:p>
                          <w:p w:rsidR="00FB4195" w:rsidRPr="00AB0842" w:rsidRDefault="00FB4195" w:rsidP="00D362E4">
                            <w:pPr>
                              <w:ind w:left="-142" w:right="-185"/>
                              <w:jc w:val="center"/>
                              <w:rPr>
                                <w:rFonts w:ascii="Arial Narrow" w:hAnsi="Arial Narrow" w:cs="Arial"/>
                                <w:sz w:val="14"/>
                                <w:szCs w:val="14"/>
                                <w:lang w:val="es-ES"/>
                              </w:rPr>
                            </w:pP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03168" behindDoc="0" locked="0" layoutInCell="1" allowOverlap="1" wp14:anchorId="7BBEB97E" wp14:editId="5EDF0105">
                      <wp:simplePos x="0" y="0"/>
                      <wp:positionH relativeFrom="column">
                        <wp:posOffset>-1594485</wp:posOffset>
                      </wp:positionH>
                      <wp:positionV relativeFrom="paragraph">
                        <wp:posOffset>2439670</wp:posOffset>
                      </wp:positionV>
                      <wp:extent cx="311150" cy="216535"/>
                      <wp:effectExtent l="0" t="0" r="3175" b="4445"/>
                      <wp:wrapNone/>
                      <wp:docPr id="2432" name="Text Box 9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D362E4">
                                  <w:pPr>
                                    <w:rPr>
                                      <w:rFonts w:ascii="Arial Narrow" w:hAnsi="Arial Narrow"/>
                                      <w:sz w:val="12"/>
                                      <w:szCs w:val="12"/>
                                      <w:lang w:val="es-MX"/>
                                    </w:rPr>
                                  </w:pPr>
                                  <w:r w:rsidRPr="005C043B">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EB97E" id="Text Box 9509" o:spid="_x0000_s1159" type="#_x0000_t202" style="position:absolute;left:0;text-align:left;margin-left:-125.55pt;margin-top:192.1pt;width:24.5pt;height:17.0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" filled="f" stroked="f" strokecolor="white">
                      <v:textbox>
                        <w:txbxContent>
                          <w:p w:rsidR="00FB4195" w:rsidRPr="005C043B" w:rsidRDefault="00FB4195" w:rsidP="00D362E4">
                            <w:pPr>
                              <w:rPr>
                                <w:rFonts w:ascii="Arial Narrow" w:hAnsi="Arial Narrow"/>
                                <w:sz w:val="12"/>
                                <w:szCs w:val="12"/>
                                <w:lang w:val="es-MX"/>
                              </w:rPr>
                            </w:pPr>
                            <w:r w:rsidRPr="005C043B">
                              <w:rPr>
                                <w:rFonts w:ascii="Arial Narrow" w:hAnsi="Arial Narrow"/>
                                <w:sz w:val="12"/>
                                <w:szCs w:val="12"/>
                                <w:lang w:val="es-MX"/>
                              </w:rPr>
                              <w:t>No</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97024" behindDoc="0" locked="0" layoutInCell="1" allowOverlap="1" wp14:anchorId="2C370C63" wp14:editId="56E2F733">
                      <wp:simplePos x="0" y="0"/>
                      <wp:positionH relativeFrom="column">
                        <wp:posOffset>-1582420</wp:posOffset>
                      </wp:positionH>
                      <wp:positionV relativeFrom="paragraph">
                        <wp:posOffset>2657475</wp:posOffset>
                      </wp:positionV>
                      <wp:extent cx="237490" cy="120650"/>
                      <wp:effectExtent l="60960" t="14605" r="8890" b="14605"/>
                      <wp:wrapNone/>
                      <wp:docPr id="2431" name="AutoShape 9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7490" cy="120650"/>
                              </a:xfrm>
                              <a:prstGeom prst="bentConnector3">
                                <a:avLst>
                                  <a:gd name="adj1" fmla="val -1338"/>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79DF8" id="AutoShape 9490" o:spid="_x0000_s1026" type="#_x0000_t34" style="position:absolute;margin-left:-124.6pt;margin-top:209.25pt;width:18.7pt;height:9.5pt;rotation:90;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" adj="-289"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98048" behindDoc="0" locked="0" layoutInCell="1" allowOverlap="1" wp14:anchorId="5C323312" wp14:editId="0CDE27B0">
                      <wp:simplePos x="0" y="0"/>
                      <wp:positionH relativeFrom="column">
                        <wp:posOffset>-1642745</wp:posOffset>
                      </wp:positionH>
                      <wp:positionV relativeFrom="paragraph">
                        <wp:posOffset>2849245</wp:posOffset>
                      </wp:positionV>
                      <wp:extent cx="224790" cy="222250"/>
                      <wp:effectExtent l="8890" t="7620" r="13970" b="8255"/>
                      <wp:wrapNone/>
                      <wp:docPr id="2430" name="AutoShape 9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2250"/>
                              </a:xfrm>
                              <a:prstGeom prst="flowChartConnector">
                                <a:avLst/>
                              </a:prstGeom>
                              <a:solidFill>
                                <a:srgbClr val="FFFFFF"/>
                              </a:solidFill>
                              <a:ln w="3175">
                                <a:solidFill>
                                  <a:srgbClr val="000000"/>
                                </a:solidFill>
                                <a:round/>
                                <a:headEnd/>
                                <a:tailEnd/>
                              </a:ln>
                            </wps:spPr>
                            <wps:txbx>
                              <w:txbxContent>
                                <w:p w:rsidR="00FB4195" w:rsidRPr="001D243C" w:rsidRDefault="00FB4195" w:rsidP="00D362E4">
                                  <w:pPr>
                                    <w:rPr>
                                      <w:rFonts w:ascii="Arial Narrow" w:hAnsi="Arial Narrow"/>
                                      <w:sz w:val="14"/>
                                      <w:szCs w:val="14"/>
                                      <w:lang w:val="es-MX"/>
                                    </w:rPr>
                                  </w:pPr>
                                  <w:r>
                                    <w:rPr>
                                      <w:rFonts w:ascii="Arial Narrow" w:hAnsi="Arial Narrow"/>
                                      <w:sz w:val="14"/>
                                      <w:szCs w:val="14"/>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23312" id="AutoShape 9491" o:spid="_x0000_s1160" type="#_x0000_t120" style="position:absolute;left:0;text-align:left;margin-left:-129.35pt;margin-top:224.35pt;width:17.7pt;height:17.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" strokeweight=".25pt">
                      <v:textbox>
                        <w:txbxContent>
                          <w:p w:rsidR="00FB4195" w:rsidRPr="001D243C" w:rsidRDefault="00FB4195" w:rsidP="00D362E4">
                            <w:pPr>
                              <w:rPr>
                                <w:rFonts w:ascii="Arial Narrow" w:hAnsi="Arial Narrow"/>
                                <w:sz w:val="14"/>
                                <w:szCs w:val="14"/>
                                <w:lang w:val="es-MX"/>
                              </w:rPr>
                            </w:pPr>
                            <w:r>
                              <w:rPr>
                                <w:rFonts w:ascii="Arial Narrow" w:hAnsi="Arial Narrow"/>
                                <w:sz w:val="14"/>
                                <w:szCs w:val="14"/>
                                <w:lang w:val="es-MX"/>
                              </w:rPr>
                              <w:t>8</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02144" behindDoc="0" locked="0" layoutInCell="1" allowOverlap="1" wp14:anchorId="41A53EDD" wp14:editId="7B697967">
                      <wp:simplePos x="0" y="0"/>
                      <wp:positionH relativeFrom="column">
                        <wp:posOffset>-838200</wp:posOffset>
                      </wp:positionH>
                      <wp:positionV relativeFrom="paragraph">
                        <wp:posOffset>2912110</wp:posOffset>
                      </wp:positionV>
                      <wp:extent cx="311150" cy="216535"/>
                      <wp:effectExtent l="3810" t="3810" r="0" b="0"/>
                      <wp:wrapNone/>
                      <wp:docPr id="2429" name="Text Box 9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53EDD" id="Text Box 9508" o:spid="_x0000_s1161" type="#_x0000_t202" style="position:absolute;left:0;text-align:left;margin-left:-66pt;margin-top:229.3pt;width:24.5pt;height:17.0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" filled="f" stroked="f" strokecolor="white">
                      <v:textbox>
                        <w:txbxContent>
                          <w:p w:rsidR="00FB4195" w:rsidRPr="005C043B" w:rsidRDefault="00FB4195" w:rsidP="00D362E4">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96000" behindDoc="0" locked="0" layoutInCell="1" allowOverlap="1" wp14:anchorId="18634B72" wp14:editId="345224F7">
                      <wp:simplePos x="0" y="0"/>
                      <wp:positionH relativeFrom="column">
                        <wp:posOffset>-1113790</wp:posOffset>
                      </wp:positionH>
                      <wp:positionV relativeFrom="paragraph">
                        <wp:posOffset>3199765</wp:posOffset>
                      </wp:positionV>
                      <wp:extent cx="1575435" cy="1024890"/>
                      <wp:effectExtent l="13335" t="6350" r="57150" b="18415"/>
                      <wp:wrapNone/>
                      <wp:docPr id="2428" name="AutoShape 9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75435" cy="1024890"/>
                              </a:xfrm>
                              <a:prstGeom prst="bentConnector3">
                                <a:avLst>
                                  <a:gd name="adj1" fmla="val 99917"/>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954EC" id="AutoShape 9489" o:spid="_x0000_s1026" type="#_x0000_t34" style="position:absolute;margin-left:-87.7pt;margin-top:251.95pt;width:124.05pt;height:80.7pt;rotation:90;flip:x;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" adj="21582"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53344" behindDoc="0" locked="0" layoutInCell="1" allowOverlap="1" wp14:anchorId="4E60D552" wp14:editId="73E49077">
                      <wp:simplePos x="0" y="0"/>
                      <wp:positionH relativeFrom="column">
                        <wp:posOffset>1422400</wp:posOffset>
                      </wp:positionH>
                      <wp:positionV relativeFrom="paragraph">
                        <wp:posOffset>89535</wp:posOffset>
                      </wp:positionV>
                      <wp:extent cx="240030" cy="226060"/>
                      <wp:effectExtent l="6985" t="10160" r="10160" b="11430"/>
                      <wp:wrapNone/>
                      <wp:docPr id="2427" name="AutoShape 9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0030" cy="226060"/>
                              </a:xfrm>
                              <a:prstGeom prst="flowChartConnector">
                                <a:avLst/>
                              </a:prstGeom>
                              <a:solidFill>
                                <a:srgbClr val="FFFFFF"/>
                              </a:solidFill>
                              <a:ln w="3175">
                                <a:solidFill>
                                  <a:srgbClr val="000000"/>
                                </a:solidFill>
                                <a:round/>
                                <a:headEnd/>
                                <a:tailEnd/>
                              </a:ln>
                            </wps:spPr>
                            <wps:txb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0D552" id="AutoShape 9611" o:spid="_x0000_s1162" type="#_x0000_t120" style="position:absolute;left:0;text-align:left;margin-left:112pt;margin-top:7.05pt;width:18.9pt;height:17.8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" strokeweight=".25pt">
                      <o:lock v:ext="edit" aspectratio="t"/>
                      <v:textbox>
                        <w:txbxContent>
                          <w:p w:rsidR="00FB4195" w:rsidRPr="000F7B40" w:rsidRDefault="00FB4195" w:rsidP="00D362E4">
                            <w:pPr>
                              <w:jc w:val="center"/>
                              <w:rPr>
                                <w:rFonts w:ascii="Arial Narrow" w:hAnsi="Arial Narrow"/>
                                <w:sz w:val="12"/>
                                <w:szCs w:val="12"/>
                                <w:lang w:val="es-ES"/>
                              </w:rPr>
                            </w:pPr>
                            <w:r>
                              <w:rPr>
                                <w:rFonts w:ascii="Arial Narrow" w:hAnsi="Arial Narrow"/>
                                <w:sz w:val="12"/>
                                <w:szCs w:val="12"/>
                                <w:lang w:val="es-ES"/>
                              </w:rPr>
                              <w:t>7</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093952" behindDoc="0" locked="0" layoutInCell="1" allowOverlap="1" wp14:anchorId="228711BB" wp14:editId="32BFE703">
                      <wp:simplePos x="0" y="0"/>
                      <wp:positionH relativeFrom="column">
                        <wp:posOffset>876300</wp:posOffset>
                      </wp:positionH>
                      <wp:positionV relativeFrom="paragraph">
                        <wp:posOffset>194945</wp:posOffset>
                      </wp:positionV>
                      <wp:extent cx="0" cy="276225"/>
                      <wp:effectExtent l="60960" t="10795" r="53340" b="17780"/>
                      <wp:wrapNone/>
                      <wp:docPr id="2426" name="AutoShape 9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8C9E2" id="AutoShape 9487" o:spid="_x0000_s1026" type="#_x0000_t32" style="position:absolute;margin-left:69pt;margin-top:15.35pt;width:0;height:21.7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36960" behindDoc="0" locked="0" layoutInCell="1" allowOverlap="1" wp14:anchorId="070E1AC9" wp14:editId="43264971">
                      <wp:simplePos x="0" y="0"/>
                      <wp:positionH relativeFrom="column">
                        <wp:posOffset>734695</wp:posOffset>
                      </wp:positionH>
                      <wp:positionV relativeFrom="paragraph">
                        <wp:posOffset>43815</wp:posOffset>
                      </wp:positionV>
                      <wp:extent cx="294005" cy="238760"/>
                      <wp:effectExtent l="5080" t="12065" r="5715" b="6350"/>
                      <wp:wrapNone/>
                      <wp:docPr id="2425" name="AutoShape 9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38760"/>
                              </a:xfrm>
                              <a:prstGeom prst="flowChartOffpageConnector">
                                <a:avLst/>
                              </a:prstGeom>
                              <a:solidFill>
                                <a:srgbClr val="FFFFFF"/>
                              </a:solidFill>
                              <a:ln w="3175">
                                <a:solidFill>
                                  <a:srgbClr val="000000"/>
                                </a:solidFill>
                                <a:miter lim="800000"/>
                                <a:headEnd/>
                                <a:tailEnd/>
                              </a:ln>
                            </wps:spPr>
                            <wps:txbx>
                              <w:txbxContent>
                                <w:p w:rsidR="00FB4195" w:rsidRPr="00BF04FD" w:rsidRDefault="00FB4195" w:rsidP="00D362E4">
                                  <w:pPr>
                                    <w:jc w:val="center"/>
                                    <w:rPr>
                                      <w:rFonts w:ascii="Arial Narrow" w:hAnsi="Arial Narrow"/>
                                      <w:sz w:val="16"/>
                                      <w:szCs w:val="16"/>
                                      <w:lang w:val="es-MX"/>
                                    </w:rPr>
                                  </w:pPr>
                                  <w:r>
                                    <w:rPr>
                                      <w:rFonts w:ascii="Arial Narrow" w:hAnsi="Arial Narrow"/>
                                      <w:sz w:val="16"/>
                                      <w:szCs w:val="16"/>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E1AC9" id="AutoShape 9595" o:spid="_x0000_s1163" type="#_x0000_t177" style="position:absolute;left:0;text-align:left;margin-left:57.85pt;margin-top:3.45pt;width:23.15pt;height:18.8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" strokeweight=".25pt">
                      <v:textbox>
                        <w:txbxContent>
                          <w:p w:rsidR="00FB4195" w:rsidRPr="00BF04FD" w:rsidRDefault="00FB4195" w:rsidP="00D362E4">
                            <w:pPr>
                              <w:jc w:val="center"/>
                              <w:rPr>
                                <w:rFonts w:ascii="Arial Narrow" w:hAnsi="Arial Narrow"/>
                                <w:sz w:val="16"/>
                                <w:szCs w:val="16"/>
                                <w:lang w:val="es-MX"/>
                              </w:rPr>
                            </w:pPr>
                            <w:r>
                              <w:rPr>
                                <w:rFonts w:ascii="Arial Narrow" w:hAnsi="Arial Narrow"/>
                                <w:sz w:val="16"/>
                                <w:szCs w:val="16"/>
                                <w:lang w:val="es-MX"/>
                              </w:rPr>
                              <w:t>C</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52320" behindDoc="0" locked="0" layoutInCell="1" allowOverlap="1" wp14:anchorId="2EDC4546" wp14:editId="535A645F">
                      <wp:simplePos x="0" y="0"/>
                      <wp:positionH relativeFrom="column">
                        <wp:posOffset>1193800</wp:posOffset>
                      </wp:positionH>
                      <wp:positionV relativeFrom="paragraph">
                        <wp:posOffset>238125</wp:posOffset>
                      </wp:positionV>
                      <wp:extent cx="276225" cy="180340"/>
                      <wp:effectExtent l="55245" t="5715" r="12065" b="22860"/>
                      <wp:wrapNone/>
                      <wp:docPr id="2424" name="AutoShape 9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225" cy="180340"/>
                              </a:xfrm>
                              <a:prstGeom prst="bentConnector3">
                                <a:avLst>
                                  <a:gd name="adj1" fmla="val 2755"/>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BBA28" id="AutoShape 9610" o:spid="_x0000_s1026" type="#_x0000_t34" style="position:absolute;margin-left:94pt;margin-top:18.75pt;width:21.75pt;height:14.2pt;rotation:90;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" adj="595" strokeweight=".25pt">
                      <v:stroke endarrow="block"/>
                    </v:shape>
                  </w:pict>
                </mc:Fallback>
              </mc:AlternateContent>
            </w:r>
          </w:p>
        </w:tc>
        <w:tc>
          <w:tcPr>
            <w:tcW w:w="2126" w:type="dxa"/>
            <w:vAlign w:val="center"/>
          </w:tcPr>
          <w:p w:rsidR="00F308CA" w:rsidRDefault="008C1226" w:rsidP="00881612">
            <w:pPr>
              <w:ind w:right="283"/>
              <w:jc w:val="center"/>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159488" behindDoc="0" locked="0" layoutInCell="1" allowOverlap="1" wp14:anchorId="4DC97776" wp14:editId="44F8D9BC">
                      <wp:simplePos x="0" y="0"/>
                      <wp:positionH relativeFrom="column">
                        <wp:posOffset>463550</wp:posOffset>
                      </wp:positionH>
                      <wp:positionV relativeFrom="paragraph">
                        <wp:posOffset>4733925</wp:posOffset>
                      </wp:positionV>
                      <wp:extent cx="309880" cy="238760"/>
                      <wp:effectExtent l="10160" t="6350" r="13335" b="12065"/>
                      <wp:wrapNone/>
                      <wp:docPr id="2423" name="AutoShape 9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38760"/>
                              </a:xfrm>
                              <a:prstGeom prst="flowChartOffpageConnector">
                                <a:avLst/>
                              </a:prstGeom>
                              <a:solidFill>
                                <a:srgbClr val="FFFFFF"/>
                              </a:solidFill>
                              <a:ln w="3175">
                                <a:solidFill>
                                  <a:srgbClr val="000000"/>
                                </a:solidFill>
                                <a:miter lim="800000"/>
                                <a:headEnd/>
                                <a:tailEnd/>
                              </a:ln>
                            </wps:spPr>
                            <wps:txbx>
                              <w:txbxContent>
                                <w:p w:rsidR="00FB4195" w:rsidRPr="00BF04FD" w:rsidRDefault="00FB4195" w:rsidP="00D362E4">
                                  <w:pPr>
                                    <w:jc w:val="center"/>
                                    <w:rPr>
                                      <w:rFonts w:ascii="Arial Narrow" w:hAnsi="Arial Narrow"/>
                                      <w:sz w:val="16"/>
                                      <w:szCs w:val="16"/>
                                      <w:lang w:val="es-MX"/>
                                    </w:rPr>
                                  </w:pPr>
                                  <w:r>
                                    <w:rPr>
                                      <w:rFonts w:ascii="Arial Narrow" w:hAnsi="Arial Narrow"/>
                                      <w:sz w:val="16"/>
                                      <w:szCs w:val="16"/>
                                      <w:lang w:val="es-MX"/>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97776" id="AutoShape 9619" o:spid="_x0000_s1164" type="#_x0000_t177" style="position:absolute;left:0;text-align:left;margin-left:36.5pt;margin-top:372.75pt;width:24.4pt;height:18.8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" strokeweight=".25pt">
                      <v:textbox>
                        <w:txbxContent>
                          <w:p w:rsidR="00FB4195" w:rsidRPr="00BF04FD" w:rsidRDefault="00FB4195" w:rsidP="00D362E4">
                            <w:pPr>
                              <w:jc w:val="center"/>
                              <w:rPr>
                                <w:rFonts w:ascii="Arial Narrow" w:hAnsi="Arial Narrow"/>
                                <w:sz w:val="16"/>
                                <w:szCs w:val="16"/>
                                <w:lang w:val="es-MX"/>
                              </w:rPr>
                            </w:pPr>
                            <w:r>
                              <w:rPr>
                                <w:rFonts w:ascii="Arial Narrow" w:hAnsi="Arial Narrow"/>
                                <w:sz w:val="16"/>
                                <w:szCs w:val="16"/>
                                <w:lang w:val="es-MX"/>
                              </w:rPr>
                              <w:t>D</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60512" behindDoc="0" locked="0" layoutInCell="1" allowOverlap="1" wp14:anchorId="19C5E268" wp14:editId="578B72D7">
                      <wp:simplePos x="0" y="0"/>
                      <wp:positionH relativeFrom="column">
                        <wp:posOffset>620395</wp:posOffset>
                      </wp:positionH>
                      <wp:positionV relativeFrom="paragraph">
                        <wp:posOffset>4501515</wp:posOffset>
                      </wp:positionV>
                      <wp:extent cx="635" cy="232410"/>
                      <wp:effectExtent l="52705" t="12065" r="60960" b="22225"/>
                      <wp:wrapNone/>
                      <wp:docPr id="2422" name="AutoShape 9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04452" id="AutoShape 9620" o:spid="_x0000_s1026" type="#_x0000_t32" style="position:absolute;margin-left:48.85pt;margin-top:354.45pt;width:.05pt;height:18.3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A3OgIAAGQEAAAOAAAAZHJzL2Uyb0RvYy54bWysVNuO2yAQfa/Uf0C8Z32JN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161536" behindDoc="0" locked="0" layoutInCell="1" allowOverlap="1" wp14:anchorId="1BC191C0" wp14:editId="6C013EF3">
                      <wp:simplePos x="0" y="0"/>
                      <wp:positionH relativeFrom="column">
                        <wp:posOffset>1905</wp:posOffset>
                      </wp:positionH>
                      <wp:positionV relativeFrom="paragraph">
                        <wp:posOffset>3887470</wp:posOffset>
                      </wp:positionV>
                      <wp:extent cx="1237615" cy="610870"/>
                      <wp:effectExtent l="5715" t="7620" r="13970" b="10160"/>
                      <wp:wrapNone/>
                      <wp:docPr id="2421" name="Rectangle 9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610870"/>
                              </a:xfrm>
                              <a:prstGeom prst="rect">
                                <a:avLst/>
                              </a:prstGeom>
                              <a:solidFill>
                                <a:srgbClr val="FFFFFF"/>
                              </a:solidFill>
                              <a:ln w="3175">
                                <a:solidFill>
                                  <a:srgbClr val="000000"/>
                                </a:solidFill>
                                <a:miter lim="800000"/>
                                <a:headEnd/>
                                <a:tailEnd/>
                              </a:ln>
                            </wps:spPr>
                            <wps:txbx>
                              <w:txbxContent>
                                <w:p w:rsidR="00FB4195" w:rsidRPr="00951695" w:rsidRDefault="00FB4195" w:rsidP="00D362E4">
                                  <w:pPr>
                                    <w:jc w:val="center"/>
                                    <w:rPr>
                                      <w:rFonts w:ascii="Arial Narrow" w:hAnsi="Arial Narrow" w:cs="Arial"/>
                                      <w:sz w:val="16"/>
                                      <w:szCs w:val="16"/>
                                      <w:lang w:val="es-MX"/>
                                    </w:rPr>
                                  </w:pPr>
                                  <w:r w:rsidRPr="00962C7F">
                                    <w:rPr>
                                      <w:rFonts w:ascii="Arial Narrow" w:hAnsi="Arial Narrow" w:cs="Arial"/>
                                      <w:sz w:val="14"/>
                                      <w:szCs w:val="14"/>
                                      <w:lang w:val="es-MX"/>
                                    </w:rPr>
                                    <w:t>Obtiene la autorización de los propietarios de los terrenos involucrados, para realizar los trabajos de campo</w:t>
                                  </w:r>
                                  <w:r>
                                    <w:rPr>
                                      <w:rFonts w:ascii="Arial Narrow" w:hAnsi="Arial Narrow"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C191C0" id="Rectangle 9621" o:spid="_x0000_s1165" style="position:absolute;left:0;text-align:left;margin-left:.15pt;margin-top:306.1pt;width:97.45pt;height:48.1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" strokeweight=".25pt">
                      <v:textbox>
                        <w:txbxContent>
                          <w:p w:rsidR="00FB4195" w:rsidRPr="00951695" w:rsidRDefault="00FB4195" w:rsidP="00D362E4">
                            <w:pPr>
                              <w:jc w:val="center"/>
                              <w:rPr>
                                <w:rFonts w:ascii="Arial Narrow" w:hAnsi="Arial Narrow" w:cs="Arial"/>
                                <w:sz w:val="16"/>
                                <w:szCs w:val="16"/>
                                <w:lang w:val="es-MX"/>
                              </w:rPr>
                            </w:pPr>
                            <w:r w:rsidRPr="00962C7F">
                              <w:rPr>
                                <w:rFonts w:ascii="Arial Narrow" w:hAnsi="Arial Narrow" w:cs="Arial"/>
                                <w:sz w:val="14"/>
                                <w:szCs w:val="14"/>
                                <w:lang w:val="es-MX"/>
                              </w:rPr>
                              <w:t>Obtiene la autorización de los propietarios de los terrenos involucrados, para realizar los trabajos de campo</w:t>
                            </w:r>
                            <w:r>
                              <w:rPr>
                                <w:rFonts w:ascii="Arial Narrow" w:hAnsi="Arial Narrow" w:cs="Arial"/>
                                <w:sz w:val="16"/>
                                <w:szCs w:val="16"/>
                                <w:lang w:val="es-MX"/>
                              </w:rPr>
                              <w:t>.</w:t>
                            </w:r>
                          </w:p>
                        </w:txbxContent>
                      </v:textbox>
                    </v:rect>
                  </w:pict>
                </mc:Fallback>
              </mc:AlternateContent>
            </w:r>
          </w:p>
        </w:tc>
        <w:tc>
          <w:tcPr>
            <w:tcW w:w="2127" w:type="dxa"/>
            <w:gridSpan w:val="2"/>
            <w:vAlign w:val="center"/>
          </w:tcPr>
          <w:p w:rsidR="00F308CA" w:rsidRDefault="00F308CA" w:rsidP="00881612">
            <w:pPr>
              <w:ind w:right="283"/>
              <w:jc w:val="center"/>
              <w:rPr>
                <w:rFonts w:ascii="Arial Narrow" w:hAnsi="Arial Narrow" w:cs="Arial"/>
                <w:sz w:val="22"/>
                <w:szCs w:val="22"/>
              </w:rPr>
            </w:pPr>
          </w:p>
        </w:tc>
        <w:tc>
          <w:tcPr>
            <w:tcW w:w="2126" w:type="dxa"/>
            <w:gridSpan w:val="2"/>
            <w:vAlign w:val="center"/>
          </w:tcPr>
          <w:p w:rsidR="00F308CA" w:rsidRDefault="00F308CA" w:rsidP="00881612">
            <w:pPr>
              <w:ind w:right="283"/>
              <w:jc w:val="center"/>
              <w:rPr>
                <w:rFonts w:ascii="Arial Narrow" w:hAnsi="Arial Narrow" w:cs="Arial"/>
                <w:sz w:val="22"/>
                <w:szCs w:val="22"/>
              </w:rPr>
            </w:pPr>
          </w:p>
        </w:tc>
        <w:tc>
          <w:tcPr>
            <w:tcW w:w="2126" w:type="dxa"/>
            <w:vAlign w:val="center"/>
          </w:tcPr>
          <w:p w:rsidR="00F308CA" w:rsidRDefault="00F308CA" w:rsidP="00881612">
            <w:pPr>
              <w:ind w:right="283"/>
              <w:jc w:val="center"/>
              <w:rPr>
                <w:rFonts w:ascii="Arial Narrow" w:hAnsi="Arial Narrow" w:cs="Arial"/>
                <w:sz w:val="22"/>
                <w:szCs w:val="22"/>
              </w:rPr>
            </w:pPr>
          </w:p>
        </w:tc>
      </w:tr>
      <w:tr w:rsidR="00F308CA" w:rsidRPr="00D63409" w:rsidTr="00962C7F">
        <w:trPr>
          <w:trHeight w:val="277"/>
        </w:trPr>
        <w:tc>
          <w:tcPr>
            <w:tcW w:w="2518" w:type="dxa"/>
            <w:gridSpan w:val="2"/>
            <w:vAlign w:val="center"/>
          </w:tcPr>
          <w:p w:rsidR="00F308CA" w:rsidRPr="00190807" w:rsidRDefault="00F308CA" w:rsidP="00881612">
            <w:pPr>
              <w:ind w:right="283"/>
              <w:jc w:val="center"/>
              <w:rPr>
                <w:rFonts w:ascii="Arial Narrow" w:hAnsi="Arial Narrow" w:cs="Arial"/>
                <w:sz w:val="22"/>
                <w:szCs w:val="22"/>
              </w:rPr>
            </w:pPr>
            <w:r w:rsidRPr="00190807">
              <w:rPr>
                <w:rFonts w:ascii="Arial Narrow" w:hAnsi="Arial Narrow" w:cs="Arial"/>
                <w:sz w:val="22"/>
                <w:szCs w:val="22"/>
              </w:rPr>
              <w:lastRenderedPageBreak/>
              <w:t>Dirección Técnica</w:t>
            </w:r>
          </w:p>
        </w:tc>
        <w:tc>
          <w:tcPr>
            <w:tcW w:w="2835" w:type="dxa"/>
            <w:gridSpan w:val="2"/>
            <w:vAlign w:val="center"/>
          </w:tcPr>
          <w:p w:rsidR="00F308CA" w:rsidRPr="00190807" w:rsidRDefault="00F308CA" w:rsidP="00881612">
            <w:pPr>
              <w:ind w:right="283"/>
              <w:jc w:val="center"/>
              <w:rPr>
                <w:rFonts w:ascii="Arial Narrow" w:hAnsi="Arial Narrow" w:cs="Arial"/>
                <w:sz w:val="22"/>
                <w:szCs w:val="22"/>
              </w:rPr>
            </w:pPr>
            <w:r w:rsidRPr="00190807">
              <w:rPr>
                <w:rFonts w:ascii="Arial Narrow" w:hAnsi="Arial Narrow" w:cs="Arial"/>
                <w:sz w:val="22"/>
                <w:szCs w:val="22"/>
              </w:rPr>
              <w:t>Subdirección de Proyecto de Carreteras Federales</w:t>
            </w:r>
          </w:p>
        </w:tc>
        <w:tc>
          <w:tcPr>
            <w:tcW w:w="2126" w:type="dxa"/>
            <w:vAlign w:val="center"/>
          </w:tcPr>
          <w:p w:rsidR="00F308CA" w:rsidRPr="00190807" w:rsidRDefault="00F308CA" w:rsidP="00881612">
            <w:pPr>
              <w:ind w:right="283"/>
              <w:jc w:val="center"/>
              <w:rPr>
                <w:rFonts w:ascii="Arial Narrow" w:hAnsi="Arial Narrow" w:cs="Arial"/>
                <w:sz w:val="22"/>
                <w:szCs w:val="22"/>
              </w:rPr>
            </w:pPr>
            <w:r w:rsidRPr="00190807">
              <w:rPr>
                <w:rFonts w:ascii="Arial Narrow" w:hAnsi="Arial Narrow" w:cs="Arial"/>
                <w:sz w:val="22"/>
                <w:szCs w:val="22"/>
              </w:rPr>
              <w:t>Subdirección de Fotogrametría.</w:t>
            </w:r>
          </w:p>
        </w:tc>
        <w:tc>
          <w:tcPr>
            <w:tcW w:w="2127" w:type="dxa"/>
            <w:gridSpan w:val="2"/>
            <w:vAlign w:val="center"/>
          </w:tcPr>
          <w:p w:rsidR="00F308CA" w:rsidRPr="00190807" w:rsidRDefault="00F308CA" w:rsidP="00881612">
            <w:pPr>
              <w:ind w:right="283"/>
              <w:jc w:val="center"/>
              <w:rPr>
                <w:rFonts w:ascii="Arial Narrow" w:hAnsi="Arial Narrow" w:cs="Arial"/>
                <w:sz w:val="22"/>
                <w:szCs w:val="22"/>
              </w:rPr>
            </w:pPr>
            <w:r w:rsidRPr="00190807">
              <w:rPr>
                <w:rFonts w:ascii="Arial Narrow" w:hAnsi="Arial Narrow" w:cs="Arial"/>
                <w:sz w:val="22"/>
                <w:szCs w:val="22"/>
              </w:rPr>
              <w:t>Subdirección de Estructuras</w:t>
            </w:r>
          </w:p>
        </w:tc>
        <w:tc>
          <w:tcPr>
            <w:tcW w:w="2126" w:type="dxa"/>
            <w:gridSpan w:val="2"/>
            <w:vAlign w:val="center"/>
          </w:tcPr>
          <w:p w:rsidR="00F308CA" w:rsidRPr="00190807" w:rsidRDefault="00F308CA" w:rsidP="00881612">
            <w:pPr>
              <w:ind w:right="283"/>
              <w:jc w:val="center"/>
              <w:rPr>
                <w:rFonts w:ascii="Arial Narrow" w:hAnsi="Arial Narrow" w:cs="Arial"/>
                <w:sz w:val="22"/>
                <w:szCs w:val="22"/>
              </w:rPr>
            </w:pPr>
            <w:r w:rsidRPr="00190807">
              <w:rPr>
                <w:rFonts w:ascii="Arial Narrow" w:hAnsi="Arial Narrow" w:cs="Arial"/>
                <w:sz w:val="22"/>
                <w:szCs w:val="22"/>
              </w:rPr>
              <w:t>Subdirección de Estudios y Pavimentos</w:t>
            </w:r>
          </w:p>
        </w:tc>
        <w:tc>
          <w:tcPr>
            <w:tcW w:w="2126" w:type="dxa"/>
            <w:vAlign w:val="center"/>
          </w:tcPr>
          <w:p w:rsidR="00F308CA" w:rsidRPr="00190807" w:rsidRDefault="00F308CA" w:rsidP="00881612">
            <w:pPr>
              <w:ind w:right="283"/>
              <w:jc w:val="center"/>
              <w:rPr>
                <w:rFonts w:ascii="Arial Narrow" w:hAnsi="Arial Narrow" w:cs="Arial"/>
                <w:sz w:val="22"/>
                <w:szCs w:val="22"/>
              </w:rPr>
            </w:pPr>
            <w:r w:rsidRPr="00190807">
              <w:rPr>
                <w:rFonts w:ascii="Arial Narrow" w:hAnsi="Arial Narrow" w:cs="Arial"/>
                <w:sz w:val="22"/>
                <w:szCs w:val="22"/>
              </w:rPr>
              <w:t>Subdirección de Impacto Ambiental</w:t>
            </w:r>
          </w:p>
        </w:tc>
      </w:tr>
      <w:tr w:rsidR="00962C7F" w:rsidRPr="00DB0D15" w:rsidTr="00962C7F">
        <w:trPr>
          <w:trHeight w:val="4835"/>
        </w:trPr>
        <w:tc>
          <w:tcPr>
            <w:tcW w:w="2518" w:type="dxa"/>
            <w:gridSpan w:val="2"/>
          </w:tcPr>
          <w:p w:rsidR="00962C7F" w:rsidRDefault="00962C7F" w:rsidP="00881612">
            <w:pPr>
              <w:tabs>
                <w:tab w:val="left" w:pos="1110"/>
                <w:tab w:val="center" w:pos="1151"/>
              </w:tabs>
              <w:ind w:right="283"/>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84096" behindDoc="0" locked="0" layoutInCell="1" allowOverlap="1" wp14:anchorId="06D8E612" wp14:editId="49FEE255">
                      <wp:simplePos x="0" y="0"/>
                      <wp:positionH relativeFrom="column">
                        <wp:posOffset>548005</wp:posOffset>
                      </wp:positionH>
                      <wp:positionV relativeFrom="paragraph">
                        <wp:posOffset>422910</wp:posOffset>
                      </wp:positionV>
                      <wp:extent cx="612775" cy="0"/>
                      <wp:effectExtent l="10160" t="10160" r="5715" b="8890"/>
                      <wp:wrapNone/>
                      <wp:docPr id="2420" name="AutoShape 1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7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78247" id="AutoShape 11774" o:spid="_x0000_s1026" type="#_x0000_t32" style="position:absolute;margin-left:43.15pt;margin-top:33.3pt;width:48.25pt;height:0;flip:x;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" strokeweight=".25pt"/>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82048" behindDoc="0" locked="0" layoutInCell="1" allowOverlap="1" wp14:anchorId="523DADA5" wp14:editId="233B79D2">
                      <wp:simplePos x="0" y="0"/>
                      <wp:positionH relativeFrom="column">
                        <wp:posOffset>548005</wp:posOffset>
                      </wp:positionH>
                      <wp:positionV relativeFrom="paragraph">
                        <wp:posOffset>175895</wp:posOffset>
                      </wp:positionV>
                      <wp:extent cx="0" cy="247015"/>
                      <wp:effectExtent l="10160" t="10795" r="8890" b="8890"/>
                      <wp:wrapNone/>
                      <wp:docPr id="2419" name="AutoShape 1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0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A56F9" id="AutoShape 11772" o:spid="_x0000_s1026" type="#_x0000_t32" style="position:absolute;margin-left:43.15pt;margin-top:13.85pt;width:0;height:19.45pt;flip:y;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" strokeweight=".25pt"/>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86144" behindDoc="0" locked="0" layoutInCell="1" allowOverlap="1" wp14:anchorId="3BBD2FD3" wp14:editId="63E096E1">
                      <wp:simplePos x="0" y="0"/>
                      <wp:positionH relativeFrom="column">
                        <wp:posOffset>750570</wp:posOffset>
                      </wp:positionH>
                      <wp:positionV relativeFrom="paragraph">
                        <wp:posOffset>70485</wp:posOffset>
                      </wp:positionV>
                      <wp:extent cx="224790" cy="222250"/>
                      <wp:effectExtent l="12700" t="10160" r="10160" b="5715"/>
                      <wp:wrapNone/>
                      <wp:docPr id="2418" name="AutoShape 1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2250"/>
                              </a:xfrm>
                              <a:prstGeom prst="flowChartConnector">
                                <a:avLst/>
                              </a:prstGeom>
                              <a:solidFill>
                                <a:srgbClr val="FFFFFF"/>
                              </a:solidFill>
                              <a:ln w="3175">
                                <a:solidFill>
                                  <a:srgbClr val="000000"/>
                                </a:solidFill>
                                <a:round/>
                                <a:headEnd/>
                                <a:tailEnd/>
                              </a:ln>
                            </wps:spPr>
                            <wps:txb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D2FD3" id="AutoShape 11776" o:spid="_x0000_s1166" type="#_x0000_t120" style="position:absolute;margin-left:59.1pt;margin-top:5.55pt;width:17.7pt;height:17.5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" strokeweight=".25pt">
                      <v:textbo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11</w:t>
                            </w:r>
                          </w:p>
                        </w:txbxContent>
                      </v:textbox>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87168" behindDoc="0" locked="0" layoutInCell="1" allowOverlap="1" wp14:anchorId="3A091ECA" wp14:editId="0AEEF830">
                      <wp:simplePos x="0" y="0"/>
                      <wp:positionH relativeFrom="column">
                        <wp:posOffset>1048385</wp:posOffset>
                      </wp:positionH>
                      <wp:positionV relativeFrom="paragraph">
                        <wp:posOffset>72390</wp:posOffset>
                      </wp:positionV>
                      <wp:extent cx="224790" cy="222250"/>
                      <wp:effectExtent l="5715" t="12065" r="7620" b="13335"/>
                      <wp:wrapNone/>
                      <wp:docPr id="2417" name="AutoShape 1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2250"/>
                              </a:xfrm>
                              <a:prstGeom prst="flowChartConnector">
                                <a:avLst/>
                              </a:prstGeom>
                              <a:solidFill>
                                <a:srgbClr val="FFFFFF"/>
                              </a:solidFill>
                              <a:ln w="3175">
                                <a:solidFill>
                                  <a:srgbClr val="000000"/>
                                </a:solidFill>
                                <a:round/>
                                <a:headEnd/>
                                <a:tailEnd/>
                              </a:ln>
                            </wps:spPr>
                            <wps:txb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91ECA" id="AutoShape 11777" o:spid="_x0000_s1167" type="#_x0000_t120" style="position:absolute;margin-left:82.55pt;margin-top:5.7pt;width:17.7pt;height:17.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" strokeweight=".25pt">
                      <v:textbo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12</w:t>
                            </w:r>
                          </w:p>
                        </w:txbxContent>
                      </v:textbox>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83072" behindDoc="0" locked="0" layoutInCell="1" allowOverlap="1" wp14:anchorId="0CB403E3" wp14:editId="7105C2A6">
                      <wp:simplePos x="0" y="0"/>
                      <wp:positionH relativeFrom="column">
                        <wp:posOffset>1160780</wp:posOffset>
                      </wp:positionH>
                      <wp:positionV relativeFrom="paragraph">
                        <wp:posOffset>173355</wp:posOffset>
                      </wp:positionV>
                      <wp:extent cx="0" cy="247015"/>
                      <wp:effectExtent l="13335" t="8255" r="5715" b="11430"/>
                      <wp:wrapNone/>
                      <wp:docPr id="2416" name="AutoShape 1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0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D707A" id="AutoShape 11773" o:spid="_x0000_s1026" type="#_x0000_t32" style="position:absolute;margin-left:91.4pt;margin-top:13.65pt;width:0;height:19.45pt;flip:y;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" strokeweight=".25pt"/>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85120" behindDoc="0" locked="0" layoutInCell="1" allowOverlap="1" wp14:anchorId="05095A70" wp14:editId="52DF1F07">
                      <wp:simplePos x="0" y="0"/>
                      <wp:positionH relativeFrom="column">
                        <wp:posOffset>435610</wp:posOffset>
                      </wp:positionH>
                      <wp:positionV relativeFrom="paragraph">
                        <wp:posOffset>70485</wp:posOffset>
                      </wp:positionV>
                      <wp:extent cx="224790" cy="222250"/>
                      <wp:effectExtent l="12065" t="10160" r="10795" b="5715"/>
                      <wp:wrapNone/>
                      <wp:docPr id="2415" name="AutoShape 1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2250"/>
                              </a:xfrm>
                              <a:prstGeom prst="flowChartConnector">
                                <a:avLst/>
                              </a:prstGeom>
                              <a:solidFill>
                                <a:srgbClr val="FFFFFF"/>
                              </a:solidFill>
                              <a:ln w="3175">
                                <a:solidFill>
                                  <a:srgbClr val="000000"/>
                                </a:solidFill>
                                <a:round/>
                                <a:headEnd/>
                                <a:tailEnd/>
                              </a:ln>
                            </wps:spPr>
                            <wps:txb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95A70" id="AutoShape 11775" o:spid="_x0000_s1168" type="#_x0000_t120" style="position:absolute;margin-left:34.3pt;margin-top:5.55pt;width:17.7pt;height:17.5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" strokeweight=".25pt">
                      <v:textbo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 xml:space="preserve"> 10</w:t>
                            </w:r>
                          </w:p>
                        </w:txbxContent>
                      </v:textbox>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62592" behindDoc="0" locked="0" layoutInCell="1" allowOverlap="1" wp14:anchorId="54B62D0D" wp14:editId="6BEB3FEF">
                      <wp:simplePos x="0" y="0"/>
                      <wp:positionH relativeFrom="column">
                        <wp:posOffset>850900</wp:posOffset>
                      </wp:positionH>
                      <wp:positionV relativeFrom="paragraph">
                        <wp:posOffset>229235</wp:posOffset>
                      </wp:positionV>
                      <wp:extent cx="635" cy="328295"/>
                      <wp:effectExtent l="55880" t="6985" r="57785" b="17145"/>
                      <wp:wrapNone/>
                      <wp:docPr id="2414" name="AutoShape 1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8295"/>
                              </a:xfrm>
                              <a:prstGeom prst="straightConnector1">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D602B" id="AutoShape 11753" o:spid="_x0000_s1026" type="#_x0000_t32" style="position:absolute;margin-left:67pt;margin-top:18.05pt;width:.05pt;height:25.85pt;flip:y;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" strokeweight=".25pt">
                      <v:stroke startarrow="block"/>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88192" behindDoc="0" locked="0" layoutInCell="1" allowOverlap="1" wp14:anchorId="3B00A976" wp14:editId="2371F474">
                      <wp:simplePos x="0" y="0"/>
                      <wp:positionH relativeFrom="column">
                        <wp:posOffset>266065</wp:posOffset>
                      </wp:positionH>
                      <wp:positionV relativeFrom="paragraph">
                        <wp:posOffset>558165</wp:posOffset>
                      </wp:positionV>
                      <wp:extent cx="1167130" cy="651510"/>
                      <wp:effectExtent l="23495" t="12065" r="19050" b="12700"/>
                      <wp:wrapNone/>
                      <wp:docPr id="2413" name="AutoShape 1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651510"/>
                              </a:xfrm>
                              <a:prstGeom prst="diamond">
                                <a:avLst/>
                              </a:prstGeom>
                              <a:solidFill>
                                <a:srgbClr val="FFFFFF"/>
                              </a:solidFill>
                              <a:ln w="3175">
                                <a:solidFill>
                                  <a:srgbClr val="000000"/>
                                </a:solidFill>
                                <a:miter lim="800000"/>
                                <a:headEnd/>
                                <a:tailEnd/>
                              </a:ln>
                            </wps:spPr>
                            <wps:txbx>
                              <w:txbxContent>
                                <w:p w:rsidR="00FB4195" w:rsidRPr="00BE62B1" w:rsidRDefault="00FB4195" w:rsidP="00962C7F">
                                  <w:pPr>
                                    <w:ind w:left="-284" w:right="-185"/>
                                    <w:jc w:val="center"/>
                                    <w:rPr>
                                      <w:rFonts w:ascii="Arial Narrow" w:hAnsi="Arial Narrow" w:cs="Arial"/>
                                      <w:sz w:val="6"/>
                                      <w:szCs w:val="6"/>
                                      <w:lang w:val="es-ES"/>
                                    </w:rPr>
                                  </w:pPr>
                                </w:p>
                                <w:p w:rsidR="00FB4195" w:rsidRDefault="00FB4195" w:rsidP="00962C7F">
                                  <w:pPr>
                                    <w:ind w:left="-284" w:right="-185"/>
                                    <w:jc w:val="center"/>
                                    <w:rPr>
                                      <w:rFonts w:ascii="Arial Narrow" w:hAnsi="Arial Narrow" w:cs="Arial"/>
                                      <w:sz w:val="14"/>
                                      <w:szCs w:val="14"/>
                                      <w:lang w:val="es-ES"/>
                                    </w:rPr>
                                  </w:pPr>
                                  <w:r>
                                    <w:rPr>
                                      <w:rFonts w:ascii="Arial Narrow" w:hAnsi="Arial Narrow" w:cs="Arial"/>
                                      <w:sz w:val="14"/>
                                      <w:szCs w:val="14"/>
                                      <w:lang w:val="es-ES"/>
                                    </w:rPr>
                                    <w:t>¿Se autoriza el proyecto?</w:t>
                                  </w:r>
                                </w:p>
                                <w:p w:rsidR="00FB4195" w:rsidRPr="00AB0842" w:rsidRDefault="00FB4195" w:rsidP="00962C7F">
                                  <w:pPr>
                                    <w:ind w:left="-142" w:right="-185"/>
                                    <w:jc w:val="center"/>
                                    <w:rPr>
                                      <w:rFonts w:ascii="Arial Narrow" w:hAnsi="Arial Narrow" w:cs="Arial"/>
                                      <w:sz w:val="14"/>
                                      <w:szCs w:val="1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0A976" id="AutoShape 11778" o:spid="_x0000_s1169" type="#_x0000_t4" style="position:absolute;margin-left:20.95pt;margin-top:43.95pt;width:91.9pt;height:51.3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" strokeweight=".25pt">
                      <v:textbox>
                        <w:txbxContent>
                          <w:p w:rsidR="00FB4195" w:rsidRPr="00BE62B1" w:rsidRDefault="00FB4195" w:rsidP="00962C7F">
                            <w:pPr>
                              <w:ind w:left="-284" w:right="-185"/>
                              <w:jc w:val="center"/>
                              <w:rPr>
                                <w:rFonts w:ascii="Arial Narrow" w:hAnsi="Arial Narrow" w:cs="Arial"/>
                                <w:sz w:val="6"/>
                                <w:szCs w:val="6"/>
                                <w:lang w:val="es-ES"/>
                              </w:rPr>
                            </w:pPr>
                          </w:p>
                          <w:p w:rsidR="00FB4195" w:rsidRDefault="00FB4195" w:rsidP="00962C7F">
                            <w:pPr>
                              <w:ind w:left="-284" w:right="-185"/>
                              <w:jc w:val="center"/>
                              <w:rPr>
                                <w:rFonts w:ascii="Arial Narrow" w:hAnsi="Arial Narrow" w:cs="Arial"/>
                                <w:sz w:val="14"/>
                                <w:szCs w:val="14"/>
                                <w:lang w:val="es-ES"/>
                              </w:rPr>
                            </w:pPr>
                            <w:r>
                              <w:rPr>
                                <w:rFonts w:ascii="Arial Narrow" w:hAnsi="Arial Narrow" w:cs="Arial"/>
                                <w:sz w:val="14"/>
                                <w:szCs w:val="14"/>
                                <w:lang w:val="es-ES"/>
                              </w:rPr>
                              <w:t>¿Se autoriza el proyecto?</w:t>
                            </w:r>
                          </w:p>
                          <w:p w:rsidR="00FB4195" w:rsidRPr="00AB0842" w:rsidRDefault="00FB4195" w:rsidP="00962C7F">
                            <w:pPr>
                              <w:ind w:left="-142" w:right="-185"/>
                              <w:jc w:val="center"/>
                              <w:rPr>
                                <w:rFonts w:ascii="Arial Narrow" w:hAnsi="Arial Narrow" w:cs="Arial"/>
                                <w:sz w:val="14"/>
                                <w:szCs w:val="14"/>
                                <w:lang w:val="es-ES"/>
                              </w:rPr>
                            </w:pPr>
                          </w:p>
                        </w:txbxContent>
                      </v:textbox>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52352" behindDoc="0" locked="0" layoutInCell="1" allowOverlap="1" wp14:anchorId="65BBBEC9" wp14:editId="6E930B25">
                      <wp:simplePos x="0" y="0"/>
                      <wp:positionH relativeFrom="column">
                        <wp:posOffset>58420</wp:posOffset>
                      </wp:positionH>
                      <wp:positionV relativeFrom="paragraph">
                        <wp:posOffset>718185</wp:posOffset>
                      </wp:positionV>
                      <wp:extent cx="311150" cy="216535"/>
                      <wp:effectExtent l="0" t="635" r="0" b="1905"/>
                      <wp:wrapNone/>
                      <wp:docPr id="2412" name="Text Box 1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962C7F">
                                  <w:pPr>
                                    <w:rPr>
                                      <w:rFonts w:ascii="Arial Narrow" w:hAnsi="Arial Narrow"/>
                                      <w:sz w:val="12"/>
                                      <w:szCs w:val="12"/>
                                      <w:lang w:val="es-MX"/>
                                    </w:rPr>
                                  </w:pPr>
                                  <w:r w:rsidRPr="005C043B">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BBEC9" id="Text Box 11741" o:spid="_x0000_s1170" type="#_x0000_t202" style="position:absolute;margin-left:4.6pt;margin-top:56.55pt;width:24.5pt;height:17.05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" filled="f" stroked="f" strokecolor="white">
                      <v:textbox>
                        <w:txbxContent>
                          <w:p w:rsidR="00FB4195" w:rsidRPr="005C043B" w:rsidRDefault="00FB4195" w:rsidP="00962C7F">
                            <w:pPr>
                              <w:rPr>
                                <w:rFonts w:ascii="Arial Narrow" w:hAnsi="Arial Narrow"/>
                                <w:sz w:val="12"/>
                                <w:szCs w:val="12"/>
                                <w:lang w:val="es-MX"/>
                              </w:rPr>
                            </w:pPr>
                            <w:r w:rsidRPr="005C043B">
                              <w:rPr>
                                <w:rFonts w:ascii="Arial Narrow" w:hAnsi="Arial Narrow"/>
                                <w:sz w:val="12"/>
                                <w:szCs w:val="12"/>
                                <w:lang w:val="es-MX"/>
                              </w:rPr>
                              <w:t>No</w:t>
                            </w:r>
                          </w:p>
                        </w:txbxContent>
                      </v:textbox>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49280" behindDoc="0" locked="0" layoutInCell="1" allowOverlap="1" wp14:anchorId="1A1F7A63" wp14:editId="44A6E9AD">
                      <wp:simplePos x="0" y="0"/>
                      <wp:positionH relativeFrom="column">
                        <wp:posOffset>55245</wp:posOffset>
                      </wp:positionH>
                      <wp:positionV relativeFrom="paragraph">
                        <wp:posOffset>937260</wp:posOffset>
                      </wp:positionV>
                      <wp:extent cx="262890" cy="159385"/>
                      <wp:effectExtent l="54610" t="6350" r="5080" b="16510"/>
                      <wp:wrapNone/>
                      <wp:docPr id="2411" name="AutoShape 1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2890" cy="159385"/>
                              </a:xfrm>
                              <a:prstGeom prst="bentConnector3">
                                <a:avLst>
                                  <a:gd name="adj1" fmla="val -245"/>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86550" id="AutoShape 11738" o:spid="_x0000_s1026" type="#_x0000_t34" style="position:absolute;margin-left:4.35pt;margin-top:73.8pt;width:20.7pt;height:12.55pt;rotation:90;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" adj="-53" strokeweight=".25pt">
                      <v:stroke endarrow="block"/>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74880" behindDoc="0" locked="0" layoutInCell="1" allowOverlap="1" wp14:anchorId="525F7726" wp14:editId="336ADCD3">
                      <wp:simplePos x="0" y="0"/>
                      <wp:positionH relativeFrom="column">
                        <wp:posOffset>219075</wp:posOffset>
                      </wp:positionH>
                      <wp:positionV relativeFrom="paragraph">
                        <wp:posOffset>1267460</wp:posOffset>
                      </wp:positionV>
                      <wp:extent cx="215265" cy="0"/>
                      <wp:effectExtent l="5080" t="54610" r="17780" b="59690"/>
                      <wp:wrapNone/>
                      <wp:docPr id="2410" name="AutoShape 1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9C565" id="AutoShape 11765" o:spid="_x0000_s1026" type="#_x0000_t32" style="position:absolute;margin-left:17.25pt;margin-top:99.8pt;width:16.95pt;height:0;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" strokeweight=".25pt">
                      <v:stroke endarrow="block"/>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73856" behindDoc="0" locked="0" layoutInCell="1" allowOverlap="1" wp14:anchorId="25A65356" wp14:editId="78D7C50F">
                      <wp:simplePos x="0" y="0"/>
                      <wp:positionH relativeFrom="column">
                        <wp:posOffset>434340</wp:posOffset>
                      </wp:positionH>
                      <wp:positionV relativeFrom="paragraph">
                        <wp:posOffset>1148715</wp:posOffset>
                      </wp:positionV>
                      <wp:extent cx="224790" cy="222250"/>
                      <wp:effectExtent l="10795" t="12065" r="12065" b="13335"/>
                      <wp:wrapNone/>
                      <wp:docPr id="2409" name="AutoShape 1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2250"/>
                              </a:xfrm>
                              <a:prstGeom prst="flowChartConnector">
                                <a:avLst/>
                              </a:prstGeom>
                              <a:solidFill>
                                <a:srgbClr val="FFFFFF"/>
                              </a:solidFill>
                              <a:ln w="3175">
                                <a:solidFill>
                                  <a:srgbClr val="000000"/>
                                </a:solidFill>
                                <a:round/>
                                <a:headEnd/>
                                <a:tailEnd/>
                              </a:ln>
                            </wps:spPr>
                            <wps:txb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65356" id="AutoShape 11764" o:spid="_x0000_s1171" type="#_x0000_t120" style="position:absolute;margin-left:34.2pt;margin-top:90.45pt;width:17.7pt;height:17.5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" strokeweight=".25pt">
                      <v:textbo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13</w:t>
                            </w:r>
                          </w:p>
                        </w:txbxContent>
                      </v:textbox>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50304" behindDoc="0" locked="0" layoutInCell="1" allowOverlap="1" wp14:anchorId="08AFC0D8" wp14:editId="5985E3A0">
                      <wp:simplePos x="0" y="0"/>
                      <wp:positionH relativeFrom="column">
                        <wp:posOffset>-4445</wp:posOffset>
                      </wp:positionH>
                      <wp:positionV relativeFrom="paragraph">
                        <wp:posOffset>1148715</wp:posOffset>
                      </wp:positionV>
                      <wp:extent cx="224790" cy="222250"/>
                      <wp:effectExtent l="10160" t="12065" r="12700" b="13335"/>
                      <wp:wrapNone/>
                      <wp:docPr id="2408" name="AutoShape 1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2250"/>
                              </a:xfrm>
                              <a:prstGeom prst="flowChartConnector">
                                <a:avLst/>
                              </a:prstGeom>
                              <a:solidFill>
                                <a:srgbClr val="FFFFFF"/>
                              </a:solidFill>
                              <a:ln w="6350">
                                <a:solidFill>
                                  <a:srgbClr val="000000"/>
                                </a:solidFill>
                                <a:prstDash val="lgDash"/>
                                <a:round/>
                                <a:headEnd/>
                                <a:tailEnd/>
                              </a:ln>
                            </wps:spPr>
                            <wps:txb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FC0D8" id="AutoShape 11739" o:spid="_x0000_s1172" type="#_x0000_t120" style="position:absolute;margin-left:-.35pt;margin-top:90.45pt;width:17.7pt;height:17.5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" strokeweight=".5pt">
                      <v:stroke dashstyle="longDash"/>
                      <v:textbo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10</w:t>
                            </w:r>
                          </w:p>
                        </w:txbxContent>
                      </v:textbox>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60544" behindDoc="0" locked="0" layoutInCell="1" allowOverlap="1" wp14:anchorId="007A6412" wp14:editId="725DAC13">
                      <wp:simplePos x="0" y="0"/>
                      <wp:positionH relativeFrom="column">
                        <wp:posOffset>-4445</wp:posOffset>
                      </wp:positionH>
                      <wp:positionV relativeFrom="paragraph">
                        <wp:posOffset>1390015</wp:posOffset>
                      </wp:positionV>
                      <wp:extent cx="224790" cy="222250"/>
                      <wp:effectExtent l="10160" t="5715" r="12700" b="10160"/>
                      <wp:wrapNone/>
                      <wp:docPr id="2407" name="AutoShape 1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2250"/>
                              </a:xfrm>
                              <a:prstGeom prst="flowChartConnector">
                                <a:avLst/>
                              </a:prstGeom>
                              <a:solidFill>
                                <a:srgbClr val="FFFFFF"/>
                              </a:solidFill>
                              <a:ln w="6350">
                                <a:solidFill>
                                  <a:srgbClr val="000000"/>
                                </a:solidFill>
                                <a:prstDash val="lgDash"/>
                                <a:round/>
                                <a:headEnd/>
                                <a:tailEnd/>
                              </a:ln>
                            </wps:spPr>
                            <wps:txb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7A6412" id="AutoShape 11751" o:spid="_x0000_s1173" type="#_x0000_t120" style="position:absolute;margin-left:-.35pt;margin-top:109.45pt;width:17.7pt;height:17.5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" strokeweight=".5pt">
                      <v:stroke dashstyle="longDash"/>
                      <v:textbo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11</w:t>
                            </w:r>
                          </w:p>
                        </w:txbxContent>
                      </v:textbox>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68736" behindDoc="0" locked="0" layoutInCell="1" allowOverlap="1" wp14:anchorId="0E9F552F" wp14:editId="1193A9E5">
                      <wp:simplePos x="0" y="0"/>
                      <wp:positionH relativeFrom="column">
                        <wp:posOffset>435610</wp:posOffset>
                      </wp:positionH>
                      <wp:positionV relativeFrom="paragraph">
                        <wp:posOffset>1390015</wp:posOffset>
                      </wp:positionV>
                      <wp:extent cx="224790" cy="222250"/>
                      <wp:effectExtent l="12065" t="5715" r="10795" b="10160"/>
                      <wp:wrapNone/>
                      <wp:docPr id="2406" name="AutoShape 1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2250"/>
                              </a:xfrm>
                              <a:prstGeom prst="flowChartConnector">
                                <a:avLst/>
                              </a:prstGeom>
                              <a:solidFill>
                                <a:srgbClr val="FFFFFF"/>
                              </a:solidFill>
                              <a:ln w="3175">
                                <a:solidFill>
                                  <a:srgbClr val="000000"/>
                                </a:solidFill>
                                <a:round/>
                                <a:headEnd/>
                                <a:tailEnd/>
                              </a:ln>
                            </wps:spPr>
                            <wps:txb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9F552F" id="AutoShape 11759" o:spid="_x0000_s1174" type="#_x0000_t120" style="position:absolute;margin-left:34.3pt;margin-top:109.45pt;width:17.7pt;height:17.5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" strokeweight=".25pt">
                      <v:textbo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14</w:t>
                            </w:r>
                          </w:p>
                        </w:txbxContent>
                      </v:textbox>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71808" behindDoc="0" locked="0" layoutInCell="1" allowOverlap="1" wp14:anchorId="68E9640C" wp14:editId="5CB0007E">
                      <wp:simplePos x="0" y="0"/>
                      <wp:positionH relativeFrom="column">
                        <wp:posOffset>220345</wp:posOffset>
                      </wp:positionH>
                      <wp:positionV relativeFrom="paragraph">
                        <wp:posOffset>1508125</wp:posOffset>
                      </wp:positionV>
                      <wp:extent cx="215265" cy="0"/>
                      <wp:effectExtent l="6350" t="57150" r="16510" b="57150"/>
                      <wp:wrapNone/>
                      <wp:docPr id="2405" name="AutoShape 1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BD7EDF" id="AutoShape 11762" o:spid="_x0000_s1026" type="#_x0000_t32" style="position:absolute;margin-left:17.35pt;margin-top:118.75pt;width:16.95pt;height:0;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" strokeweight=".25pt">
                      <v:stroke endarrow="block"/>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72832" behindDoc="0" locked="0" layoutInCell="1" allowOverlap="1" wp14:anchorId="670FBD55" wp14:editId="61DF64BB">
                      <wp:simplePos x="0" y="0"/>
                      <wp:positionH relativeFrom="column">
                        <wp:posOffset>220345</wp:posOffset>
                      </wp:positionH>
                      <wp:positionV relativeFrom="paragraph">
                        <wp:posOffset>1744980</wp:posOffset>
                      </wp:positionV>
                      <wp:extent cx="215265" cy="0"/>
                      <wp:effectExtent l="6350" t="55880" r="16510" b="58420"/>
                      <wp:wrapNone/>
                      <wp:docPr id="2404" name="AutoShape 1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1F0CE" id="AutoShape 11763" o:spid="_x0000_s1026" type="#_x0000_t32" style="position:absolute;margin-left:17.35pt;margin-top:137.4pt;width:16.95pt;height:0;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mzOAIAAGM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" strokeweight=".25pt">
                      <v:stroke endarrow="block"/>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61568" behindDoc="0" locked="0" layoutInCell="1" allowOverlap="1" wp14:anchorId="522847A1" wp14:editId="6E50C254">
                      <wp:simplePos x="0" y="0"/>
                      <wp:positionH relativeFrom="column">
                        <wp:posOffset>-4445</wp:posOffset>
                      </wp:positionH>
                      <wp:positionV relativeFrom="paragraph">
                        <wp:posOffset>1631315</wp:posOffset>
                      </wp:positionV>
                      <wp:extent cx="224790" cy="222250"/>
                      <wp:effectExtent l="10160" t="8890" r="12700" b="6985"/>
                      <wp:wrapNone/>
                      <wp:docPr id="2403" name="AutoShape 1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2250"/>
                              </a:xfrm>
                              <a:prstGeom prst="flowChartConnector">
                                <a:avLst/>
                              </a:prstGeom>
                              <a:solidFill>
                                <a:srgbClr val="FFFFFF"/>
                              </a:solidFill>
                              <a:ln w="6350">
                                <a:solidFill>
                                  <a:srgbClr val="000000"/>
                                </a:solidFill>
                                <a:prstDash val="lgDash"/>
                                <a:round/>
                                <a:headEnd/>
                                <a:tailEnd/>
                              </a:ln>
                            </wps:spPr>
                            <wps:txb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847A1" id="AutoShape 11752" o:spid="_x0000_s1175" type="#_x0000_t120" style="position:absolute;margin-left:-.35pt;margin-top:128.45pt;width:17.7pt;height:17.5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" strokeweight=".5pt">
                      <v:stroke dashstyle="longDash"/>
                      <v:textbo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12</w:t>
                            </w:r>
                          </w:p>
                        </w:txbxContent>
                      </v:textbox>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69760" behindDoc="0" locked="0" layoutInCell="1" allowOverlap="1" wp14:anchorId="2B3BFE5D" wp14:editId="3799F434">
                      <wp:simplePos x="0" y="0"/>
                      <wp:positionH relativeFrom="column">
                        <wp:posOffset>435610</wp:posOffset>
                      </wp:positionH>
                      <wp:positionV relativeFrom="paragraph">
                        <wp:posOffset>1631315</wp:posOffset>
                      </wp:positionV>
                      <wp:extent cx="224790" cy="222250"/>
                      <wp:effectExtent l="12065" t="8890" r="10795" b="6985"/>
                      <wp:wrapNone/>
                      <wp:docPr id="2402" name="AutoShape 1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2250"/>
                              </a:xfrm>
                              <a:prstGeom prst="flowChartConnector">
                                <a:avLst/>
                              </a:prstGeom>
                              <a:solidFill>
                                <a:srgbClr val="FFFFFF"/>
                              </a:solidFill>
                              <a:ln w="3175">
                                <a:solidFill>
                                  <a:srgbClr val="000000"/>
                                </a:solidFill>
                                <a:round/>
                                <a:headEnd/>
                                <a:tailEnd/>
                              </a:ln>
                            </wps:spPr>
                            <wps:txb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BFE5D" id="AutoShape 11760" o:spid="_x0000_s1176" type="#_x0000_t120" style="position:absolute;margin-left:34.3pt;margin-top:128.45pt;width:17.7pt;height:17.5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" strokeweight=".25pt">
                      <v:textbo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15</w:t>
                            </w:r>
                          </w:p>
                        </w:txbxContent>
                      </v:textbox>
                    </v:shape>
                  </w:pict>
                </mc:Fallback>
              </mc:AlternateContent>
            </w:r>
            <w:r w:rsidR="008C1226" w:rsidRPr="004A769D">
              <w:rPr>
                <w:rFonts w:ascii="Arial Narrow" w:hAnsi="Arial Narrow" w:cs="Arial"/>
                <w:noProof/>
                <w:sz w:val="22"/>
                <w:szCs w:val="22"/>
                <w:lang w:val="es-MX" w:eastAsia="es-MX"/>
              </w:rPr>
              <mc:AlternateContent>
                <mc:Choice Requires="wps">
                  <w:drawing>
                    <wp:anchor distT="0" distB="0" distL="114300" distR="114300" simplePos="0" relativeHeight="252451328" behindDoc="0" locked="0" layoutInCell="1" allowOverlap="1" wp14:anchorId="283A2E22" wp14:editId="5B088D84">
                      <wp:simplePos x="0" y="0"/>
                      <wp:positionH relativeFrom="column">
                        <wp:posOffset>797560</wp:posOffset>
                      </wp:positionH>
                      <wp:positionV relativeFrom="paragraph">
                        <wp:posOffset>1326515</wp:posOffset>
                      </wp:positionV>
                      <wp:extent cx="311150" cy="216535"/>
                      <wp:effectExtent l="2540" t="0" r="635" b="3175"/>
                      <wp:wrapNone/>
                      <wp:docPr id="2401" name="Text Box 1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5C043B" w:rsidRDefault="00FB4195" w:rsidP="00962C7F">
                                  <w:pPr>
                                    <w:rPr>
                                      <w:rFonts w:ascii="Arial Narrow" w:hAnsi="Arial Narrow"/>
                                      <w:sz w:val="12"/>
                                      <w:szCs w:val="12"/>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A2E22" id="Text Box 11740" o:spid="_x0000_s1177" type="#_x0000_t202" style="position:absolute;margin-left:62.8pt;margin-top:104.45pt;width:24.5pt;height:17.05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" filled="f" stroked="f" strokecolor="white">
                      <v:textbox>
                        <w:txbxContent>
                          <w:p w:rsidR="00FB4195" w:rsidRPr="005C043B" w:rsidRDefault="00FB4195" w:rsidP="00962C7F">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8C1226" w:rsidP="00881612">
            <w:pPr>
              <w:ind w:right="283"/>
              <w:jc w:val="center"/>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448256" behindDoc="0" locked="0" layoutInCell="1" allowOverlap="1" wp14:anchorId="7229DF83" wp14:editId="4B708745">
                      <wp:simplePos x="0" y="0"/>
                      <wp:positionH relativeFrom="column">
                        <wp:posOffset>848360</wp:posOffset>
                      </wp:positionH>
                      <wp:positionV relativeFrom="paragraph">
                        <wp:posOffset>130175</wp:posOffset>
                      </wp:positionV>
                      <wp:extent cx="0" cy="1151890"/>
                      <wp:effectExtent l="53340" t="5080" r="60960" b="14605"/>
                      <wp:wrapNone/>
                      <wp:docPr id="2400" name="AutoShape 1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18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268F0" id="AutoShape 11737" o:spid="_x0000_s1026" type="#_x0000_t32" style="position:absolute;margin-left:66.8pt;margin-top:10.25pt;width:0;height:90.7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" strokeweight=".25pt">
                      <v:stroke endarrow="block"/>
                    </v:shape>
                  </w:pict>
                </mc:Fallback>
              </mc:AlternateContent>
            </w: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8C1226" w:rsidP="00881612">
            <w:pPr>
              <w:ind w:right="283"/>
              <w:jc w:val="center"/>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476928" behindDoc="0" locked="0" layoutInCell="1" allowOverlap="1" wp14:anchorId="37024473" wp14:editId="6D08B635">
                      <wp:simplePos x="0" y="0"/>
                      <wp:positionH relativeFrom="column">
                        <wp:posOffset>252095</wp:posOffset>
                      </wp:positionH>
                      <wp:positionV relativeFrom="paragraph">
                        <wp:posOffset>138430</wp:posOffset>
                      </wp:positionV>
                      <wp:extent cx="212725" cy="151130"/>
                      <wp:effectExtent l="12065" t="10160" r="55880" b="15240"/>
                      <wp:wrapNone/>
                      <wp:docPr id="2399" name="AutoShape 1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2725" cy="151130"/>
                              </a:xfrm>
                              <a:prstGeom prst="bentConnector3">
                                <a:avLst>
                                  <a:gd name="adj1" fmla="val -1792"/>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1FE6E8" id="AutoShape 11767" o:spid="_x0000_s1026" type="#_x0000_t34" style="position:absolute;margin-left:19.85pt;margin-top:10.9pt;width:16.75pt;height:11.9pt;rotation:90;flip:x;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" adj="-387"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75904" behindDoc="0" locked="0" layoutInCell="1" allowOverlap="1" wp14:anchorId="02430592" wp14:editId="60395E52">
                      <wp:simplePos x="0" y="0"/>
                      <wp:positionH relativeFrom="column">
                        <wp:posOffset>58420</wp:posOffset>
                      </wp:positionH>
                      <wp:positionV relativeFrom="paragraph">
                        <wp:posOffset>-4445</wp:posOffset>
                      </wp:positionV>
                      <wp:extent cx="224790" cy="222250"/>
                      <wp:effectExtent l="6350" t="12700" r="6985" b="12700"/>
                      <wp:wrapNone/>
                      <wp:docPr id="2398" name="AutoShape 1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2250"/>
                              </a:xfrm>
                              <a:prstGeom prst="flowChartConnector">
                                <a:avLst/>
                              </a:prstGeom>
                              <a:solidFill>
                                <a:srgbClr val="FFFFFF"/>
                              </a:solidFill>
                              <a:ln w="3175">
                                <a:solidFill>
                                  <a:srgbClr val="000000"/>
                                </a:solidFill>
                                <a:round/>
                                <a:headEnd/>
                                <a:tailEnd/>
                              </a:ln>
                            </wps:spPr>
                            <wps:txb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30592" id="AutoShape 11766" o:spid="_x0000_s1178" type="#_x0000_t120" style="position:absolute;left:0;text-align:left;margin-left:4.6pt;margin-top:-.35pt;width:17.7pt;height:17.5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" strokeweight=".25pt">
                      <v:textbo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1</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64640" behindDoc="0" locked="0" layoutInCell="1" allowOverlap="1" wp14:anchorId="13E4570C" wp14:editId="39EC1704">
                      <wp:simplePos x="0" y="0"/>
                      <wp:positionH relativeFrom="column">
                        <wp:posOffset>1073785</wp:posOffset>
                      </wp:positionH>
                      <wp:positionV relativeFrom="paragraph">
                        <wp:posOffset>142240</wp:posOffset>
                      </wp:positionV>
                      <wp:extent cx="212725" cy="143510"/>
                      <wp:effectExtent l="56515" t="10160" r="9525" b="15240"/>
                      <wp:wrapNone/>
                      <wp:docPr id="2397" name="AutoShape 1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2725" cy="143510"/>
                              </a:xfrm>
                              <a:prstGeom prst="bentConnector3">
                                <a:avLst>
                                  <a:gd name="adj1" fmla="val -238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F0DDA" id="AutoShape 11755" o:spid="_x0000_s1026" type="#_x0000_t34" style="position:absolute;margin-left:84.55pt;margin-top:11.2pt;width:16.75pt;height:11.3pt;rotation:90;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" adj="-516"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63616" behindDoc="0" locked="0" layoutInCell="1" allowOverlap="1" wp14:anchorId="313BBC03" wp14:editId="5BA88479">
                      <wp:simplePos x="0" y="0"/>
                      <wp:positionH relativeFrom="column">
                        <wp:posOffset>1252220</wp:posOffset>
                      </wp:positionH>
                      <wp:positionV relativeFrom="paragraph">
                        <wp:posOffset>-4445</wp:posOffset>
                      </wp:positionV>
                      <wp:extent cx="224790" cy="222250"/>
                      <wp:effectExtent l="9525" t="12700" r="13335" b="12700"/>
                      <wp:wrapNone/>
                      <wp:docPr id="2396" name="AutoShape 1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2250"/>
                              </a:xfrm>
                              <a:prstGeom prst="flowChartConnector">
                                <a:avLst/>
                              </a:prstGeom>
                              <a:solidFill>
                                <a:srgbClr val="FFFFFF"/>
                              </a:solidFill>
                              <a:ln w="3175">
                                <a:solidFill>
                                  <a:srgbClr val="000000"/>
                                </a:solidFill>
                                <a:round/>
                                <a:headEnd/>
                                <a:tailEnd/>
                              </a:ln>
                            </wps:spPr>
                            <wps:txb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BBC03" id="AutoShape 11754" o:spid="_x0000_s1179" type="#_x0000_t120" style="position:absolute;left:0;text-align:left;margin-left:98.6pt;margin-top:-.35pt;width:17.7pt;height:17.5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" strokeweight=".25pt">
                      <v:textbox>
                        <w:txbxContent>
                          <w:p w:rsidR="00FB4195" w:rsidRPr="001D243C" w:rsidRDefault="00FB4195" w:rsidP="00962C7F">
                            <w:pPr>
                              <w:ind w:left="-142" w:right="-105"/>
                              <w:jc w:val="center"/>
                              <w:rPr>
                                <w:rFonts w:ascii="Arial Narrow" w:hAnsi="Arial Narrow"/>
                                <w:sz w:val="14"/>
                                <w:szCs w:val="14"/>
                                <w:lang w:val="es-MX"/>
                              </w:rPr>
                            </w:pPr>
                            <w:r>
                              <w:rPr>
                                <w:rFonts w:ascii="Arial Narrow" w:hAnsi="Arial Narrow"/>
                                <w:sz w:val="14"/>
                                <w:szCs w:val="14"/>
                                <w:lang w:val="es-MX"/>
                              </w:rPr>
                              <w:t>9</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13440" behindDoc="0" locked="0" layoutInCell="1" allowOverlap="1" wp14:anchorId="6AEEF770" wp14:editId="6C976996">
                      <wp:simplePos x="0" y="0"/>
                      <wp:positionH relativeFrom="column">
                        <wp:posOffset>740410</wp:posOffset>
                      </wp:positionH>
                      <wp:positionV relativeFrom="paragraph">
                        <wp:posOffset>2489835</wp:posOffset>
                      </wp:positionV>
                      <wp:extent cx="635" cy="402590"/>
                      <wp:effectExtent l="59690" t="11430" r="53975" b="14605"/>
                      <wp:wrapNone/>
                      <wp:docPr id="2395" name="AutoShape 1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025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0395B" id="AutoShape 11703" o:spid="_x0000_s1026" type="#_x0000_t32" style="position:absolute;margin-left:58.3pt;margin-top:196.05pt;width:.05pt;height:31.7pt;flip:x;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" strokeweight=".25pt">
                      <v:stroke endarrow="block"/>
                    </v:shape>
                  </w:pict>
                </mc:Fallback>
              </mc:AlternateContent>
            </w:r>
            <w:r w:rsidRPr="004A769D">
              <w:rPr>
                <w:rFonts w:ascii="Garamond" w:hAnsi="Garamond" w:cs="Arial"/>
                <w:noProof/>
                <w:sz w:val="24"/>
                <w:szCs w:val="24"/>
                <w:lang w:val="es-MX" w:eastAsia="es-MX"/>
              </w:rPr>
              <mc:AlternateContent>
                <mc:Choice Requires="wps">
                  <w:drawing>
                    <wp:anchor distT="0" distB="0" distL="114300" distR="114300" simplePos="0" relativeHeight="252421632" behindDoc="0" locked="0" layoutInCell="1" allowOverlap="1" wp14:anchorId="07BAA0E6" wp14:editId="1DBB3F58">
                      <wp:simplePos x="0" y="0"/>
                      <wp:positionH relativeFrom="column">
                        <wp:posOffset>435610</wp:posOffset>
                      </wp:positionH>
                      <wp:positionV relativeFrom="paragraph">
                        <wp:posOffset>2893060</wp:posOffset>
                      </wp:positionV>
                      <wp:extent cx="581025" cy="246380"/>
                      <wp:effectExtent l="12065" t="5080" r="6985" b="5715"/>
                      <wp:wrapNone/>
                      <wp:docPr id="2394" name="AutoShape 1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46380"/>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962C7F">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BAA0E6" id="AutoShape 11711" o:spid="_x0000_s1180" type="#_x0000_t176" style="position:absolute;left:0;text-align:left;margin-left:34.3pt;margin-top:227.8pt;width:45.75pt;height:19.4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" strokeweight=".25pt">
                      <v:textbox>
                        <w:txbxContent>
                          <w:p w:rsidR="00FB4195" w:rsidRPr="00592675" w:rsidRDefault="00FB4195" w:rsidP="00962C7F">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p w:rsidR="00962C7F" w:rsidRDefault="00962C7F" w:rsidP="00881612">
            <w:pPr>
              <w:ind w:right="283"/>
              <w:jc w:val="center"/>
              <w:rPr>
                <w:rFonts w:ascii="Arial Narrow" w:hAnsi="Arial Narrow" w:cs="Arial"/>
                <w:sz w:val="22"/>
                <w:szCs w:val="22"/>
              </w:rPr>
            </w:pPr>
          </w:p>
          <w:p w:rsidR="00962C7F" w:rsidRDefault="008C1226" w:rsidP="00881612">
            <w:pPr>
              <w:ind w:right="283"/>
              <w:jc w:val="center"/>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432896" behindDoc="0" locked="0" layoutInCell="1" allowOverlap="1" wp14:anchorId="3379D7C1" wp14:editId="6456D736">
                      <wp:simplePos x="0" y="0"/>
                      <wp:positionH relativeFrom="column">
                        <wp:posOffset>33655</wp:posOffset>
                      </wp:positionH>
                      <wp:positionV relativeFrom="paragraph">
                        <wp:posOffset>-635</wp:posOffset>
                      </wp:positionV>
                      <wp:extent cx="1399540" cy="688975"/>
                      <wp:effectExtent l="10160" t="13335" r="9525" b="12065"/>
                      <wp:wrapNone/>
                      <wp:docPr id="2393" name="Text Box 1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688975"/>
                              </a:xfrm>
                              <a:prstGeom prst="rect">
                                <a:avLst/>
                              </a:prstGeom>
                              <a:solidFill>
                                <a:srgbClr val="FFFFFF"/>
                              </a:solidFill>
                              <a:ln w="3175">
                                <a:solidFill>
                                  <a:srgbClr val="000000"/>
                                </a:solidFill>
                                <a:miter lim="800000"/>
                                <a:headEnd/>
                                <a:tailEnd/>
                              </a:ln>
                            </wps:spPr>
                            <wps:txbx>
                              <w:txbxContent>
                                <w:p w:rsidR="00FB4195" w:rsidRPr="00C357BF" w:rsidRDefault="00FB4195" w:rsidP="00962C7F">
                                  <w:pPr>
                                    <w:jc w:val="center"/>
                                    <w:rPr>
                                      <w:rFonts w:ascii="Arial Narrow" w:hAnsi="Arial Narrow"/>
                                      <w:sz w:val="16"/>
                                      <w:szCs w:val="16"/>
                                      <w:lang w:val="es-MX"/>
                                    </w:rPr>
                                  </w:pPr>
                                  <w:r w:rsidRPr="00C357BF">
                                    <w:rPr>
                                      <w:rFonts w:ascii="Arial Narrow" w:hAnsi="Arial Narrow"/>
                                      <w:sz w:val="16"/>
                                      <w:szCs w:val="16"/>
                                      <w:lang w:val="es-MX"/>
                                    </w:rPr>
                                    <w:t xml:space="preserve">Notifica </w:t>
                                  </w:r>
                                  <w:r>
                                    <w:rPr>
                                      <w:rFonts w:ascii="Arial Narrow" w:hAnsi="Arial Narrow"/>
                                      <w:sz w:val="16"/>
                                      <w:szCs w:val="16"/>
                                      <w:lang w:val="es-MX"/>
                                    </w:rPr>
                                    <w:t>a la Dirección General Adjunta de Proyectos que ya se cuenta con el proyecto constructivo y gestiona la firma de Vo. 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9D7C1" id="Text Box 11722" o:spid="_x0000_s1181" type="#_x0000_t202" style="position:absolute;left:0;text-align:left;margin-left:2.65pt;margin-top:-.05pt;width:110.2pt;height:54.25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" strokeweight=".25pt">
                      <v:textbox>
                        <w:txbxContent>
                          <w:p w:rsidR="00FB4195" w:rsidRPr="00C357BF" w:rsidRDefault="00FB4195" w:rsidP="00962C7F">
                            <w:pPr>
                              <w:jc w:val="center"/>
                              <w:rPr>
                                <w:rFonts w:ascii="Arial Narrow" w:hAnsi="Arial Narrow"/>
                                <w:sz w:val="16"/>
                                <w:szCs w:val="16"/>
                                <w:lang w:val="es-MX"/>
                              </w:rPr>
                            </w:pPr>
                            <w:r w:rsidRPr="00C357BF">
                              <w:rPr>
                                <w:rFonts w:ascii="Arial Narrow" w:hAnsi="Arial Narrow"/>
                                <w:sz w:val="16"/>
                                <w:szCs w:val="16"/>
                                <w:lang w:val="es-MX"/>
                              </w:rPr>
                              <w:t xml:space="preserve">Notifica </w:t>
                            </w:r>
                            <w:r>
                              <w:rPr>
                                <w:rFonts w:ascii="Arial Narrow" w:hAnsi="Arial Narrow"/>
                                <w:sz w:val="16"/>
                                <w:szCs w:val="16"/>
                                <w:lang w:val="es-MX"/>
                              </w:rPr>
                              <w:t>a la Dirección General Adjunta de Proyectos que ya se cuenta con el proyecto constructivo y gestiona la firma de Vo. Bo.</w:t>
                            </w:r>
                          </w:p>
                        </w:txbxContent>
                      </v:textbox>
                    </v:shape>
                  </w:pict>
                </mc:Fallback>
              </mc:AlternateContent>
            </w: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8C1226" w:rsidP="00881612">
            <w:pPr>
              <w:ind w:right="283"/>
              <w:jc w:val="center"/>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414464" behindDoc="0" locked="0" layoutInCell="1" allowOverlap="1" wp14:anchorId="728B131F" wp14:editId="5C698AAA">
                      <wp:simplePos x="0" y="0"/>
                      <wp:positionH relativeFrom="column">
                        <wp:posOffset>736600</wp:posOffset>
                      </wp:positionH>
                      <wp:positionV relativeFrom="paragraph">
                        <wp:posOffset>151765</wp:posOffset>
                      </wp:positionV>
                      <wp:extent cx="635" cy="225425"/>
                      <wp:effectExtent l="55880" t="8255" r="57785" b="23495"/>
                      <wp:wrapNone/>
                      <wp:docPr id="2392" name="AutoShape 1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54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BACAD" id="AutoShape 11704" o:spid="_x0000_s1026" type="#_x0000_t32" style="position:absolute;margin-left:58pt;margin-top:11.95pt;width:.05pt;height:17.7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" strokeweight=".25pt">
                      <v:stroke endarrow="block"/>
                    </v:shape>
                  </w:pict>
                </mc:Fallback>
              </mc:AlternateContent>
            </w:r>
          </w:p>
          <w:p w:rsidR="00962C7F" w:rsidRDefault="00962C7F" w:rsidP="00881612">
            <w:pPr>
              <w:ind w:right="283"/>
              <w:jc w:val="center"/>
              <w:rPr>
                <w:rFonts w:ascii="Arial Narrow" w:hAnsi="Arial Narrow" w:cs="Arial"/>
                <w:sz w:val="22"/>
                <w:szCs w:val="22"/>
              </w:rPr>
            </w:pPr>
          </w:p>
          <w:p w:rsidR="00962C7F" w:rsidRDefault="008C1226" w:rsidP="00881612">
            <w:pPr>
              <w:ind w:right="283"/>
              <w:jc w:val="center"/>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493312" behindDoc="0" locked="0" layoutInCell="1" allowOverlap="1" wp14:anchorId="57F98614" wp14:editId="1A99A3CE">
                      <wp:simplePos x="0" y="0"/>
                      <wp:positionH relativeFrom="column">
                        <wp:posOffset>33655</wp:posOffset>
                      </wp:positionH>
                      <wp:positionV relativeFrom="paragraph">
                        <wp:posOffset>56515</wp:posOffset>
                      </wp:positionV>
                      <wp:extent cx="1399540" cy="335915"/>
                      <wp:effectExtent l="10160" t="5080" r="9525" b="11430"/>
                      <wp:wrapNone/>
                      <wp:docPr id="2391" name="Rectangle 1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335915"/>
                              </a:xfrm>
                              <a:prstGeom prst="rect">
                                <a:avLst/>
                              </a:prstGeom>
                              <a:solidFill>
                                <a:srgbClr val="FFFFFF"/>
                              </a:solidFill>
                              <a:ln w="3175">
                                <a:solidFill>
                                  <a:srgbClr val="000000"/>
                                </a:solidFill>
                                <a:miter lim="800000"/>
                                <a:headEnd/>
                                <a:tailEnd/>
                              </a:ln>
                            </wps:spPr>
                            <wps:txbx>
                              <w:txbxContent>
                                <w:p w:rsidR="00FB4195" w:rsidRPr="007E3A9D" w:rsidRDefault="00FB4195" w:rsidP="00962C7F">
                                  <w:pPr>
                                    <w:jc w:val="center"/>
                                    <w:rPr>
                                      <w:rFonts w:ascii="Arial Narrow" w:hAnsi="Arial Narrow"/>
                                      <w:sz w:val="16"/>
                                      <w:szCs w:val="16"/>
                                      <w:lang w:val="es-MX"/>
                                    </w:rPr>
                                  </w:pPr>
                                  <w:r>
                                    <w:rPr>
                                      <w:rFonts w:ascii="Arial Narrow" w:hAnsi="Arial Narrow"/>
                                      <w:sz w:val="16"/>
                                      <w:szCs w:val="16"/>
                                      <w:lang w:val="es-MX"/>
                                    </w:rPr>
                                    <w:t>Recibe el proyecto constructivo con el Vo. 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F98614" id="Rectangle 11783" o:spid="_x0000_s1182" style="position:absolute;left:0;text-align:left;margin-left:2.65pt;margin-top:4.45pt;width:110.2pt;height:26.45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" strokeweight=".25pt">
                      <v:textbox>
                        <w:txbxContent>
                          <w:p w:rsidR="00FB4195" w:rsidRPr="007E3A9D" w:rsidRDefault="00FB4195" w:rsidP="00962C7F">
                            <w:pPr>
                              <w:jc w:val="center"/>
                              <w:rPr>
                                <w:rFonts w:ascii="Arial Narrow" w:hAnsi="Arial Narrow"/>
                                <w:sz w:val="16"/>
                                <w:szCs w:val="16"/>
                                <w:lang w:val="es-MX"/>
                              </w:rPr>
                            </w:pPr>
                            <w:r>
                              <w:rPr>
                                <w:rFonts w:ascii="Arial Narrow" w:hAnsi="Arial Narrow"/>
                                <w:sz w:val="16"/>
                                <w:szCs w:val="16"/>
                                <w:lang w:val="es-MX"/>
                              </w:rPr>
                              <w:t>Recibe el proyecto constructivo con el Vo. Bo.</w:t>
                            </w:r>
                          </w:p>
                        </w:txbxContent>
                      </v:textbox>
                    </v:rect>
                  </w:pict>
                </mc:Fallback>
              </mc:AlternateContent>
            </w:r>
          </w:p>
          <w:p w:rsidR="00962C7F" w:rsidRDefault="00962C7F" w:rsidP="00881612">
            <w:pPr>
              <w:ind w:right="283"/>
              <w:jc w:val="center"/>
              <w:rPr>
                <w:rFonts w:ascii="Arial Narrow" w:hAnsi="Arial Narrow" w:cs="Arial"/>
                <w:sz w:val="22"/>
                <w:szCs w:val="22"/>
              </w:rPr>
            </w:pPr>
          </w:p>
          <w:p w:rsidR="00962C7F" w:rsidRDefault="008C1226" w:rsidP="00881612">
            <w:pPr>
              <w:ind w:right="283"/>
              <w:jc w:val="center"/>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477952" behindDoc="0" locked="0" layoutInCell="1" allowOverlap="1" wp14:anchorId="132DD6F4" wp14:editId="609BFC32">
                      <wp:simplePos x="0" y="0"/>
                      <wp:positionH relativeFrom="column">
                        <wp:posOffset>741680</wp:posOffset>
                      </wp:positionH>
                      <wp:positionV relativeFrom="paragraph">
                        <wp:posOffset>46355</wp:posOffset>
                      </wp:positionV>
                      <wp:extent cx="635" cy="225425"/>
                      <wp:effectExtent l="60960" t="10795" r="52705" b="20955"/>
                      <wp:wrapNone/>
                      <wp:docPr id="2390" name="AutoShape 1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54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AA329" id="AutoShape 11768" o:spid="_x0000_s1026" type="#_x0000_t32" style="position:absolute;margin-left:58.4pt;margin-top:3.65pt;width:.05pt;height:17.75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" strokeweight=".25pt">
                      <v:stroke endarrow="block"/>
                    </v:shape>
                  </w:pict>
                </mc:Fallback>
              </mc:AlternateContent>
            </w:r>
          </w:p>
          <w:p w:rsidR="00962C7F" w:rsidRDefault="008C1226" w:rsidP="00881612">
            <w:pPr>
              <w:ind w:right="283"/>
              <w:jc w:val="center"/>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431872" behindDoc="0" locked="0" layoutInCell="1" allowOverlap="1" wp14:anchorId="5B26F4C9" wp14:editId="0089AF12">
                      <wp:simplePos x="0" y="0"/>
                      <wp:positionH relativeFrom="column">
                        <wp:posOffset>33655</wp:posOffset>
                      </wp:positionH>
                      <wp:positionV relativeFrom="paragraph">
                        <wp:posOffset>111760</wp:posOffset>
                      </wp:positionV>
                      <wp:extent cx="1399540" cy="1019810"/>
                      <wp:effectExtent l="10160" t="8255" r="9525" b="10160"/>
                      <wp:wrapNone/>
                      <wp:docPr id="2389" name="Rectangle 1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1019810"/>
                              </a:xfrm>
                              <a:prstGeom prst="rect">
                                <a:avLst/>
                              </a:prstGeom>
                              <a:solidFill>
                                <a:srgbClr val="FFFFFF"/>
                              </a:solidFill>
                              <a:ln w="3175">
                                <a:solidFill>
                                  <a:srgbClr val="000000"/>
                                </a:solidFill>
                                <a:miter lim="800000"/>
                                <a:headEnd/>
                                <a:tailEnd/>
                              </a:ln>
                            </wps:spPr>
                            <wps:txbx>
                              <w:txbxContent>
                                <w:p w:rsidR="00FB4195" w:rsidRPr="007E12ED" w:rsidRDefault="00FB4195" w:rsidP="00962C7F">
                                  <w:pPr>
                                    <w:ind w:right="-77"/>
                                    <w:jc w:val="center"/>
                                    <w:rPr>
                                      <w:rFonts w:ascii="Arial Narrow" w:hAnsi="Arial Narrow"/>
                                      <w:sz w:val="16"/>
                                      <w:szCs w:val="16"/>
                                      <w:lang w:val="es-MX"/>
                                    </w:rPr>
                                  </w:pPr>
                                  <w:r w:rsidRPr="007E12ED">
                                    <w:rPr>
                                      <w:rFonts w:ascii="Arial Narrow" w:hAnsi="Arial Narrow"/>
                                      <w:sz w:val="16"/>
                                      <w:szCs w:val="16"/>
                                      <w:lang w:val="es-MX"/>
                                    </w:rPr>
                                    <w:t xml:space="preserve">Envía el proyecto constructivo autorizado al Centro SCT. Para </w:t>
                                  </w:r>
                                  <w:r>
                                    <w:rPr>
                                      <w:rFonts w:ascii="Arial Narrow" w:hAnsi="Arial Narrow"/>
                                      <w:sz w:val="16"/>
                                      <w:szCs w:val="16"/>
                                      <w:lang w:val="es-MX"/>
                                    </w:rPr>
                                    <w:t xml:space="preserve">que tramiten los permisos (CNA, INAH, CFE, PEMEX, etc.), realice el cambio de uso del suelo y la liberación de derecho de vía, para  iniciar la </w:t>
                                  </w:r>
                                  <w:r w:rsidRPr="007E12ED">
                                    <w:rPr>
                                      <w:rFonts w:ascii="Arial Narrow" w:hAnsi="Arial Narrow"/>
                                      <w:sz w:val="16"/>
                                      <w:szCs w:val="16"/>
                                      <w:lang w:val="es-MX"/>
                                    </w:rPr>
                                    <w:t xml:space="preserve">licitación </w:t>
                                  </w:r>
                                  <w:r>
                                    <w:rPr>
                                      <w:rFonts w:ascii="Arial Narrow" w:hAnsi="Arial Narrow"/>
                                      <w:sz w:val="16"/>
                                      <w:szCs w:val="16"/>
                                      <w:lang w:val="es-MX"/>
                                    </w:rPr>
                                    <w:t xml:space="preserve">de la </w:t>
                                  </w:r>
                                  <w:r w:rsidRPr="007E12ED">
                                    <w:rPr>
                                      <w:rFonts w:ascii="Arial Narrow" w:hAnsi="Arial Narrow"/>
                                      <w:sz w:val="16"/>
                                      <w:szCs w:val="16"/>
                                      <w:lang w:val="es-MX"/>
                                    </w:rPr>
                                    <w:t>obra</w:t>
                                  </w:r>
                                  <w:r>
                                    <w:rPr>
                                      <w:rFonts w:ascii="Arial Narrow" w:hAnsi="Arial Narrow"/>
                                      <w:sz w:val="16"/>
                                      <w:szCs w:val="16"/>
                                      <w:lang w:val="es-MX"/>
                                    </w:rPr>
                                    <w:t xml:space="preserve"> autorizada en el PEF.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26F4C9" id="Rectangle 11721" o:spid="_x0000_s1183" style="position:absolute;left:0;text-align:left;margin-left:2.65pt;margin-top:8.8pt;width:110.2pt;height:80.3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" strokeweight=".25pt">
                      <v:textbox>
                        <w:txbxContent>
                          <w:p w:rsidR="00FB4195" w:rsidRPr="007E12ED" w:rsidRDefault="00FB4195" w:rsidP="00962C7F">
                            <w:pPr>
                              <w:ind w:right="-77"/>
                              <w:jc w:val="center"/>
                              <w:rPr>
                                <w:rFonts w:ascii="Arial Narrow" w:hAnsi="Arial Narrow"/>
                                <w:sz w:val="16"/>
                                <w:szCs w:val="16"/>
                                <w:lang w:val="es-MX"/>
                              </w:rPr>
                            </w:pPr>
                            <w:r w:rsidRPr="007E12ED">
                              <w:rPr>
                                <w:rFonts w:ascii="Arial Narrow" w:hAnsi="Arial Narrow"/>
                                <w:sz w:val="16"/>
                                <w:szCs w:val="16"/>
                                <w:lang w:val="es-MX"/>
                              </w:rPr>
                              <w:t xml:space="preserve">Envía el proyecto constructivo autorizado al Centro SCT. Para </w:t>
                            </w:r>
                            <w:r>
                              <w:rPr>
                                <w:rFonts w:ascii="Arial Narrow" w:hAnsi="Arial Narrow"/>
                                <w:sz w:val="16"/>
                                <w:szCs w:val="16"/>
                                <w:lang w:val="es-MX"/>
                              </w:rPr>
                              <w:t xml:space="preserve">que tramiten los permisos (CNA, INAH, CFE, PEMEX, etc.), realice el cambio de uso del suelo y la liberación de derecho de vía, para  iniciar la </w:t>
                            </w:r>
                            <w:r w:rsidRPr="007E12ED">
                              <w:rPr>
                                <w:rFonts w:ascii="Arial Narrow" w:hAnsi="Arial Narrow"/>
                                <w:sz w:val="16"/>
                                <w:szCs w:val="16"/>
                                <w:lang w:val="es-MX"/>
                              </w:rPr>
                              <w:t xml:space="preserve">licitación </w:t>
                            </w:r>
                            <w:r>
                              <w:rPr>
                                <w:rFonts w:ascii="Arial Narrow" w:hAnsi="Arial Narrow"/>
                                <w:sz w:val="16"/>
                                <w:szCs w:val="16"/>
                                <w:lang w:val="es-MX"/>
                              </w:rPr>
                              <w:t xml:space="preserve">de la </w:t>
                            </w:r>
                            <w:r w:rsidRPr="007E12ED">
                              <w:rPr>
                                <w:rFonts w:ascii="Arial Narrow" w:hAnsi="Arial Narrow"/>
                                <w:sz w:val="16"/>
                                <w:szCs w:val="16"/>
                                <w:lang w:val="es-MX"/>
                              </w:rPr>
                              <w:t>obra</w:t>
                            </w:r>
                            <w:r>
                              <w:rPr>
                                <w:rFonts w:ascii="Arial Narrow" w:hAnsi="Arial Narrow"/>
                                <w:sz w:val="16"/>
                                <w:szCs w:val="16"/>
                                <w:lang w:val="es-MX"/>
                              </w:rPr>
                              <w:t xml:space="preserve"> autorizada en el PEF.</w:t>
                            </w:r>
                          </w:p>
                        </w:txbxContent>
                      </v:textbox>
                    </v:rect>
                  </w:pict>
                </mc:Fallback>
              </mc:AlternateContent>
            </w: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962C7F" w:rsidP="00881612">
            <w:pPr>
              <w:ind w:right="283"/>
              <w:jc w:val="center"/>
              <w:rPr>
                <w:rFonts w:ascii="Arial Narrow" w:hAnsi="Arial Narrow" w:cs="Arial"/>
                <w:sz w:val="22"/>
                <w:szCs w:val="22"/>
              </w:rPr>
            </w:pPr>
          </w:p>
          <w:p w:rsidR="00962C7F" w:rsidRDefault="00962C7F" w:rsidP="00881612">
            <w:pPr>
              <w:ind w:right="283"/>
              <w:rPr>
                <w:rFonts w:ascii="Arial Narrow" w:hAnsi="Arial Narrow" w:cs="Arial"/>
                <w:sz w:val="10"/>
                <w:szCs w:val="10"/>
              </w:rPr>
            </w:pPr>
          </w:p>
          <w:p w:rsidR="00962C7F" w:rsidRPr="004066A1" w:rsidRDefault="00962C7F" w:rsidP="00881612">
            <w:pPr>
              <w:ind w:right="283"/>
              <w:rPr>
                <w:rFonts w:ascii="Arial Narrow" w:hAnsi="Arial Narrow" w:cs="Arial"/>
                <w:sz w:val="10"/>
                <w:szCs w:val="10"/>
              </w:rPr>
            </w:pPr>
          </w:p>
        </w:tc>
        <w:tc>
          <w:tcPr>
            <w:tcW w:w="2835" w:type="dxa"/>
            <w:gridSpan w:val="2"/>
          </w:tcPr>
          <w:p w:rsidR="00962C7F" w:rsidRDefault="00962C7F" w:rsidP="00881612">
            <w:pPr>
              <w:ind w:right="283"/>
              <w:rPr>
                <w:rFonts w:ascii="Arial Narrow" w:hAnsi="Arial Narrow" w:cs="Arial"/>
                <w:sz w:val="22"/>
                <w:szCs w:val="22"/>
              </w:rPr>
            </w:pPr>
          </w:p>
          <w:p w:rsidR="00962C7F" w:rsidRDefault="008C1226" w:rsidP="00881612">
            <w:pPr>
              <w:ind w:right="283"/>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444160" behindDoc="0" locked="0" layoutInCell="1" allowOverlap="1" wp14:anchorId="3D0DF62B" wp14:editId="5BA9A50A">
                      <wp:simplePos x="0" y="0"/>
                      <wp:positionH relativeFrom="column">
                        <wp:posOffset>662305</wp:posOffset>
                      </wp:positionH>
                      <wp:positionV relativeFrom="paragraph">
                        <wp:posOffset>57785</wp:posOffset>
                      </wp:positionV>
                      <wp:extent cx="309880" cy="238760"/>
                      <wp:effectExtent l="8890" t="5715" r="5080" b="12700"/>
                      <wp:wrapNone/>
                      <wp:docPr id="2388" name="AutoShape 1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38760"/>
                              </a:xfrm>
                              <a:prstGeom prst="flowChartOffpageConnector">
                                <a:avLst/>
                              </a:prstGeom>
                              <a:solidFill>
                                <a:srgbClr val="FFFFFF"/>
                              </a:solidFill>
                              <a:ln w="3175">
                                <a:solidFill>
                                  <a:srgbClr val="000000"/>
                                </a:solidFill>
                                <a:miter lim="800000"/>
                                <a:headEnd/>
                                <a:tailEnd/>
                              </a:ln>
                            </wps:spPr>
                            <wps:txbx>
                              <w:txbxContent>
                                <w:p w:rsidR="00FB4195" w:rsidRPr="00BF04FD" w:rsidRDefault="00FB4195" w:rsidP="00962C7F">
                                  <w:pPr>
                                    <w:jc w:val="center"/>
                                    <w:rPr>
                                      <w:rFonts w:ascii="Arial Narrow" w:hAnsi="Arial Narrow"/>
                                      <w:sz w:val="16"/>
                                      <w:szCs w:val="16"/>
                                      <w:lang w:val="es-MX"/>
                                    </w:rPr>
                                  </w:pPr>
                                  <w:r>
                                    <w:rPr>
                                      <w:rFonts w:ascii="Arial Narrow" w:hAnsi="Arial Narrow"/>
                                      <w:sz w:val="16"/>
                                      <w:szCs w:val="16"/>
                                      <w:lang w:val="es-MX"/>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DF62B" id="AutoShape 11733" o:spid="_x0000_s1184" type="#_x0000_t177" style="position:absolute;margin-left:52.15pt;margin-top:4.55pt;width:24.4pt;height:18.8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" strokeweight=".25pt">
                      <v:textbox>
                        <w:txbxContent>
                          <w:p w:rsidR="00FB4195" w:rsidRPr="00BF04FD" w:rsidRDefault="00FB4195" w:rsidP="00962C7F">
                            <w:pPr>
                              <w:jc w:val="center"/>
                              <w:rPr>
                                <w:rFonts w:ascii="Arial Narrow" w:hAnsi="Arial Narrow"/>
                                <w:sz w:val="16"/>
                                <w:szCs w:val="16"/>
                                <w:lang w:val="es-MX"/>
                              </w:rPr>
                            </w:pPr>
                            <w:r>
                              <w:rPr>
                                <w:rFonts w:ascii="Arial Narrow" w:hAnsi="Arial Narrow"/>
                                <w:sz w:val="16"/>
                                <w:szCs w:val="16"/>
                                <w:lang w:val="es-MX"/>
                              </w:rPr>
                              <w:t>D</w:t>
                            </w:r>
                          </w:p>
                        </w:txbxContent>
                      </v:textbox>
                    </v:shape>
                  </w:pict>
                </mc:Fallback>
              </mc:AlternateContent>
            </w:r>
          </w:p>
          <w:p w:rsidR="00962C7F" w:rsidRDefault="008C1226" w:rsidP="00881612">
            <w:pPr>
              <w:ind w:right="283"/>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411392" behindDoc="0" locked="0" layoutInCell="1" allowOverlap="1" wp14:anchorId="162D58A3" wp14:editId="64AE1D2F">
                      <wp:simplePos x="0" y="0"/>
                      <wp:positionH relativeFrom="column">
                        <wp:posOffset>814705</wp:posOffset>
                      </wp:positionH>
                      <wp:positionV relativeFrom="paragraph">
                        <wp:posOffset>135890</wp:posOffset>
                      </wp:positionV>
                      <wp:extent cx="635" cy="192405"/>
                      <wp:effectExtent l="56515" t="5715" r="57150" b="20955"/>
                      <wp:wrapNone/>
                      <wp:docPr id="2387" name="AutoShape 1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4AD12" id="AutoShape 11701" o:spid="_x0000_s1026" type="#_x0000_t32" style="position:absolute;margin-left:64.15pt;margin-top:10.7pt;width:.05pt;height:15.15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n0OAIAAGU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" strokeweight=".25pt">
                      <v:stroke endarrow="block"/>
                    </v:shape>
                  </w:pict>
                </mc:Fallback>
              </mc:AlternateContent>
            </w:r>
          </w:p>
          <w:p w:rsidR="00962C7F" w:rsidRDefault="008C1226" w:rsidP="00881612">
            <w:pPr>
              <w:ind w:right="283"/>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420608" behindDoc="0" locked="0" layoutInCell="1" allowOverlap="1" wp14:anchorId="06A28838" wp14:editId="24506E4A">
                      <wp:simplePos x="0" y="0"/>
                      <wp:positionH relativeFrom="column">
                        <wp:posOffset>1499870</wp:posOffset>
                      </wp:positionH>
                      <wp:positionV relativeFrom="paragraph">
                        <wp:posOffset>87630</wp:posOffset>
                      </wp:positionV>
                      <wp:extent cx="4349750" cy="295275"/>
                      <wp:effectExtent l="8255" t="60960" r="23495" b="5715"/>
                      <wp:wrapNone/>
                      <wp:docPr id="2386" name="AutoShape 1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9750" cy="295275"/>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DEA43" id="AutoShape 11710" o:spid="_x0000_s1026" type="#_x0000_t34" style="position:absolute;margin-left:118.1pt;margin-top:6.9pt;width:342.5pt;height:23.25pt;flip:y;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" strokeweight=".25pt">
                      <v:stroke endarrow="block"/>
                    </v:shape>
                  </w:pict>
                </mc:Fallback>
              </mc:AlternateContent>
            </w:r>
          </w:p>
          <w:p w:rsidR="00962C7F" w:rsidRPr="001D2C61" w:rsidRDefault="008C1226" w:rsidP="00881612">
            <w:pPr>
              <w:ind w:right="283"/>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423680" behindDoc="0" locked="0" layoutInCell="1" allowOverlap="1" wp14:anchorId="3CA3CB39" wp14:editId="72B82857">
                      <wp:simplePos x="0" y="0"/>
                      <wp:positionH relativeFrom="column">
                        <wp:posOffset>147955</wp:posOffset>
                      </wp:positionH>
                      <wp:positionV relativeFrom="paragraph">
                        <wp:posOffset>7620</wp:posOffset>
                      </wp:positionV>
                      <wp:extent cx="1351915" cy="431165"/>
                      <wp:effectExtent l="8890" t="7620" r="10795" b="8890"/>
                      <wp:wrapNone/>
                      <wp:docPr id="2385" name="Rectangle 1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431165"/>
                              </a:xfrm>
                              <a:prstGeom prst="rect">
                                <a:avLst/>
                              </a:prstGeom>
                              <a:solidFill>
                                <a:srgbClr val="FFFFFF"/>
                              </a:solidFill>
                              <a:ln w="3175">
                                <a:solidFill>
                                  <a:srgbClr val="000000"/>
                                </a:solidFill>
                                <a:miter lim="800000"/>
                                <a:headEnd/>
                                <a:tailEnd/>
                              </a:ln>
                            </wps:spPr>
                            <wps:txbx>
                              <w:txbxContent>
                                <w:p w:rsidR="00FB4195" w:rsidRPr="00857797" w:rsidRDefault="00FB4195" w:rsidP="00962C7F">
                                  <w:pPr>
                                    <w:jc w:val="center"/>
                                    <w:rPr>
                                      <w:rFonts w:ascii="Arial Narrow" w:hAnsi="Arial Narrow"/>
                                      <w:sz w:val="16"/>
                                      <w:szCs w:val="16"/>
                                      <w:lang w:val="es-MX"/>
                                    </w:rPr>
                                  </w:pPr>
                                  <w:r>
                                    <w:rPr>
                                      <w:rFonts w:ascii="Arial Narrow" w:hAnsi="Arial Narrow"/>
                                      <w:sz w:val="16"/>
                                      <w:szCs w:val="16"/>
                                      <w:lang w:val="es-MX"/>
                                    </w:rPr>
                                    <w:t>Solicita la elaboración de la Manifestación de Impacto Ambiental (MIIA).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A3CB39" id="Rectangle 11713" o:spid="_x0000_s1185" style="position:absolute;margin-left:11.65pt;margin-top:.6pt;width:106.45pt;height:33.9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" strokeweight=".25pt">
                      <v:textbox>
                        <w:txbxContent>
                          <w:p w:rsidR="00FB4195" w:rsidRPr="00857797" w:rsidRDefault="00FB4195" w:rsidP="00962C7F">
                            <w:pPr>
                              <w:jc w:val="center"/>
                              <w:rPr>
                                <w:rFonts w:ascii="Arial Narrow" w:hAnsi="Arial Narrow"/>
                                <w:sz w:val="16"/>
                                <w:szCs w:val="16"/>
                                <w:lang w:val="es-MX"/>
                              </w:rPr>
                            </w:pPr>
                            <w:r>
                              <w:rPr>
                                <w:rFonts w:ascii="Arial Narrow" w:hAnsi="Arial Narrow"/>
                                <w:sz w:val="16"/>
                                <w:szCs w:val="16"/>
                                <w:lang w:val="es-MX"/>
                              </w:rPr>
                              <w:t>Solicita la elaboración de la Manifestación de Impacto Ambiental (MIIA).</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92288" behindDoc="0" locked="0" layoutInCell="1" allowOverlap="1" wp14:anchorId="1DF07B42" wp14:editId="2DB54ACD">
                      <wp:simplePos x="0" y="0"/>
                      <wp:positionH relativeFrom="column">
                        <wp:posOffset>731520</wp:posOffset>
                      </wp:positionH>
                      <wp:positionV relativeFrom="paragraph">
                        <wp:posOffset>3911600</wp:posOffset>
                      </wp:positionV>
                      <wp:extent cx="241935" cy="238125"/>
                      <wp:effectExtent l="11430" t="6350" r="13335" b="12700"/>
                      <wp:wrapNone/>
                      <wp:docPr id="2384" name="Oval 1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38125"/>
                              </a:xfrm>
                              <a:prstGeom prst="ellipse">
                                <a:avLst/>
                              </a:prstGeom>
                              <a:solidFill>
                                <a:srgbClr val="FFFFFF"/>
                              </a:solidFill>
                              <a:ln w="3175">
                                <a:solidFill>
                                  <a:srgbClr val="000000"/>
                                </a:solidFill>
                                <a:round/>
                                <a:headEnd/>
                                <a:tailEnd/>
                              </a:ln>
                            </wps:spPr>
                            <wps:txbx>
                              <w:txbxContent>
                                <w:p w:rsidR="00FB4195" w:rsidRPr="00731EE9" w:rsidRDefault="00FB4195" w:rsidP="00962C7F">
                                  <w:pPr>
                                    <w:ind w:left="-142" w:right="-82"/>
                                    <w:jc w:val="center"/>
                                    <w:rPr>
                                      <w:rFonts w:ascii="Arial Narrow" w:hAnsi="Arial Narrow"/>
                                      <w:sz w:val="16"/>
                                      <w:szCs w:val="16"/>
                                      <w:lang w:val="es-MX"/>
                                    </w:rPr>
                                  </w:pPr>
                                  <w:r>
                                    <w:rPr>
                                      <w:rFonts w:ascii="Arial Narrow" w:hAnsi="Arial Narrow"/>
                                      <w:sz w:val="16"/>
                                      <w:szCs w:val="16"/>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F07B42" id="Oval 11782" o:spid="_x0000_s1186" style="position:absolute;margin-left:57.6pt;margin-top:308pt;width:19.05pt;height:18.75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" strokeweight=".25pt">
                      <v:textbox>
                        <w:txbxContent>
                          <w:p w:rsidR="00FB4195" w:rsidRPr="00731EE9" w:rsidRDefault="00FB4195" w:rsidP="00962C7F">
                            <w:pPr>
                              <w:ind w:left="-142" w:right="-82"/>
                              <w:jc w:val="center"/>
                              <w:rPr>
                                <w:rFonts w:ascii="Arial Narrow" w:hAnsi="Arial Narrow"/>
                                <w:sz w:val="16"/>
                                <w:szCs w:val="16"/>
                                <w:lang w:val="es-MX"/>
                              </w:rPr>
                            </w:pPr>
                            <w:r>
                              <w:rPr>
                                <w:rFonts w:ascii="Arial Narrow" w:hAnsi="Arial Narrow"/>
                                <w:sz w:val="16"/>
                                <w:szCs w:val="16"/>
                                <w:lang w:val="es-MX"/>
                              </w:rPr>
                              <w:t>10</w:t>
                            </w:r>
                          </w:p>
                        </w:txbxContent>
                      </v:textbox>
                    </v:oval>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12416" behindDoc="0" locked="0" layoutInCell="1" allowOverlap="1" wp14:anchorId="1F035A50" wp14:editId="5EAC7F9C">
                      <wp:simplePos x="0" y="0"/>
                      <wp:positionH relativeFrom="column">
                        <wp:posOffset>848360</wp:posOffset>
                      </wp:positionH>
                      <wp:positionV relativeFrom="paragraph">
                        <wp:posOffset>422275</wp:posOffset>
                      </wp:positionV>
                      <wp:extent cx="635" cy="385445"/>
                      <wp:effectExtent l="52070" t="12700" r="61595" b="20955"/>
                      <wp:wrapNone/>
                      <wp:docPr id="2383" name="AutoShape 1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54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D57F3" id="AutoShape 11702" o:spid="_x0000_s1026" type="#_x0000_t32" style="position:absolute;margin-left:66.8pt;margin-top:33.25pt;width:.05pt;height:30.35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QeOQIAAGU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89216" behindDoc="0" locked="0" layoutInCell="1" allowOverlap="1" wp14:anchorId="1AA867A1" wp14:editId="499C4ACD">
                      <wp:simplePos x="0" y="0"/>
                      <wp:positionH relativeFrom="column">
                        <wp:posOffset>128905</wp:posOffset>
                      </wp:positionH>
                      <wp:positionV relativeFrom="paragraph">
                        <wp:posOffset>3142615</wp:posOffset>
                      </wp:positionV>
                      <wp:extent cx="1466850" cy="566420"/>
                      <wp:effectExtent l="8890" t="8890" r="10160" b="5715"/>
                      <wp:wrapNone/>
                      <wp:docPr id="2382" name="Rectangle 1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66420"/>
                              </a:xfrm>
                              <a:prstGeom prst="rect">
                                <a:avLst/>
                              </a:prstGeom>
                              <a:solidFill>
                                <a:srgbClr val="FFFFFF"/>
                              </a:solidFill>
                              <a:ln w="3175">
                                <a:solidFill>
                                  <a:srgbClr val="000000"/>
                                </a:solidFill>
                                <a:miter lim="800000"/>
                                <a:headEnd/>
                                <a:tailEnd/>
                              </a:ln>
                            </wps:spPr>
                            <wps:txbx>
                              <w:txbxContent>
                                <w:p w:rsidR="00FB4195" w:rsidRDefault="00FB4195" w:rsidP="00962C7F">
                                  <w:pPr>
                                    <w:jc w:val="center"/>
                                    <w:rPr>
                                      <w:rFonts w:ascii="Arial Narrow" w:hAnsi="Arial Narrow"/>
                                      <w:sz w:val="16"/>
                                      <w:szCs w:val="16"/>
                                      <w:lang w:val="es-MX"/>
                                    </w:rPr>
                                  </w:pPr>
                                  <w:r>
                                    <w:rPr>
                                      <w:rFonts w:ascii="Arial Narrow" w:hAnsi="Arial Narrow"/>
                                      <w:sz w:val="16"/>
                                      <w:szCs w:val="16"/>
                                      <w:lang w:val="es-MX"/>
                                    </w:rPr>
                                    <w:t>Revisa y envía el proyecto constructivo de terracerías, drenaje, túneles, entronques y señalamiento para su autorización</w:t>
                                  </w:r>
                                </w:p>
                                <w:p w:rsidR="00FB4195" w:rsidRPr="00CB35DF" w:rsidRDefault="00FB4195" w:rsidP="00962C7F">
                                  <w:pPr>
                                    <w:jc w:val="center"/>
                                    <w:rPr>
                                      <w:rFonts w:ascii="Arial Narrow" w:hAnsi="Arial Narrow"/>
                                      <w:sz w:val="16"/>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A867A1" id="Rectangle 11779" o:spid="_x0000_s1187" style="position:absolute;margin-left:10.15pt;margin-top:247.45pt;width:115.5pt;height:44.6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" strokeweight=".25pt">
                      <v:textbox>
                        <w:txbxContent>
                          <w:p w:rsidR="00FB4195" w:rsidRDefault="00FB4195" w:rsidP="00962C7F">
                            <w:pPr>
                              <w:jc w:val="center"/>
                              <w:rPr>
                                <w:rFonts w:ascii="Arial Narrow" w:hAnsi="Arial Narrow"/>
                                <w:sz w:val="16"/>
                                <w:szCs w:val="16"/>
                                <w:lang w:val="es-MX"/>
                              </w:rPr>
                            </w:pPr>
                            <w:r>
                              <w:rPr>
                                <w:rFonts w:ascii="Arial Narrow" w:hAnsi="Arial Narrow"/>
                                <w:sz w:val="16"/>
                                <w:szCs w:val="16"/>
                                <w:lang w:val="es-MX"/>
                              </w:rPr>
                              <w:t>Revisa y envía el proyecto constructivo de terracerías, drenaje, túneles, entronques y señalamiento para su autorización</w:t>
                            </w:r>
                          </w:p>
                          <w:p w:rsidR="00FB4195" w:rsidRPr="00CB35DF" w:rsidRDefault="00FB4195" w:rsidP="00962C7F">
                            <w:pPr>
                              <w:jc w:val="center"/>
                              <w:rPr>
                                <w:rFonts w:ascii="Arial Narrow" w:hAnsi="Arial Narrow"/>
                                <w:sz w:val="16"/>
                                <w:szCs w:val="16"/>
                                <w:lang w:val="es-MX"/>
                              </w:rPr>
                            </w:pPr>
                          </w:p>
                        </w:txbxContent>
                      </v:textbox>
                    </v:rect>
                  </w:pict>
                </mc:Fallback>
              </mc:AlternateContent>
            </w:r>
          </w:p>
        </w:tc>
        <w:tc>
          <w:tcPr>
            <w:tcW w:w="2126" w:type="dxa"/>
          </w:tcPr>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Default="00962C7F" w:rsidP="00881612">
            <w:pPr>
              <w:tabs>
                <w:tab w:val="left" w:pos="1789"/>
              </w:tabs>
              <w:ind w:left="-1034" w:right="283" w:firstLine="1034"/>
              <w:rPr>
                <w:rFonts w:ascii="Arial Narrow" w:hAnsi="Arial Narrow" w:cs="Arial"/>
                <w:sz w:val="22"/>
                <w:szCs w:val="22"/>
              </w:rPr>
            </w:pPr>
          </w:p>
          <w:p w:rsidR="00962C7F" w:rsidRPr="00873C85" w:rsidRDefault="00962C7F" w:rsidP="00881612">
            <w:pPr>
              <w:ind w:left="-1034" w:right="283" w:firstLine="1034"/>
              <w:rPr>
                <w:rFonts w:ascii="Arial Narrow" w:hAnsi="Arial Narrow" w:cs="Arial"/>
                <w:sz w:val="22"/>
                <w:szCs w:val="22"/>
              </w:rPr>
            </w:pPr>
          </w:p>
        </w:tc>
        <w:tc>
          <w:tcPr>
            <w:tcW w:w="2127" w:type="dxa"/>
            <w:gridSpan w:val="2"/>
          </w:tcPr>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Pr="00873C85" w:rsidRDefault="008C1226" w:rsidP="00881612">
            <w:pPr>
              <w:ind w:left="-1034" w:right="283" w:firstLine="1034"/>
              <w:rPr>
                <w:rFonts w:ascii="Arial Narrow" w:hAnsi="Arial Narrow" w:cs="Arial"/>
                <w:sz w:val="22"/>
                <w:szCs w:val="22"/>
              </w:rPr>
            </w:pPr>
            <w:r w:rsidRPr="004A769D">
              <w:rPr>
                <w:rFonts w:ascii="Arial Narrow" w:hAnsi="Arial Narrow" w:cs="Arial"/>
                <w:noProof/>
                <w:sz w:val="22"/>
                <w:szCs w:val="22"/>
                <w:lang w:val="es-MX" w:eastAsia="es-MX"/>
              </w:rPr>
              <mc:AlternateContent>
                <mc:Choice Requires="wps">
                  <w:drawing>
                    <wp:anchor distT="0" distB="0" distL="114300" distR="114300" simplePos="0" relativeHeight="252490240" behindDoc="0" locked="0" layoutInCell="1" allowOverlap="1" wp14:anchorId="0BEE86F9" wp14:editId="58BCB288">
                      <wp:simplePos x="0" y="0"/>
                      <wp:positionH relativeFrom="column">
                        <wp:posOffset>-17145</wp:posOffset>
                      </wp:positionH>
                      <wp:positionV relativeFrom="paragraph">
                        <wp:posOffset>1539875</wp:posOffset>
                      </wp:positionV>
                      <wp:extent cx="1244600" cy="573405"/>
                      <wp:effectExtent l="12700" t="9525" r="9525" b="7620"/>
                      <wp:wrapNone/>
                      <wp:docPr id="2381" name="Text Box 1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73405"/>
                              </a:xfrm>
                              <a:prstGeom prst="rect">
                                <a:avLst/>
                              </a:prstGeom>
                              <a:solidFill>
                                <a:srgbClr val="FFFFFF"/>
                              </a:solidFill>
                              <a:ln w="3175">
                                <a:solidFill>
                                  <a:srgbClr val="000000"/>
                                </a:solidFill>
                                <a:miter lim="800000"/>
                                <a:headEnd/>
                                <a:tailEnd/>
                              </a:ln>
                            </wps:spPr>
                            <wps:txbx>
                              <w:txbxContent>
                                <w:p w:rsidR="00FB4195" w:rsidRPr="00551E55" w:rsidRDefault="00FB4195" w:rsidP="00962C7F">
                                  <w:pPr>
                                    <w:ind w:right="-31"/>
                                    <w:jc w:val="center"/>
                                    <w:rPr>
                                      <w:lang w:val="es-MX"/>
                                    </w:rPr>
                                  </w:pPr>
                                  <w:r>
                                    <w:rPr>
                                      <w:rFonts w:ascii="Arial Narrow" w:hAnsi="Arial Narrow"/>
                                      <w:sz w:val="16"/>
                                      <w:szCs w:val="16"/>
                                      <w:lang w:val="es-MX"/>
                                    </w:rPr>
                                    <w:t>Revisa y envía el proyecto constructivo de las estructuras para su autorización.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EE86F9" id="Text Box 11780" o:spid="_x0000_s1188" type="#_x0000_t202" style="position:absolute;left:0;text-align:left;margin-left:-1.35pt;margin-top:121.25pt;width:98pt;height:45.15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" strokeweight=".25pt">
                      <v:textbox>
                        <w:txbxContent>
                          <w:p w:rsidR="00FB4195" w:rsidRPr="00551E55" w:rsidRDefault="00FB4195" w:rsidP="00962C7F">
                            <w:pPr>
                              <w:ind w:right="-31"/>
                              <w:jc w:val="center"/>
                              <w:rPr>
                                <w:lang w:val="es-MX"/>
                              </w:rPr>
                            </w:pPr>
                            <w:r>
                              <w:rPr>
                                <w:rFonts w:ascii="Arial Narrow" w:hAnsi="Arial Narrow"/>
                                <w:sz w:val="16"/>
                                <w:szCs w:val="16"/>
                                <w:lang w:val="es-MX"/>
                              </w:rPr>
                              <w:t>Revisa y envía el proyecto constructivo de las estructuras para su autorización.</w:t>
                            </w:r>
                          </w:p>
                        </w:txbxContent>
                      </v:textbox>
                    </v:shape>
                  </w:pict>
                </mc:Fallback>
              </mc:AlternateContent>
            </w:r>
          </w:p>
        </w:tc>
        <w:tc>
          <w:tcPr>
            <w:tcW w:w="2126" w:type="dxa"/>
            <w:gridSpan w:val="2"/>
          </w:tcPr>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Default="00962C7F" w:rsidP="00881612">
            <w:pPr>
              <w:ind w:left="-1034" w:right="283" w:firstLine="1034"/>
              <w:rPr>
                <w:rFonts w:ascii="Arial Narrow" w:hAnsi="Arial Narrow" w:cs="Arial"/>
                <w:sz w:val="22"/>
                <w:szCs w:val="22"/>
              </w:rPr>
            </w:pPr>
          </w:p>
          <w:p w:rsidR="00962C7F" w:rsidRPr="00873C85" w:rsidRDefault="00962C7F" w:rsidP="00881612">
            <w:pPr>
              <w:ind w:left="-1034" w:right="283" w:firstLine="1034"/>
              <w:rPr>
                <w:rFonts w:ascii="Arial Narrow" w:hAnsi="Arial Narrow" w:cs="Arial"/>
                <w:sz w:val="22"/>
                <w:szCs w:val="22"/>
              </w:rPr>
            </w:pPr>
          </w:p>
        </w:tc>
        <w:tc>
          <w:tcPr>
            <w:tcW w:w="2126" w:type="dxa"/>
          </w:tcPr>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8C1226" w:rsidP="00881612">
            <w:pPr>
              <w:tabs>
                <w:tab w:val="left" w:pos="1390"/>
              </w:tabs>
              <w:ind w:left="-1034" w:right="283" w:firstLine="1034"/>
              <w:rPr>
                <w:rFonts w:ascii="Arial Narrow" w:hAnsi="Arial Narrow" w:cs="Arial"/>
                <w:sz w:val="18"/>
                <w:szCs w:val="18"/>
              </w:rPr>
            </w:pPr>
            <w:r w:rsidRPr="004A769D">
              <w:rPr>
                <w:rFonts w:ascii="Arial Narrow" w:hAnsi="Arial Narrow" w:cs="Arial"/>
                <w:noProof/>
                <w:sz w:val="12"/>
                <w:szCs w:val="12"/>
                <w:lang w:val="es-MX" w:eastAsia="es-MX"/>
              </w:rPr>
              <mc:AlternateContent>
                <mc:Choice Requires="wps">
                  <w:drawing>
                    <wp:anchor distT="0" distB="0" distL="114300" distR="114300" simplePos="0" relativeHeight="252424704" behindDoc="0" locked="0" layoutInCell="1" allowOverlap="1" wp14:anchorId="5A19EE76" wp14:editId="2FDE03A7">
                      <wp:simplePos x="0" y="0"/>
                      <wp:positionH relativeFrom="column">
                        <wp:posOffset>-1270</wp:posOffset>
                      </wp:positionH>
                      <wp:positionV relativeFrom="paragraph">
                        <wp:posOffset>-5715</wp:posOffset>
                      </wp:positionV>
                      <wp:extent cx="1179830" cy="668655"/>
                      <wp:effectExtent l="5080" t="5715" r="5715" b="11430"/>
                      <wp:wrapNone/>
                      <wp:docPr id="2380" name="Rectangle 1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668655"/>
                              </a:xfrm>
                              <a:prstGeom prst="rect">
                                <a:avLst/>
                              </a:prstGeom>
                              <a:solidFill>
                                <a:srgbClr val="FFFFFF"/>
                              </a:solidFill>
                              <a:ln w="3175">
                                <a:solidFill>
                                  <a:srgbClr val="000000"/>
                                </a:solidFill>
                                <a:miter lim="800000"/>
                                <a:headEnd/>
                                <a:tailEnd/>
                              </a:ln>
                            </wps:spPr>
                            <wps:txbx>
                              <w:txbxContent>
                                <w:p w:rsidR="00FB4195" w:rsidRPr="0084072B" w:rsidRDefault="00FB4195" w:rsidP="00962C7F">
                                  <w:pPr>
                                    <w:jc w:val="center"/>
                                    <w:rPr>
                                      <w:rFonts w:ascii="Arial Narrow" w:hAnsi="Arial Narrow"/>
                                      <w:sz w:val="16"/>
                                      <w:szCs w:val="16"/>
                                      <w:lang w:val="es-MX"/>
                                    </w:rPr>
                                  </w:pPr>
                                  <w:r>
                                    <w:rPr>
                                      <w:rFonts w:ascii="Arial Narrow" w:hAnsi="Arial Narrow"/>
                                      <w:sz w:val="16"/>
                                      <w:szCs w:val="16"/>
                                      <w:lang w:val="es-MX"/>
                                    </w:rPr>
                                    <w:t>Elabora la Manifestación de Impacto Ambiental (MIA) y la ingresa a SEMARNAT” para su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19EE76" id="Rectangle 11714" o:spid="_x0000_s1189" style="position:absolute;left:0;text-align:left;margin-left:-.1pt;margin-top:-.45pt;width:92.9pt;height:52.65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" strokeweight=".25pt">
                      <v:textbox>
                        <w:txbxContent>
                          <w:p w:rsidR="00FB4195" w:rsidRPr="0084072B" w:rsidRDefault="00FB4195" w:rsidP="00962C7F">
                            <w:pPr>
                              <w:jc w:val="center"/>
                              <w:rPr>
                                <w:rFonts w:ascii="Arial Narrow" w:hAnsi="Arial Narrow"/>
                                <w:sz w:val="16"/>
                                <w:szCs w:val="16"/>
                                <w:lang w:val="es-MX"/>
                              </w:rPr>
                            </w:pPr>
                            <w:r>
                              <w:rPr>
                                <w:rFonts w:ascii="Arial Narrow" w:hAnsi="Arial Narrow"/>
                                <w:sz w:val="16"/>
                                <w:szCs w:val="16"/>
                                <w:lang w:val="es-MX"/>
                              </w:rPr>
                              <w:t>Elabora la Manifestación de Impacto Ambiental (MIA) y la ingresa a SEMARNAT” para su evaluación.</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65664" behindDoc="0" locked="0" layoutInCell="1" allowOverlap="1" wp14:anchorId="733EEEE3" wp14:editId="505F76C5">
                      <wp:simplePos x="0" y="0"/>
                      <wp:positionH relativeFrom="column">
                        <wp:posOffset>-1199515</wp:posOffset>
                      </wp:positionH>
                      <wp:positionV relativeFrom="paragraph">
                        <wp:posOffset>431165</wp:posOffset>
                      </wp:positionV>
                      <wp:extent cx="247650" cy="255270"/>
                      <wp:effectExtent l="6985" t="13970" r="12065" b="6985"/>
                      <wp:wrapNone/>
                      <wp:docPr id="2379" name="AutoShape 1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5270"/>
                              </a:xfrm>
                              <a:prstGeom prst="flowChartConnector">
                                <a:avLst/>
                              </a:prstGeom>
                              <a:solidFill>
                                <a:srgbClr val="FFFFFF"/>
                              </a:solidFill>
                              <a:ln w="3175">
                                <a:solidFill>
                                  <a:srgbClr val="000000"/>
                                </a:solidFill>
                                <a:round/>
                                <a:headEnd/>
                                <a:tailEnd/>
                              </a:ln>
                            </wps:spPr>
                            <wps:txbx>
                              <w:txbxContent>
                                <w:p w:rsidR="00FB4195" w:rsidRPr="000F4D83" w:rsidRDefault="00FB4195" w:rsidP="00962C7F">
                                  <w:pPr>
                                    <w:ind w:left="-142" w:right="-73"/>
                                    <w:jc w:val="center"/>
                                    <w:rPr>
                                      <w:rFonts w:ascii="Arial Narrow" w:hAnsi="Arial Narrow"/>
                                      <w:sz w:val="16"/>
                                      <w:szCs w:val="16"/>
                                      <w:lang w:val="es-MX"/>
                                    </w:rPr>
                                  </w:pPr>
                                  <w:r>
                                    <w:rPr>
                                      <w:rFonts w:ascii="Arial Narrow" w:hAnsi="Arial Narrow"/>
                                      <w:sz w:val="16"/>
                                      <w:szCs w:val="16"/>
                                      <w:lang w:val="es-MX"/>
                                    </w:rPr>
                                    <w:t xml:space="preserve">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EEEE3" id="AutoShape 11756" o:spid="_x0000_s1190" type="#_x0000_t120" style="position:absolute;left:0;text-align:left;margin-left:-94.45pt;margin-top:33.95pt;width:19.5pt;height:20.1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" strokeweight=".25pt">
                      <v:textbox>
                        <w:txbxContent>
                          <w:p w:rsidR="00FB4195" w:rsidRPr="000F4D83" w:rsidRDefault="00FB4195" w:rsidP="00962C7F">
                            <w:pPr>
                              <w:ind w:left="-142" w:right="-73"/>
                              <w:jc w:val="center"/>
                              <w:rPr>
                                <w:rFonts w:ascii="Arial Narrow" w:hAnsi="Arial Narrow"/>
                                <w:sz w:val="16"/>
                                <w:szCs w:val="16"/>
                                <w:lang w:val="es-MX"/>
                              </w:rPr>
                            </w:pPr>
                            <w:r>
                              <w:rPr>
                                <w:rFonts w:ascii="Arial Narrow" w:hAnsi="Arial Narrow"/>
                                <w:sz w:val="16"/>
                                <w:szCs w:val="16"/>
                                <w:lang w:val="es-MX"/>
                              </w:rPr>
                              <w:t xml:space="preserve">  15</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27776" behindDoc="0" locked="0" layoutInCell="1" allowOverlap="1" wp14:anchorId="795C4A97" wp14:editId="64A679B1">
                      <wp:simplePos x="0" y="0"/>
                      <wp:positionH relativeFrom="column">
                        <wp:posOffset>-1370330</wp:posOffset>
                      </wp:positionH>
                      <wp:positionV relativeFrom="paragraph">
                        <wp:posOffset>727710</wp:posOffset>
                      </wp:positionV>
                      <wp:extent cx="1245870" cy="358140"/>
                      <wp:effectExtent l="7620" t="5715" r="13335" b="7620"/>
                      <wp:wrapNone/>
                      <wp:docPr id="2378" name="Rectangle 1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358140"/>
                              </a:xfrm>
                              <a:prstGeom prst="rect">
                                <a:avLst/>
                              </a:prstGeom>
                              <a:solidFill>
                                <a:srgbClr val="FFFFFF"/>
                              </a:solidFill>
                              <a:ln w="3175">
                                <a:solidFill>
                                  <a:srgbClr val="000000"/>
                                </a:solidFill>
                                <a:miter lim="800000"/>
                                <a:headEnd/>
                                <a:tailEnd/>
                              </a:ln>
                            </wps:spPr>
                            <wps:txbx>
                              <w:txbxContent>
                                <w:p w:rsidR="00FB4195" w:rsidRDefault="00FB4195" w:rsidP="00962C7F">
                                  <w:pPr>
                                    <w:jc w:val="center"/>
                                    <w:rPr>
                                      <w:rFonts w:ascii="Arial Narrow" w:hAnsi="Arial Narrow"/>
                                      <w:sz w:val="16"/>
                                      <w:szCs w:val="16"/>
                                      <w:lang w:val="es-MX"/>
                                    </w:rPr>
                                  </w:pPr>
                                  <w:r>
                                    <w:rPr>
                                      <w:rFonts w:ascii="Arial Narrow" w:hAnsi="Arial Narrow"/>
                                      <w:sz w:val="16"/>
                                      <w:szCs w:val="16"/>
                                      <w:lang w:val="es-MX"/>
                                    </w:rPr>
                                    <w:t>Elabora los estudios geotécnicos</w:t>
                                  </w:r>
                                </w:p>
                                <w:p w:rsidR="00FB4195" w:rsidRPr="00CB35DF" w:rsidRDefault="00FB4195" w:rsidP="00962C7F">
                                  <w:pPr>
                                    <w:jc w:val="center"/>
                                    <w:rPr>
                                      <w:rFonts w:ascii="Arial Narrow" w:hAnsi="Arial Narrow"/>
                                      <w:sz w:val="16"/>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5C4A97" id="Rectangle 11717" o:spid="_x0000_s1191" style="position:absolute;left:0;text-align:left;margin-left:-107.9pt;margin-top:57.3pt;width:98.1pt;height:28.2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" strokeweight=".25pt">
                      <v:textbox>
                        <w:txbxContent>
                          <w:p w:rsidR="00FB4195" w:rsidRDefault="00FB4195" w:rsidP="00962C7F">
                            <w:pPr>
                              <w:jc w:val="center"/>
                              <w:rPr>
                                <w:rFonts w:ascii="Arial Narrow" w:hAnsi="Arial Narrow"/>
                                <w:sz w:val="16"/>
                                <w:szCs w:val="16"/>
                                <w:lang w:val="es-MX"/>
                              </w:rPr>
                            </w:pPr>
                            <w:r>
                              <w:rPr>
                                <w:rFonts w:ascii="Arial Narrow" w:hAnsi="Arial Narrow"/>
                                <w:sz w:val="16"/>
                                <w:szCs w:val="16"/>
                                <w:lang w:val="es-MX"/>
                              </w:rPr>
                              <w:t>Elabora los estudios geotécnicos</w:t>
                            </w:r>
                          </w:p>
                          <w:p w:rsidR="00FB4195" w:rsidRPr="00CB35DF" w:rsidRDefault="00FB4195" w:rsidP="00962C7F">
                            <w:pPr>
                              <w:jc w:val="center"/>
                              <w:rPr>
                                <w:rFonts w:ascii="Arial Narrow" w:hAnsi="Arial Narrow"/>
                                <w:sz w:val="16"/>
                                <w:szCs w:val="16"/>
                                <w:lang w:val="es-MX"/>
                              </w:rPr>
                            </w:pP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25728" behindDoc="0" locked="0" layoutInCell="1" allowOverlap="1" wp14:anchorId="61975849" wp14:editId="0622D252">
                      <wp:simplePos x="0" y="0"/>
                      <wp:positionH relativeFrom="column">
                        <wp:posOffset>-747395</wp:posOffset>
                      </wp:positionH>
                      <wp:positionV relativeFrom="paragraph">
                        <wp:posOffset>1085850</wp:posOffset>
                      </wp:positionV>
                      <wp:extent cx="635" cy="137160"/>
                      <wp:effectExtent l="59055" t="11430" r="54610" b="22860"/>
                      <wp:wrapNone/>
                      <wp:docPr id="2377" name="AutoShape 1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1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CE6AE" id="AutoShape 11715" o:spid="_x0000_s1026" type="#_x0000_t32" style="position:absolute;margin-left:-58.85pt;margin-top:85.5pt;width:.05pt;height:10.8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35968" behindDoc="0" locked="0" layoutInCell="1" allowOverlap="1" wp14:anchorId="00EB598D" wp14:editId="5FD72DD1">
                      <wp:simplePos x="0" y="0"/>
                      <wp:positionH relativeFrom="column">
                        <wp:posOffset>-2589530</wp:posOffset>
                      </wp:positionH>
                      <wp:positionV relativeFrom="paragraph">
                        <wp:posOffset>1515745</wp:posOffset>
                      </wp:positionV>
                      <wp:extent cx="247650" cy="255270"/>
                      <wp:effectExtent l="7620" t="12700" r="11430" b="8255"/>
                      <wp:wrapNone/>
                      <wp:docPr id="2376" name="AutoShape 1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5270"/>
                              </a:xfrm>
                              <a:prstGeom prst="flowChartConnector">
                                <a:avLst/>
                              </a:prstGeom>
                              <a:solidFill>
                                <a:srgbClr val="FFFFFF"/>
                              </a:solidFill>
                              <a:ln w="3175">
                                <a:solidFill>
                                  <a:srgbClr val="000000"/>
                                </a:solidFill>
                                <a:round/>
                                <a:headEnd/>
                                <a:tailEnd/>
                              </a:ln>
                            </wps:spPr>
                            <wps:txbx>
                              <w:txbxContent>
                                <w:p w:rsidR="00FB4195" w:rsidRPr="000F4D83" w:rsidRDefault="00FB4195" w:rsidP="00962C7F">
                                  <w:pPr>
                                    <w:ind w:left="-142" w:right="-73"/>
                                    <w:jc w:val="center"/>
                                    <w:rPr>
                                      <w:rFonts w:ascii="Arial Narrow" w:hAnsi="Arial Narrow"/>
                                      <w:sz w:val="16"/>
                                      <w:szCs w:val="16"/>
                                      <w:lang w:val="es-MX"/>
                                    </w:rPr>
                                  </w:pPr>
                                  <w:r>
                                    <w:rPr>
                                      <w:rFonts w:ascii="Arial Narrow" w:hAnsi="Arial Narrow"/>
                                      <w:sz w:val="16"/>
                                      <w:szCs w:val="16"/>
                                      <w:lang w:val="es-MX"/>
                                    </w:rPr>
                                    <w:t xml:space="preserve">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B598D" id="AutoShape 11725" o:spid="_x0000_s1192" type="#_x0000_t120" style="position:absolute;left:0;text-align:left;margin-left:-203.9pt;margin-top:119.35pt;width:19.5pt;height:20.1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" strokeweight=".25pt">
                      <v:textbox>
                        <w:txbxContent>
                          <w:p w:rsidR="00FB4195" w:rsidRPr="000F4D83" w:rsidRDefault="00FB4195" w:rsidP="00962C7F">
                            <w:pPr>
                              <w:ind w:left="-142" w:right="-73"/>
                              <w:jc w:val="center"/>
                              <w:rPr>
                                <w:rFonts w:ascii="Arial Narrow" w:hAnsi="Arial Narrow"/>
                                <w:sz w:val="16"/>
                                <w:szCs w:val="16"/>
                                <w:lang w:val="es-MX"/>
                              </w:rPr>
                            </w:pPr>
                            <w:r>
                              <w:rPr>
                                <w:rFonts w:ascii="Arial Narrow" w:hAnsi="Arial Narrow"/>
                                <w:sz w:val="16"/>
                                <w:szCs w:val="16"/>
                                <w:lang w:val="es-MX"/>
                              </w:rPr>
                              <w:t xml:space="preserve">  14</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46208" behindDoc="0" locked="0" layoutInCell="1" allowOverlap="1" wp14:anchorId="5D05A296" wp14:editId="3C3B3CDE">
                      <wp:simplePos x="0" y="0"/>
                      <wp:positionH relativeFrom="column">
                        <wp:posOffset>-2385060</wp:posOffset>
                      </wp:positionH>
                      <wp:positionV relativeFrom="paragraph">
                        <wp:posOffset>1683385</wp:posOffset>
                      </wp:positionV>
                      <wp:extent cx="299085" cy="213360"/>
                      <wp:effectExtent l="7620" t="13335" r="55245" b="20955"/>
                      <wp:wrapNone/>
                      <wp:docPr id="2375" name="AutoShape 1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99085" cy="213360"/>
                              </a:xfrm>
                              <a:prstGeom prst="bentConnector3">
                                <a:avLst>
                                  <a:gd name="adj1" fmla="val -169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F724C" id="AutoShape 11735" o:spid="_x0000_s1026" type="#_x0000_t34" style="position:absolute;margin-left:-187.8pt;margin-top:132.55pt;width:23.55pt;height:16.8pt;rotation:90;flip:x;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" adj="-367"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41088" behindDoc="0" locked="0" layoutInCell="1" allowOverlap="1" wp14:anchorId="479AEB76" wp14:editId="1D47ED67">
                      <wp:simplePos x="0" y="0"/>
                      <wp:positionH relativeFrom="column">
                        <wp:posOffset>-736600</wp:posOffset>
                      </wp:positionH>
                      <wp:positionV relativeFrom="paragraph">
                        <wp:posOffset>1922780</wp:posOffset>
                      </wp:positionV>
                      <wp:extent cx="635" cy="153670"/>
                      <wp:effectExtent l="60325" t="10160" r="53340" b="17145"/>
                      <wp:wrapNone/>
                      <wp:docPr id="2374" name="AutoShape 1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36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A5BE2" id="AutoShape 11730" o:spid="_x0000_s1026" type="#_x0000_t32" style="position:absolute;margin-left:-58pt;margin-top:151.4pt;width:.05pt;height:12.1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30848" behindDoc="0" locked="0" layoutInCell="1" allowOverlap="1" wp14:anchorId="6B6B5298" wp14:editId="0F4C8AAE">
                      <wp:simplePos x="0" y="0"/>
                      <wp:positionH relativeFrom="column">
                        <wp:posOffset>-1351915</wp:posOffset>
                      </wp:positionH>
                      <wp:positionV relativeFrom="paragraph">
                        <wp:posOffset>2072640</wp:posOffset>
                      </wp:positionV>
                      <wp:extent cx="1227455" cy="562610"/>
                      <wp:effectExtent l="6985" t="7620" r="13335" b="10795"/>
                      <wp:wrapNone/>
                      <wp:docPr id="2373" name="Rectangle 1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62610"/>
                              </a:xfrm>
                              <a:prstGeom prst="rect">
                                <a:avLst/>
                              </a:prstGeom>
                              <a:solidFill>
                                <a:srgbClr val="FFFFFF"/>
                              </a:solidFill>
                              <a:ln w="3175">
                                <a:solidFill>
                                  <a:srgbClr val="000000"/>
                                </a:solidFill>
                                <a:miter lim="800000"/>
                                <a:headEnd/>
                                <a:tailEnd/>
                              </a:ln>
                            </wps:spPr>
                            <wps:txbx>
                              <w:txbxContent>
                                <w:p w:rsidR="00FB4195" w:rsidRDefault="00FB4195" w:rsidP="00962C7F">
                                  <w:pPr>
                                    <w:jc w:val="center"/>
                                    <w:rPr>
                                      <w:rFonts w:ascii="Arial Narrow" w:hAnsi="Arial Narrow"/>
                                      <w:sz w:val="16"/>
                                      <w:szCs w:val="16"/>
                                      <w:lang w:val="es-MX"/>
                                    </w:rPr>
                                  </w:pPr>
                                  <w:r>
                                    <w:rPr>
                                      <w:rFonts w:ascii="Arial Narrow" w:hAnsi="Arial Narrow"/>
                                      <w:sz w:val="16"/>
                                      <w:szCs w:val="16"/>
                                      <w:lang w:val="es-MX"/>
                                    </w:rPr>
                                    <w:t>Genera datos con la capacidad de carga del suelo para el desplante de las obras de drenaje</w:t>
                                  </w:r>
                                </w:p>
                                <w:p w:rsidR="00FB4195" w:rsidRPr="00CB35DF" w:rsidRDefault="00FB4195" w:rsidP="00962C7F">
                                  <w:pPr>
                                    <w:jc w:val="center"/>
                                    <w:rPr>
                                      <w:rFonts w:ascii="Arial Narrow" w:hAnsi="Arial Narrow"/>
                                      <w:sz w:val="16"/>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6B5298" id="Rectangle 11720" o:spid="_x0000_s1193" style="position:absolute;left:0;text-align:left;margin-left:-106.45pt;margin-top:163.2pt;width:96.65pt;height:44.3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" strokeweight=".25pt">
                      <v:textbox>
                        <w:txbxContent>
                          <w:p w:rsidR="00FB4195" w:rsidRDefault="00FB4195" w:rsidP="00962C7F">
                            <w:pPr>
                              <w:jc w:val="center"/>
                              <w:rPr>
                                <w:rFonts w:ascii="Arial Narrow" w:hAnsi="Arial Narrow"/>
                                <w:sz w:val="16"/>
                                <w:szCs w:val="16"/>
                                <w:lang w:val="es-MX"/>
                              </w:rPr>
                            </w:pPr>
                            <w:r>
                              <w:rPr>
                                <w:rFonts w:ascii="Arial Narrow" w:hAnsi="Arial Narrow"/>
                                <w:sz w:val="16"/>
                                <w:szCs w:val="16"/>
                                <w:lang w:val="es-MX"/>
                              </w:rPr>
                              <w:t>Genera datos con la capacidad de carga del suelo para el desplante de las obras de drenaje</w:t>
                            </w:r>
                          </w:p>
                          <w:p w:rsidR="00FB4195" w:rsidRPr="00CB35DF" w:rsidRDefault="00FB4195" w:rsidP="00962C7F">
                            <w:pPr>
                              <w:jc w:val="center"/>
                              <w:rPr>
                                <w:rFonts w:ascii="Arial Narrow" w:hAnsi="Arial Narrow"/>
                                <w:sz w:val="16"/>
                                <w:szCs w:val="16"/>
                                <w:lang w:val="es-MX"/>
                              </w:rPr>
                            </w:pP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67712" behindDoc="0" locked="0" layoutInCell="1" allowOverlap="1" wp14:anchorId="0670F9A0" wp14:editId="37251C62">
                      <wp:simplePos x="0" y="0"/>
                      <wp:positionH relativeFrom="column">
                        <wp:posOffset>-5611495</wp:posOffset>
                      </wp:positionH>
                      <wp:positionV relativeFrom="paragraph">
                        <wp:posOffset>2576195</wp:posOffset>
                      </wp:positionV>
                      <wp:extent cx="299085" cy="213360"/>
                      <wp:effectExtent l="10160" t="20320" r="52705" b="23495"/>
                      <wp:wrapNone/>
                      <wp:docPr id="2372" name="AutoShape 11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99085" cy="213360"/>
                              </a:xfrm>
                              <a:prstGeom prst="bentConnector3">
                                <a:avLst>
                                  <a:gd name="adj1" fmla="val -255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FEDA1" id="AutoShape 11758" o:spid="_x0000_s1026" type="#_x0000_t34" style="position:absolute;margin-left:-441.85pt;margin-top:202.85pt;width:23.55pt;height:16.8pt;rotation:90;flip:x;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" adj="-551"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66688" behindDoc="0" locked="0" layoutInCell="1" allowOverlap="1" wp14:anchorId="25BEAA5A" wp14:editId="1E9A14DD">
                      <wp:simplePos x="0" y="0"/>
                      <wp:positionH relativeFrom="column">
                        <wp:posOffset>-5815965</wp:posOffset>
                      </wp:positionH>
                      <wp:positionV relativeFrom="paragraph">
                        <wp:posOffset>2408555</wp:posOffset>
                      </wp:positionV>
                      <wp:extent cx="247650" cy="255270"/>
                      <wp:effectExtent l="10160" t="10160" r="8890" b="10795"/>
                      <wp:wrapNone/>
                      <wp:docPr id="2371" name="AutoShape 1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5270"/>
                              </a:xfrm>
                              <a:prstGeom prst="flowChartConnector">
                                <a:avLst/>
                              </a:prstGeom>
                              <a:solidFill>
                                <a:srgbClr val="FFFFFF"/>
                              </a:solidFill>
                              <a:ln w="3175">
                                <a:solidFill>
                                  <a:srgbClr val="000000"/>
                                </a:solidFill>
                                <a:round/>
                                <a:headEnd/>
                                <a:tailEnd/>
                              </a:ln>
                            </wps:spPr>
                            <wps:txbx>
                              <w:txbxContent>
                                <w:p w:rsidR="00FB4195" w:rsidRPr="000F4D83" w:rsidRDefault="00FB4195" w:rsidP="00962C7F">
                                  <w:pPr>
                                    <w:ind w:left="-142" w:right="-73"/>
                                    <w:jc w:val="center"/>
                                    <w:rPr>
                                      <w:rFonts w:ascii="Arial Narrow" w:hAnsi="Arial Narrow"/>
                                      <w:sz w:val="16"/>
                                      <w:szCs w:val="16"/>
                                      <w:lang w:val="es-MX"/>
                                    </w:rPr>
                                  </w:pPr>
                                  <w:r>
                                    <w:rPr>
                                      <w:rFonts w:ascii="Arial Narrow" w:hAnsi="Arial Narrow"/>
                                      <w:sz w:val="16"/>
                                      <w:szCs w:val="16"/>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EAA5A" id="AutoShape 11757" o:spid="_x0000_s1194" type="#_x0000_t120" style="position:absolute;left:0;text-align:left;margin-left:-457.95pt;margin-top:189.65pt;width:19.5pt;height:20.1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" strokeweight=".25pt">
                      <v:textbox>
                        <w:txbxContent>
                          <w:p w:rsidR="00FB4195" w:rsidRPr="000F4D83" w:rsidRDefault="00FB4195" w:rsidP="00962C7F">
                            <w:pPr>
                              <w:ind w:left="-142" w:right="-73"/>
                              <w:jc w:val="center"/>
                              <w:rPr>
                                <w:rFonts w:ascii="Arial Narrow" w:hAnsi="Arial Narrow"/>
                                <w:sz w:val="16"/>
                                <w:szCs w:val="16"/>
                                <w:lang w:val="es-MX"/>
                              </w:rPr>
                            </w:pPr>
                            <w:r>
                              <w:rPr>
                                <w:rFonts w:ascii="Arial Narrow" w:hAnsi="Arial Narrow"/>
                                <w:sz w:val="16"/>
                                <w:szCs w:val="16"/>
                                <w:lang w:val="es-MX"/>
                              </w:rPr>
                              <w:t>13</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15488" behindDoc="0" locked="0" layoutInCell="1" allowOverlap="1" wp14:anchorId="181F37C8" wp14:editId="00ABB0CD">
                      <wp:simplePos x="0" y="0"/>
                      <wp:positionH relativeFrom="column">
                        <wp:posOffset>-2129155</wp:posOffset>
                      </wp:positionH>
                      <wp:positionV relativeFrom="paragraph">
                        <wp:posOffset>2396490</wp:posOffset>
                      </wp:positionV>
                      <wp:extent cx="635" cy="191135"/>
                      <wp:effectExtent l="58420" t="7620" r="55245" b="20320"/>
                      <wp:wrapNone/>
                      <wp:docPr id="2370" name="AutoShape 1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1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7832E" id="AutoShape 11705" o:spid="_x0000_s1026" type="#_x0000_t32" style="position:absolute;margin-left:-167.65pt;margin-top:188.7pt;width:.05pt;height:15.0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43136" behindDoc="0" locked="0" layoutInCell="1" allowOverlap="1" wp14:anchorId="55AA6457" wp14:editId="04D83C78">
                      <wp:simplePos x="0" y="0"/>
                      <wp:positionH relativeFrom="column">
                        <wp:posOffset>-2661285</wp:posOffset>
                      </wp:positionH>
                      <wp:positionV relativeFrom="paragraph">
                        <wp:posOffset>2587625</wp:posOffset>
                      </wp:positionV>
                      <wp:extent cx="1075055" cy="457200"/>
                      <wp:effectExtent l="12065" t="8255" r="8255" b="10795"/>
                      <wp:wrapNone/>
                      <wp:docPr id="2369" name="Text Box 1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457200"/>
                              </a:xfrm>
                              <a:prstGeom prst="rect">
                                <a:avLst/>
                              </a:prstGeom>
                              <a:solidFill>
                                <a:srgbClr val="FFFFFF"/>
                              </a:solidFill>
                              <a:ln w="3175">
                                <a:solidFill>
                                  <a:srgbClr val="000000"/>
                                </a:solidFill>
                                <a:miter lim="800000"/>
                                <a:headEnd/>
                                <a:tailEnd/>
                              </a:ln>
                            </wps:spPr>
                            <wps:txbx>
                              <w:txbxContent>
                                <w:p w:rsidR="00FB4195" w:rsidRPr="00551E55" w:rsidRDefault="00FB4195" w:rsidP="00962C7F">
                                  <w:pPr>
                                    <w:jc w:val="center"/>
                                    <w:rPr>
                                      <w:lang w:val="es-MX"/>
                                    </w:rPr>
                                  </w:pPr>
                                  <w:r>
                                    <w:rPr>
                                      <w:rFonts w:ascii="Arial Narrow" w:hAnsi="Arial Narrow"/>
                                      <w:sz w:val="16"/>
                                      <w:szCs w:val="16"/>
                                      <w:lang w:val="es-MX"/>
                                    </w:rPr>
                                    <w:t>Proporciona la rasante de proyecto de las estructuras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A6457" id="Text Box 11732" o:spid="_x0000_s1195" type="#_x0000_t202" style="position:absolute;left:0;text-align:left;margin-left:-209.55pt;margin-top:203.75pt;width:84.65pt;height:36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" strokeweight=".25pt">
                      <v:textbox>
                        <w:txbxContent>
                          <w:p w:rsidR="00FB4195" w:rsidRPr="00551E55" w:rsidRDefault="00FB4195" w:rsidP="00962C7F">
                            <w:pPr>
                              <w:jc w:val="center"/>
                              <w:rPr>
                                <w:lang w:val="es-MX"/>
                              </w:rPr>
                            </w:pPr>
                            <w:r>
                              <w:rPr>
                                <w:rFonts w:ascii="Arial Narrow" w:hAnsi="Arial Narrow"/>
                                <w:sz w:val="16"/>
                                <w:szCs w:val="16"/>
                                <w:lang w:val="es-MX"/>
                              </w:rPr>
                              <w:t>Proporciona la rasante de proyecto de las estructuras</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42112" behindDoc="0" locked="0" layoutInCell="1" allowOverlap="1" wp14:anchorId="769484E2" wp14:editId="3ABAC245">
                      <wp:simplePos x="0" y="0"/>
                      <wp:positionH relativeFrom="column">
                        <wp:posOffset>-732790</wp:posOffset>
                      </wp:positionH>
                      <wp:positionV relativeFrom="paragraph">
                        <wp:posOffset>2638425</wp:posOffset>
                      </wp:positionV>
                      <wp:extent cx="635" cy="153670"/>
                      <wp:effectExtent l="54610" t="11430" r="59055" b="15875"/>
                      <wp:wrapNone/>
                      <wp:docPr id="2368" name="AutoShape 1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36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C923C" id="AutoShape 11731" o:spid="_x0000_s1026" type="#_x0000_t32" style="position:absolute;margin-left:-57.7pt;margin-top:207.75pt;width:.05pt;height:12.1pt;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29824" behindDoc="0" locked="0" layoutInCell="1" allowOverlap="1" wp14:anchorId="29BBA7C3" wp14:editId="1F1F9D63">
                      <wp:simplePos x="0" y="0"/>
                      <wp:positionH relativeFrom="column">
                        <wp:posOffset>-1351915</wp:posOffset>
                      </wp:positionH>
                      <wp:positionV relativeFrom="paragraph">
                        <wp:posOffset>2785745</wp:posOffset>
                      </wp:positionV>
                      <wp:extent cx="1227455" cy="579755"/>
                      <wp:effectExtent l="6985" t="6350" r="13335" b="13970"/>
                      <wp:wrapNone/>
                      <wp:docPr id="2367" name="Rectangle 1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79755"/>
                              </a:xfrm>
                              <a:prstGeom prst="rect">
                                <a:avLst/>
                              </a:prstGeom>
                              <a:solidFill>
                                <a:srgbClr val="FFFFFF"/>
                              </a:solidFill>
                              <a:ln w="3175">
                                <a:solidFill>
                                  <a:srgbClr val="000000"/>
                                </a:solidFill>
                                <a:miter lim="800000"/>
                                <a:headEnd/>
                                <a:tailEnd/>
                              </a:ln>
                            </wps:spPr>
                            <wps:txbx>
                              <w:txbxContent>
                                <w:p w:rsidR="00FB4195" w:rsidRDefault="00FB4195" w:rsidP="00962C7F">
                                  <w:pPr>
                                    <w:ind w:left="-142" w:right="-62"/>
                                    <w:jc w:val="center"/>
                                    <w:rPr>
                                      <w:rFonts w:ascii="Arial Narrow" w:hAnsi="Arial Narrow"/>
                                      <w:sz w:val="16"/>
                                      <w:szCs w:val="16"/>
                                      <w:lang w:val="es-MX"/>
                                    </w:rPr>
                                  </w:pPr>
                                  <w:r>
                                    <w:rPr>
                                      <w:rFonts w:ascii="Arial Narrow" w:hAnsi="Arial Narrow"/>
                                      <w:sz w:val="16"/>
                                      <w:szCs w:val="16"/>
                                      <w:lang w:val="es-MX"/>
                                    </w:rPr>
                                    <w:t>Proporciona información geotécnica y de pavimentos para proyecto de terracerías, drenaje y entronques</w:t>
                                  </w:r>
                                </w:p>
                                <w:p w:rsidR="00FB4195" w:rsidRPr="00CB35DF" w:rsidRDefault="00FB4195" w:rsidP="00962C7F">
                                  <w:pPr>
                                    <w:jc w:val="center"/>
                                    <w:rPr>
                                      <w:rFonts w:ascii="Arial Narrow" w:hAnsi="Arial Narrow"/>
                                      <w:sz w:val="16"/>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BBA7C3" id="Rectangle 11719" o:spid="_x0000_s1196" style="position:absolute;left:0;text-align:left;margin-left:-106.45pt;margin-top:219.35pt;width:96.65pt;height:45.6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" strokeweight=".25pt">
                      <v:textbox>
                        <w:txbxContent>
                          <w:p w:rsidR="00FB4195" w:rsidRDefault="00FB4195" w:rsidP="00962C7F">
                            <w:pPr>
                              <w:ind w:left="-142" w:right="-62"/>
                              <w:jc w:val="center"/>
                              <w:rPr>
                                <w:rFonts w:ascii="Arial Narrow" w:hAnsi="Arial Narrow"/>
                                <w:sz w:val="16"/>
                                <w:szCs w:val="16"/>
                                <w:lang w:val="es-MX"/>
                              </w:rPr>
                            </w:pPr>
                            <w:r>
                              <w:rPr>
                                <w:rFonts w:ascii="Arial Narrow" w:hAnsi="Arial Narrow"/>
                                <w:sz w:val="16"/>
                                <w:szCs w:val="16"/>
                                <w:lang w:val="es-MX"/>
                              </w:rPr>
                              <w:t>Proporciona información geotécnica y de pavimentos para proyecto de terracerías, drenaje y entronques</w:t>
                            </w:r>
                          </w:p>
                          <w:p w:rsidR="00FB4195" w:rsidRPr="00CB35DF" w:rsidRDefault="00FB4195" w:rsidP="00962C7F">
                            <w:pPr>
                              <w:jc w:val="center"/>
                              <w:rPr>
                                <w:rFonts w:ascii="Arial Narrow" w:hAnsi="Arial Narrow"/>
                                <w:sz w:val="16"/>
                                <w:szCs w:val="16"/>
                                <w:lang w:val="es-MX"/>
                              </w:rPr>
                            </w:pP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53376" behindDoc="0" locked="0" layoutInCell="1" allowOverlap="1" wp14:anchorId="1AE5A5A0" wp14:editId="770FA99D">
                      <wp:simplePos x="0" y="0"/>
                      <wp:positionH relativeFrom="column">
                        <wp:posOffset>-4255135</wp:posOffset>
                      </wp:positionH>
                      <wp:positionV relativeFrom="paragraph">
                        <wp:posOffset>2821940</wp:posOffset>
                      </wp:positionV>
                      <wp:extent cx="1593850" cy="118110"/>
                      <wp:effectExtent l="18415" t="13970" r="6985" b="58420"/>
                      <wp:wrapNone/>
                      <wp:docPr id="2366" name="AutoShape 1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93850" cy="118110"/>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EBAC3" id="AutoShape 11742" o:spid="_x0000_s1026" type="#_x0000_t34" style="position:absolute;margin-left:-335.05pt;margin-top:222.2pt;width:125.5pt;height:9.3pt;rotation:180;flip:y;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26752" behindDoc="0" locked="0" layoutInCell="1" allowOverlap="1" wp14:anchorId="2EEAD89C" wp14:editId="028493CB">
                      <wp:simplePos x="0" y="0"/>
                      <wp:positionH relativeFrom="column">
                        <wp:posOffset>-5775325</wp:posOffset>
                      </wp:positionH>
                      <wp:positionV relativeFrom="paragraph">
                        <wp:posOffset>2832100</wp:posOffset>
                      </wp:positionV>
                      <wp:extent cx="1520190" cy="436880"/>
                      <wp:effectExtent l="12700" t="5080" r="10160" b="5715"/>
                      <wp:wrapNone/>
                      <wp:docPr id="2365" name="Rectangle 1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436880"/>
                              </a:xfrm>
                              <a:prstGeom prst="rect">
                                <a:avLst/>
                              </a:prstGeom>
                              <a:solidFill>
                                <a:srgbClr val="FFFFFF"/>
                              </a:solidFill>
                              <a:ln w="3175">
                                <a:solidFill>
                                  <a:srgbClr val="000000"/>
                                </a:solidFill>
                                <a:miter lim="800000"/>
                                <a:headEnd/>
                                <a:tailEnd/>
                              </a:ln>
                            </wps:spPr>
                            <wps:txbx>
                              <w:txbxContent>
                                <w:p w:rsidR="00FB4195" w:rsidRPr="00CB35DF" w:rsidRDefault="00FB4195" w:rsidP="00962C7F">
                                  <w:pPr>
                                    <w:jc w:val="center"/>
                                    <w:rPr>
                                      <w:rFonts w:ascii="Arial Narrow" w:hAnsi="Arial Narrow"/>
                                      <w:sz w:val="16"/>
                                      <w:szCs w:val="16"/>
                                      <w:lang w:val="es-MX"/>
                                    </w:rPr>
                                  </w:pPr>
                                  <w:r>
                                    <w:rPr>
                                      <w:rFonts w:ascii="Arial Narrow" w:hAnsi="Arial Narrow"/>
                                      <w:sz w:val="16"/>
                                      <w:szCs w:val="16"/>
                                      <w:lang w:val="es-MX"/>
                                    </w:rPr>
                                    <w:t>Elabora el proyecto constructivo de terracerías y drenaje, túneles, entronques y señalamiento.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AD89C" id="Rectangle 11716" o:spid="_x0000_s1197" style="position:absolute;left:0;text-align:left;margin-left:-454.75pt;margin-top:223pt;width:119.7pt;height:34.4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" strokeweight=".25pt">
                      <v:textbox>
                        <w:txbxContent>
                          <w:p w:rsidR="00FB4195" w:rsidRPr="00CB35DF" w:rsidRDefault="00FB4195" w:rsidP="00962C7F">
                            <w:pPr>
                              <w:jc w:val="center"/>
                              <w:rPr>
                                <w:rFonts w:ascii="Arial Narrow" w:hAnsi="Arial Narrow"/>
                                <w:sz w:val="16"/>
                                <w:szCs w:val="16"/>
                                <w:lang w:val="es-MX"/>
                              </w:rPr>
                            </w:pPr>
                            <w:r>
                              <w:rPr>
                                <w:rFonts w:ascii="Arial Narrow" w:hAnsi="Arial Narrow"/>
                                <w:sz w:val="16"/>
                                <w:szCs w:val="16"/>
                                <w:lang w:val="es-MX"/>
                              </w:rPr>
                              <w:t>Elabora el proyecto constructivo de terracerías y drenaje, túneles, entronques y señalamiento.</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56448" behindDoc="0" locked="0" layoutInCell="1" allowOverlap="1" wp14:anchorId="33269249" wp14:editId="69C6D58F">
                      <wp:simplePos x="0" y="0"/>
                      <wp:positionH relativeFrom="column">
                        <wp:posOffset>-2129155</wp:posOffset>
                      </wp:positionH>
                      <wp:positionV relativeFrom="paragraph">
                        <wp:posOffset>3044825</wp:posOffset>
                      </wp:positionV>
                      <wp:extent cx="0" cy="476885"/>
                      <wp:effectExtent l="58420" t="8255" r="55880" b="19685"/>
                      <wp:wrapNone/>
                      <wp:docPr id="2364" name="AutoShape 1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662992" id="AutoShape 11747" o:spid="_x0000_s1026" type="#_x0000_t32" style="position:absolute;margin-left:-167.65pt;margin-top:239.75pt;width:0;height:37.55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g">
                  <w:drawing>
                    <wp:anchor distT="0" distB="0" distL="114300" distR="114300" simplePos="0" relativeHeight="252455424" behindDoc="0" locked="0" layoutInCell="1" allowOverlap="1" wp14:anchorId="0BFBB408" wp14:editId="52364BA8">
                      <wp:simplePos x="0" y="0"/>
                      <wp:positionH relativeFrom="column">
                        <wp:posOffset>-2183130</wp:posOffset>
                      </wp:positionH>
                      <wp:positionV relativeFrom="paragraph">
                        <wp:posOffset>3094355</wp:posOffset>
                      </wp:positionV>
                      <wp:extent cx="128905" cy="146685"/>
                      <wp:effectExtent l="4445" t="10160" r="0" b="0"/>
                      <wp:wrapNone/>
                      <wp:docPr id="2361" name="Group 1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46685"/>
                                <a:chOff x="10019" y="10050"/>
                                <a:chExt cx="203" cy="231"/>
                              </a:xfrm>
                            </wpg:grpSpPr>
                            <wps:wsp>
                              <wps:cNvPr id="2362" name="Oval 11745"/>
                              <wps:cNvSpPr>
                                <a:spLocks noChangeArrowheads="1"/>
                              </wps:cNvSpPr>
                              <wps:spPr bwMode="auto">
                                <a:xfrm>
                                  <a:off x="10022" y="10050"/>
                                  <a:ext cx="181" cy="171"/>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363" name="Rectangle 11746"/>
                              <wps:cNvSpPr>
                                <a:spLocks noChangeArrowheads="1"/>
                              </wps:cNvSpPr>
                              <wps:spPr bwMode="auto">
                                <a:xfrm>
                                  <a:off x="10019" y="10138"/>
                                  <a:ext cx="203" cy="143"/>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D54C47" id="Group 11744" o:spid="_x0000_s1026" style="position:absolute;margin-left:-171.9pt;margin-top:243.65pt;width:10.15pt;height:11.55pt;z-index:252455424" coordorigin="10019,10050" coordsize="20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">
                      <v:oval id="Oval 11745" o:spid="_x0000_s1027" style="position:absolute;left:10022;top:10050;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" strokeweight=".25pt"/>
                      <v:rect id="Rectangle 11746" o:spid="_x0000_s1028" style="position:absolute;left:10019;top:10138;width:20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" stroked="f" strokeweight=".25pt"/>
                    </v:group>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54400" behindDoc="0" locked="0" layoutInCell="1" allowOverlap="1" wp14:anchorId="08014114" wp14:editId="332A55F6">
                      <wp:simplePos x="0" y="0"/>
                      <wp:positionH relativeFrom="column">
                        <wp:posOffset>-4255135</wp:posOffset>
                      </wp:positionH>
                      <wp:positionV relativeFrom="paragraph">
                        <wp:posOffset>3044825</wp:posOffset>
                      </wp:positionV>
                      <wp:extent cx="2903220" cy="104140"/>
                      <wp:effectExtent l="18415" t="55880" r="12065" b="11430"/>
                      <wp:wrapNone/>
                      <wp:docPr id="2360" name="AutoShape 1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903220" cy="104140"/>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94EC0" id="AutoShape 11743" o:spid="_x0000_s1026" type="#_x0000_t34" style="position:absolute;margin-left:-335.05pt;margin-top:239.75pt;width:228.6pt;height:8.2pt;rotation:180;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45184" behindDoc="0" locked="0" layoutInCell="1" allowOverlap="1" wp14:anchorId="7A3092F5" wp14:editId="3482C3FB">
                      <wp:simplePos x="0" y="0"/>
                      <wp:positionH relativeFrom="column">
                        <wp:posOffset>-5012055</wp:posOffset>
                      </wp:positionH>
                      <wp:positionV relativeFrom="paragraph">
                        <wp:posOffset>3268980</wp:posOffset>
                      </wp:positionV>
                      <wp:extent cx="0" cy="252730"/>
                      <wp:effectExtent l="61595" t="13335" r="52705" b="19685"/>
                      <wp:wrapNone/>
                      <wp:docPr id="2359" name="AutoShape 1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347D0" id="AutoShape 11734" o:spid="_x0000_s1026" type="#_x0000_t32" style="position:absolute;margin-left:-394.65pt;margin-top:257.4pt;width:0;height:19.9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AUOAIAAGM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47232" behindDoc="0" locked="0" layoutInCell="1" allowOverlap="1" wp14:anchorId="17A53B25" wp14:editId="38DAAE71">
                      <wp:simplePos x="0" y="0"/>
                      <wp:positionH relativeFrom="column">
                        <wp:posOffset>-732790</wp:posOffset>
                      </wp:positionH>
                      <wp:positionV relativeFrom="paragraph">
                        <wp:posOffset>3365500</wp:posOffset>
                      </wp:positionV>
                      <wp:extent cx="635" cy="156210"/>
                      <wp:effectExtent l="54610" t="5080" r="59055" b="19685"/>
                      <wp:wrapNone/>
                      <wp:docPr id="2358" name="AutoShape 1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562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9AF79" id="AutoShape 11736" o:spid="_x0000_s1026" type="#_x0000_t32" style="position:absolute;margin-left:-57.7pt;margin-top:265pt;width:.05pt;height:12.3pt;flip:x;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39040" behindDoc="0" locked="0" layoutInCell="1" allowOverlap="1" wp14:anchorId="38630123" wp14:editId="492F7E9F">
                      <wp:simplePos x="0" y="0"/>
                      <wp:positionH relativeFrom="column">
                        <wp:posOffset>-5683250</wp:posOffset>
                      </wp:positionH>
                      <wp:positionV relativeFrom="paragraph">
                        <wp:posOffset>1186815</wp:posOffset>
                      </wp:positionV>
                      <wp:extent cx="1351915" cy="328930"/>
                      <wp:effectExtent l="9525" t="7620" r="10160" b="6350"/>
                      <wp:wrapNone/>
                      <wp:docPr id="2357" name="Rectangle 1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328930"/>
                              </a:xfrm>
                              <a:prstGeom prst="rect">
                                <a:avLst/>
                              </a:prstGeom>
                              <a:solidFill>
                                <a:srgbClr val="FFFFFF"/>
                              </a:solidFill>
                              <a:ln w="3175">
                                <a:solidFill>
                                  <a:srgbClr val="000000"/>
                                </a:solidFill>
                                <a:miter lim="800000"/>
                                <a:headEnd/>
                                <a:tailEnd/>
                              </a:ln>
                            </wps:spPr>
                            <wps:txbx>
                              <w:txbxContent>
                                <w:p w:rsidR="00FB4195" w:rsidRPr="00857797" w:rsidRDefault="00FB4195" w:rsidP="00962C7F">
                                  <w:pPr>
                                    <w:jc w:val="center"/>
                                    <w:rPr>
                                      <w:rFonts w:ascii="Arial Narrow" w:hAnsi="Arial Narrow"/>
                                      <w:sz w:val="16"/>
                                      <w:szCs w:val="16"/>
                                      <w:lang w:val="es-MX"/>
                                    </w:rPr>
                                  </w:pPr>
                                  <w:r>
                                    <w:rPr>
                                      <w:rFonts w:ascii="Arial Narrow" w:hAnsi="Arial Narrow"/>
                                      <w:sz w:val="16"/>
                                      <w:szCs w:val="16"/>
                                      <w:lang w:val="es-MX"/>
                                    </w:rPr>
                                    <w:t>Solicita la elaboración de los estudios geotécnicos.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630123" id="Rectangle 11728" o:spid="_x0000_s1198" style="position:absolute;left:0;text-align:left;margin-left:-447.5pt;margin-top:93.45pt;width:106.45pt;height:25.9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" strokeweight=".25pt">
                      <v:textbox>
                        <w:txbxContent>
                          <w:p w:rsidR="00FB4195" w:rsidRPr="00857797" w:rsidRDefault="00FB4195" w:rsidP="00962C7F">
                            <w:pPr>
                              <w:jc w:val="center"/>
                              <w:rPr>
                                <w:rFonts w:ascii="Arial Narrow" w:hAnsi="Arial Narrow"/>
                                <w:sz w:val="16"/>
                                <w:szCs w:val="16"/>
                                <w:lang w:val="es-MX"/>
                              </w:rPr>
                            </w:pPr>
                            <w:r>
                              <w:rPr>
                                <w:rFonts w:ascii="Arial Narrow" w:hAnsi="Arial Narrow"/>
                                <w:sz w:val="16"/>
                                <w:szCs w:val="16"/>
                                <w:lang w:val="es-MX"/>
                              </w:rPr>
                              <w:t>Solicita la elaboración de los estudios geotécnicos.</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40064" behindDoc="0" locked="0" layoutInCell="1" allowOverlap="1" wp14:anchorId="3E196A9C" wp14:editId="701BBC22">
                      <wp:simplePos x="0" y="0"/>
                      <wp:positionH relativeFrom="column">
                        <wp:posOffset>-4331335</wp:posOffset>
                      </wp:positionH>
                      <wp:positionV relativeFrom="paragraph">
                        <wp:posOffset>932815</wp:posOffset>
                      </wp:positionV>
                      <wp:extent cx="2961005" cy="412115"/>
                      <wp:effectExtent l="8890" t="58420" r="20955" b="5715"/>
                      <wp:wrapNone/>
                      <wp:docPr id="2356" name="AutoShape 1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1005" cy="412115"/>
                              </a:xfrm>
                              <a:prstGeom prst="bentConnector3">
                                <a:avLst>
                                  <a:gd name="adj1" fmla="val 30278"/>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620FC3" id="AutoShape 11729" o:spid="_x0000_s1026" type="#_x0000_t34" style="position:absolute;margin-left:-341.05pt;margin-top:73.45pt;width:233.15pt;height:32.45pt;flip:y;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" adj="654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38016" behindDoc="0" locked="0" layoutInCell="1" allowOverlap="1" wp14:anchorId="730D5FE8" wp14:editId="63253559">
                      <wp:simplePos x="0" y="0"/>
                      <wp:positionH relativeFrom="column">
                        <wp:posOffset>-5002530</wp:posOffset>
                      </wp:positionH>
                      <wp:positionV relativeFrom="paragraph">
                        <wp:posOffset>1515745</wp:posOffset>
                      </wp:positionV>
                      <wp:extent cx="0" cy="209550"/>
                      <wp:effectExtent l="61595" t="12700" r="52705" b="15875"/>
                      <wp:wrapNone/>
                      <wp:docPr id="2355" name="AutoShape 1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B063F" id="AutoShape 11727" o:spid="_x0000_s1026" type="#_x0000_t32" style="position:absolute;margin-left:-393.9pt;margin-top:119.35pt;width:0;height:16.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VmNwIAAGM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81024" behindDoc="0" locked="0" layoutInCell="1" allowOverlap="1" wp14:anchorId="257C9118" wp14:editId="36D6FF90">
                      <wp:simplePos x="0" y="0"/>
                      <wp:positionH relativeFrom="column">
                        <wp:posOffset>-5610225</wp:posOffset>
                      </wp:positionH>
                      <wp:positionV relativeFrom="paragraph">
                        <wp:posOffset>1725295</wp:posOffset>
                      </wp:positionV>
                      <wp:extent cx="1219200" cy="750570"/>
                      <wp:effectExtent l="15875" t="12700" r="22225" b="17780"/>
                      <wp:wrapNone/>
                      <wp:docPr id="2354" name="AutoShape 1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750570"/>
                              </a:xfrm>
                              <a:prstGeom prst="diamond">
                                <a:avLst/>
                              </a:prstGeom>
                              <a:solidFill>
                                <a:srgbClr val="FFFFFF"/>
                              </a:solidFill>
                              <a:ln w="3175">
                                <a:solidFill>
                                  <a:srgbClr val="000000"/>
                                </a:solidFill>
                                <a:miter lim="800000"/>
                                <a:headEnd/>
                                <a:tailEnd/>
                              </a:ln>
                            </wps:spPr>
                            <wps:txbx>
                              <w:txbxContent>
                                <w:p w:rsidR="00FB4195" w:rsidRPr="007A1B9E" w:rsidRDefault="00FB4195" w:rsidP="00962C7F">
                                  <w:pPr>
                                    <w:ind w:left="-142" w:right="-123"/>
                                    <w:jc w:val="center"/>
                                    <w:rPr>
                                      <w:rFonts w:ascii="Arial Narrow" w:hAnsi="Arial Narrow"/>
                                      <w:lang w:val="es-MX"/>
                                    </w:rPr>
                                  </w:pPr>
                                  <w:r>
                                    <w:rPr>
                                      <w:rFonts w:ascii="Arial Narrow" w:hAnsi="Arial Narrow"/>
                                      <w:sz w:val="14"/>
                                      <w:szCs w:val="14"/>
                                      <w:lang w:val="es-MX"/>
                                    </w:rPr>
                                    <w:t>Analiza y determina si la obra r</w:t>
                                  </w:r>
                                  <w:r w:rsidRPr="007A1B9E">
                                    <w:rPr>
                                      <w:rFonts w:ascii="Arial Narrow" w:hAnsi="Arial Narrow"/>
                                      <w:sz w:val="14"/>
                                      <w:szCs w:val="14"/>
                                      <w:lang w:val="es-MX"/>
                                    </w:rPr>
                                    <w:t>equiere</w:t>
                                  </w:r>
                                  <w:r w:rsidRPr="007A1B9E">
                                    <w:rPr>
                                      <w:rFonts w:ascii="Arial Narrow" w:hAnsi="Arial Narrow"/>
                                      <w:lang w:val="es-MX"/>
                                    </w:rPr>
                                    <w:t xml:space="preserve"> </w:t>
                                  </w:r>
                                  <w:r w:rsidRPr="007A1B9E">
                                    <w:rPr>
                                      <w:rFonts w:ascii="Arial Narrow" w:hAnsi="Arial Narrow"/>
                                      <w:sz w:val="14"/>
                                      <w:szCs w:val="14"/>
                                      <w:lang w:val="es-MX"/>
                                    </w:rPr>
                                    <w:t>estructuras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C9118" id="AutoShape 11771" o:spid="_x0000_s1199" type="#_x0000_t4" style="position:absolute;left:0;text-align:left;margin-left:-441.75pt;margin-top:135.85pt;width:96pt;height:59.1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" strokeweight=".25pt">
                      <v:textbox>
                        <w:txbxContent>
                          <w:p w:rsidR="00FB4195" w:rsidRPr="007A1B9E" w:rsidRDefault="00FB4195" w:rsidP="00962C7F">
                            <w:pPr>
                              <w:ind w:left="-142" w:right="-123"/>
                              <w:jc w:val="center"/>
                              <w:rPr>
                                <w:rFonts w:ascii="Arial Narrow" w:hAnsi="Arial Narrow"/>
                                <w:lang w:val="es-MX"/>
                              </w:rPr>
                            </w:pPr>
                            <w:r>
                              <w:rPr>
                                <w:rFonts w:ascii="Arial Narrow" w:hAnsi="Arial Narrow"/>
                                <w:sz w:val="14"/>
                                <w:szCs w:val="14"/>
                                <w:lang w:val="es-MX"/>
                              </w:rPr>
                              <w:t>Analiza y determina si la obra r</w:t>
                            </w:r>
                            <w:r w:rsidRPr="007A1B9E">
                              <w:rPr>
                                <w:rFonts w:ascii="Arial Narrow" w:hAnsi="Arial Narrow"/>
                                <w:sz w:val="14"/>
                                <w:szCs w:val="14"/>
                                <w:lang w:val="es-MX"/>
                              </w:rPr>
                              <w:t>equiere</w:t>
                            </w:r>
                            <w:r w:rsidRPr="007A1B9E">
                              <w:rPr>
                                <w:rFonts w:ascii="Arial Narrow" w:hAnsi="Arial Narrow"/>
                                <w:lang w:val="es-MX"/>
                              </w:rPr>
                              <w:t xml:space="preserve"> </w:t>
                            </w:r>
                            <w:r w:rsidRPr="007A1B9E">
                              <w:rPr>
                                <w:rFonts w:ascii="Arial Narrow" w:hAnsi="Arial Narrow"/>
                                <w:sz w:val="14"/>
                                <w:szCs w:val="14"/>
                                <w:lang w:val="es-MX"/>
                              </w:rPr>
                              <w:t>estructuras</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09344" behindDoc="0" locked="0" layoutInCell="1" allowOverlap="1" wp14:anchorId="711719D7" wp14:editId="1E4747D7">
                      <wp:simplePos x="0" y="0"/>
                      <wp:positionH relativeFrom="column">
                        <wp:posOffset>-4496435</wp:posOffset>
                      </wp:positionH>
                      <wp:positionV relativeFrom="paragraph">
                        <wp:posOffset>1962150</wp:posOffset>
                      </wp:positionV>
                      <wp:extent cx="505460" cy="178435"/>
                      <wp:effectExtent l="0" t="1905" r="3175" b="635"/>
                      <wp:wrapNone/>
                      <wp:docPr id="2353" name="Text Box 1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7A1B9E" w:rsidRDefault="00FB4195" w:rsidP="00962C7F">
                                  <w:pPr>
                                    <w:rPr>
                                      <w:rFonts w:ascii="Arial Narrow" w:hAnsi="Arial Narrow"/>
                                      <w:sz w:val="12"/>
                                      <w:szCs w:val="12"/>
                                      <w:lang w:val="es-MX"/>
                                    </w:rPr>
                                  </w:pPr>
                                  <w:r w:rsidRPr="007A1B9E">
                                    <w:rPr>
                                      <w:rFonts w:ascii="Arial Narrow" w:hAnsi="Arial Narrow"/>
                                      <w:sz w:val="12"/>
                                      <w:szCs w:val="12"/>
                                      <w:lang w:val="es-MX"/>
                                    </w:rPr>
                                    <w:t>Si</w:t>
                                  </w:r>
                                  <w:r>
                                    <w:rPr>
                                      <w:rFonts w:ascii="Arial Narrow" w:hAnsi="Arial Narrow"/>
                                      <w:sz w:val="12"/>
                                      <w:szCs w:val="12"/>
                                      <w:lang w:val="es-MX"/>
                                    </w:rPr>
                                    <w:t xml:space="preserve"> requiere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719D7" id="Text Box 11699" o:spid="_x0000_s1200" type="#_x0000_t202" style="position:absolute;left:0;text-align:left;margin-left:-354.05pt;margin-top:154.5pt;width:39.8pt;height:14.0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" filled="f" stroked="f" strokecolor="white">
                      <v:textbox>
                        <w:txbxContent>
                          <w:p w:rsidR="00FB4195" w:rsidRPr="007A1B9E" w:rsidRDefault="00FB4195" w:rsidP="00962C7F">
                            <w:pPr>
                              <w:rPr>
                                <w:rFonts w:ascii="Arial Narrow" w:hAnsi="Arial Narrow"/>
                                <w:sz w:val="12"/>
                                <w:szCs w:val="12"/>
                                <w:lang w:val="es-MX"/>
                              </w:rPr>
                            </w:pPr>
                            <w:r w:rsidRPr="007A1B9E">
                              <w:rPr>
                                <w:rFonts w:ascii="Arial Narrow" w:hAnsi="Arial Narrow"/>
                                <w:sz w:val="12"/>
                                <w:szCs w:val="12"/>
                                <w:lang w:val="es-MX"/>
                              </w:rPr>
                              <w:t>Si</w:t>
                            </w:r>
                            <w:r>
                              <w:rPr>
                                <w:rFonts w:ascii="Arial Narrow" w:hAnsi="Arial Narrow"/>
                                <w:sz w:val="12"/>
                                <w:szCs w:val="12"/>
                                <w:lang w:val="es-MX"/>
                              </w:rPr>
                              <w:t xml:space="preserve"> requiere</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18560" behindDoc="0" locked="0" layoutInCell="1" allowOverlap="1" wp14:anchorId="2F9BCAD0" wp14:editId="06C060E3">
                      <wp:simplePos x="0" y="0"/>
                      <wp:positionH relativeFrom="column">
                        <wp:posOffset>-4454525</wp:posOffset>
                      </wp:positionH>
                      <wp:positionV relativeFrom="paragraph">
                        <wp:posOffset>2099310</wp:posOffset>
                      </wp:positionV>
                      <wp:extent cx="1788160" cy="0"/>
                      <wp:effectExtent l="9525" t="53340" r="21590" b="60960"/>
                      <wp:wrapNone/>
                      <wp:docPr id="2352" name="AutoShape 1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1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4435B" id="AutoShape 11708" o:spid="_x0000_s1026" type="#_x0000_t32" style="position:absolute;margin-left:-350.75pt;margin-top:165.3pt;width:140.8pt;height:0;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17536" behindDoc="0" locked="0" layoutInCell="1" allowOverlap="1" wp14:anchorId="1D519758" wp14:editId="5E27CB41">
                      <wp:simplePos x="0" y="0"/>
                      <wp:positionH relativeFrom="column">
                        <wp:posOffset>-5036185</wp:posOffset>
                      </wp:positionH>
                      <wp:positionV relativeFrom="paragraph">
                        <wp:posOffset>2479675</wp:posOffset>
                      </wp:positionV>
                      <wp:extent cx="539750" cy="184150"/>
                      <wp:effectExtent l="8890" t="5080" r="13335" b="10795"/>
                      <wp:wrapNone/>
                      <wp:docPr id="2351" name="Text Box 1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84150"/>
                              </a:xfrm>
                              <a:prstGeom prst="rect">
                                <a:avLst/>
                              </a:prstGeom>
                              <a:solidFill>
                                <a:srgbClr val="FFFFFF"/>
                              </a:solidFill>
                              <a:ln w="9525">
                                <a:solidFill>
                                  <a:srgbClr val="FFFFFF"/>
                                </a:solidFill>
                                <a:miter lim="800000"/>
                                <a:headEnd/>
                                <a:tailEnd/>
                              </a:ln>
                            </wps:spPr>
                            <wps:txbx>
                              <w:txbxContent>
                                <w:p w:rsidR="00FB4195" w:rsidRPr="00951695" w:rsidRDefault="00FB4195" w:rsidP="00962C7F">
                                  <w:pPr>
                                    <w:rPr>
                                      <w:rFonts w:ascii="Arial Narrow" w:hAnsi="Arial Narrow"/>
                                      <w:sz w:val="12"/>
                                      <w:szCs w:val="12"/>
                                      <w:lang w:val="es-MX"/>
                                    </w:rPr>
                                  </w:pPr>
                                  <w:r w:rsidRPr="00951695">
                                    <w:rPr>
                                      <w:rFonts w:ascii="Arial Narrow" w:hAnsi="Arial Narrow"/>
                                      <w:sz w:val="12"/>
                                      <w:szCs w:val="12"/>
                                      <w:lang w:val="es-MX"/>
                                    </w:rPr>
                                    <w:t>No</w:t>
                                  </w:r>
                                  <w:r>
                                    <w:rPr>
                                      <w:rFonts w:ascii="Arial Narrow" w:hAnsi="Arial Narrow"/>
                                      <w:sz w:val="12"/>
                                      <w:szCs w:val="12"/>
                                      <w:lang w:val="es-MX"/>
                                    </w:rPr>
                                    <w:t xml:space="preserve"> requiere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19758" id="Text Box 11707" o:spid="_x0000_s1201" type="#_x0000_t202" style="position:absolute;left:0;text-align:left;margin-left:-396.55pt;margin-top:195.25pt;width:42.5pt;height:14.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" strokecolor="white">
                      <v:textbox>
                        <w:txbxContent>
                          <w:p w:rsidR="00FB4195" w:rsidRPr="00951695" w:rsidRDefault="00FB4195" w:rsidP="00962C7F">
                            <w:pPr>
                              <w:rPr>
                                <w:rFonts w:ascii="Arial Narrow" w:hAnsi="Arial Narrow"/>
                                <w:sz w:val="12"/>
                                <w:szCs w:val="12"/>
                                <w:lang w:val="es-MX"/>
                              </w:rPr>
                            </w:pPr>
                            <w:r w:rsidRPr="00951695">
                              <w:rPr>
                                <w:rFonts w:ascii="Arial Narrow" w:hAnsi="Arial Narrow"/>
                                <w:sz w:val="12"/>
                                <w:szCs w:val="12"/>
                                <w:lang w:val="es-MX"/>
                              </w:rPr>
                              <w:t>No</w:t>
                            </w:r>
                            <w:r>
                              <w:rPr>
                                <w:rFonts w:ascii="Arial Narrow" w:hAnsi="Arial Narrow"/>
                                <w:sz w:val="12"/>
                                <w:szCs w:val="12"/>
                                <w:lang w:val="es-MX"/>
                              </w:rPr>
                              <w:t xml:space="preserve"> requiere</w:t>
                            </w: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19584" behindDoc="0" locked="0" layoutInCell="1" allowOverlap="1" wp14:anchorId="37AD76F9" wp14:editId="14B9F9B0">
                      <wp:simplePos x="0" y="0"/>
                      <wp:positionH relativeFrom="column">
                        <wp:posOffset>-5003165</wp:posOffset>
                      </wp:positionH>
                      <wp:positionV relativeFrom="paragraph">
                        <wp:posOffset>2465705</wp:posOffset>
                      </wp:positionV>
                      <wp:extent cx="0" cy="356235"/>
                      <wp:effectExtent l="60960" t="10160" r="53340" b="14605"/>
                      <wp:wrapNone/>
                      <wp:docPr id="2350" name="AutoShape 1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5044E" id="AutoShape 11709" o:spid="_x0000_s1026" type="#_x0000_t32" style="position:absolute;margin-left:-393.95pt;margin-top:194.15pt;width:0;height:28.05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34944" behindDoc="0" locked="0" layoutInCell="1" allowOverlap="1" wp14:anchorId="3DAC9680" wp14:editId="211683DE">
                      <wp:simplePos x="0" y="0"/>
                      <wp:positionH relativeFrom="column">
                        <wp:posOffset>-2661285</wp:posOffset>
                      </wp:positionH>
                      <wp:positionV relativeFrom="paragraph">
                        <wp:posOffset>1939290</wp:posOffset>
                      </wp:positionV>
                      <wp:extent cx="1075055" cy="457200"/>
                      <wp:effectExtent l="12065" t="7620" r="8255" b="11430"/>
                      <wp:wrapNone/>
                      <wp:docPr id="2349" name="Text Box 1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457200"/>
                              </a:xfrm>
                              <a:prstGeom prst="rect">
                                <a:avLst/>
                              </a:prstGeom>
                              <a:solidFill>
                                <a:srgbClr val="FFFFFF"/>
                              </a:solidFill>
                              <a:ln w="3175">
                                <a:solidFill>
                                  <a:srgbClr val="000000"/>
                                </a:solidFill>
                                <a:miter lim="800000"/>
                                <a:headEnd/>
                                <a:tailEnd/>
                              </a:ln>
                            </wps:spPr>
                            <wps:txbx>
                              <w:txbxContent>
                                <w:p w:rsidR="00FB4195" w:rsidRPr="0084072B" w:rsidRDefault="00FB4195" w:rsidP="00962C7F">
                                  <w:pPr>
                                    <w:jc w:val="center"/>
                                    <w:rPr>
                                      <w:rFonts w:ascii="Arial Narrow" w:hAnsi="Arial Narrow"/>
                                      <w:sz w:val="16"/>
                                      <w:szCs w:val="16"/>
                                      <w:lang w:val="es-MX"/>
                                    </w:rPr>
                                  </w:pPr>
                                  <w:r>
                                    <w:rPr>
                                      <w:rFonts w:ascii="Arial Narrow" w:hAnsi="Arial Narrow"/>
                                      <w:sz w:val="16"/>
                                      <w:szCs w:val="16"/>
                                      <w:lang w:val="es-MX"/>
                                    </w:rPr>
                                    <w:t>Elabora el proyecto de las estructuras que requiere el proyecto</w:t>
                                  </w:r>
                                </w:p>
                                <w:p w:rsidR="00FB4195" w:rsidRPr="00551E55" w:rsidRDefault="00FB4195" w:rsidP="00962C7F">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C9680" id="Text Box 11724" o:spid="_x0000_s1202" type="#_x0000_t202" style="position:absolute;left:0;text-align:left;margin-left:-209.55pt;margin-top:152.7pt;width:84.65pt;height:36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" strokeweight=".25pt">
                      <v:textbox>
                        <w:txbxContent>
                          <w:p w:rsidR="00FB4195" w:rsidRPr="0084072B" w:rsidRDefault="00FB4195" w:rsidP="00962C7F">
                            <w:pPr>
                              <w:jc w:val="center"/>
                              <w:rPr>
                                <w:rFonts w:ascii="Arial Narrow" w:hAnsi="Arial Narrow"/>
                                <w:sz w:val="16"/>
                                <w:szCs w:val="16"/>
                                <w:lang w:val="es-MX"/>
                              </w:rPr>
                            </w:pPr>
                            <w:r>
                              <w:rPr>
                                <w:rFonts w:ascii="Arial Narrow" w:hAnsi="Arial Narrow"/>
                                <w:sz w:val="16"/>
                                <w:szCs w:val="16"/>
                                <w:lang w:val="es-MX"/>
                              </w:rPr>
                              <w:t>Elabora el proyecto de las estructuras que requiere el proyecto</w:t>
                            </w:r>
                          </w:p>
                          <w:p w:rsidR="00FB4195" w:rsidRPr="00551E55" w:rsidRDefault="00FB4195" w:rsidP="00962C7F">
                            <w:pPr>
                              <w:rPr>
                                <w:lang w:val="es-MX"/>
                              </w:rPr>
                            </w:pPr>
                          </w:p>
                        </w:txbxContent>
                      </v:textbox>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80000" behindDoc="0" locked="0" layoutInCell="1" allowOverlap="1" wp14:anchorId="77CDAD8B" wp14:editId="28879BCB">
                      <wp:simplePos x="0" y="0"/>
                      <wp:positionH relativeFrom="column">
                        <wp:posOffset>-952500</wp:posOffset>
                      </wp:positionH>
                      <wp:positionV relativeFrom="paragraph">
                        <wp:posOffset>552450</wp:posOffset>
                      </wp:positionV>
                      <wp:extent cx="205105" cy="175260"/>
                      <wp:effectExtent l="6350" t="11430" r="17145" b="60960"/>
                      <wp:wrapNone/>
                      <wp:docPr id="2348" name="AutoShape 1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175260"/>
                              </a:xfrm>
                              <a:prstGeom prst="bentConnector3">
                                <a:avLst>
                                  <a:gd name="adj1" fmla="val 9969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3B830" id="AutoShape 11770" o:spid="_x0000_s1026" type="#_x0000_t34" style="position:absolute;margin-left:-75pt;margin-top:43.5pt;width:16.15pt;height:13.8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" adj="21533"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28800" behindDoc="0" locked="0" layoutInCell="1" allowOverlap="1" wp14:anchorId="75707C9B" wp14:editId="7769398C">
                      <wp:simplePos x="0" y="0"/>
                      <wp:positionH relativeFrom="column">
                        <wp:posOffset>-1351915</wp:posOffset>
                      </wp:positionH>
                      <wp:positionV relativeFrom="paragraph">
                        <wp:posOffset>1239520</wp:posOffset>
                      </wp:positionV>
                      <wp:extent cx="1227455" cy="699770"/>
                      <wp:effectExtent l="6985" t="12700" r="13335" b="11430"/>
                      <wp:wrapNone/>
                      <wp:docPr id="2347" name="Rectangle 1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699770"/>
                              </a:xfrm>
                              <a:prstGeom prst="rect">
                                <a:avLst/>
                              </a:prstGeom>
                              <a:solidFill>
                                <a:srgbClr val="FFFFFF"/>
                              </a:solidFill>
                              <a:ln w="3175">
                                <a:solidFill>
                                  <a:srgbClr val="000000"/>
                                </a:solidFill>
                                <a:miter lim="800000"/>
                                <a:headEnd/>
                                <a:tailEnd/>
                              </a:ln>
                            </wps:spPr>
                            <wps:txbx>
                              <w:txbxContent>
                                <w:p w:rsidR="00FB4195" w:rsidRDefault="00FB4195" w:rsidP="00962C7F">
                                  <w:pPr>
                                    <w:jc w:val="center"/>
                                    <w:rPr>
                                      <w:rFonts w:ascii="Arial Narrow" w:hAnsi="Arial Narrow"/>
                                      <w:sz w:val="16"/>
                                      <w:szCs w:val="16"/>
                                      <w:lang w:val="es-MX"/>
                                    </w:rPr>
                                  </w:pPr>
                                  <w:r>
                                    <w:rPr>
                                      <w:rFonts w:ascii="Arial Narrow" w:hAnsi="Arial Narrow"/>
                                      <w:sz w:val="16"/>
                                      <w:szCs w:val="16"/>
                                      <w:lang w:val="es-MX"/>
                                    </w:rPr>
                                    <w:t xml:space="preserve">Genera reporte geotécnico y recomendaciones de los suelos de ruta, bancos de suministro de material para terracerías y pavimentos </w:t>
                                  </w:r>
                                </w:p>
                                <w:p w:rsidR="00FB4195" w:rsidRPr="00CB35DF" w:rsidRDefault="00FB4195" w:rsidP="00962C7F">
                                  <w:pPr>
                                    <w:jc w:val="center"/>
                                    <w:rPr>
                                      <w:rFonts w:ascii="Arial Narrow" w:hAnsi="Arial Narrow"/>
                                      <w:sz w:val="16"/>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707C9B" id="Rectangle 11718" o:spid="_x0000_s1203" style="position:absolute;left:0;text-align:left;margin-left:-106.45pt;margin-top:97.6pt;width:96.65pt;height:55.1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" strokeweight=".25pt">
                      <v:textbox>
                        <w:txbxContent>
                          <w:p w:rsidR="00FB4195" w:rsidRDefault="00FB4195" w:rsidP="00962C7F">
                            <w:pPr>
                              <w:jc w:val="center"/>
                              <w:rPr>
                                <w:rFonts w:ascii="Arial Narrow" w:hAnsi="Arial Narrow"/>
                                <w:sz w:val="16"/>
                                <w:szCs w:val="16"/>
                                <w:lang w:val="es-MX"/>
                              </w:rPr>
                            </w:pPr>
                            <w:r>
                              <w:rPr>
                                <w:rFonts w:ascii="Arial Narrow" w:hAnsi="Arial Narrow"/>
                                <w:sz w:val="16"/>
                                <w:szCs w:val="16"/>
                                <w:lang w:val="es-MX"/>
                              </w:rPr>
                              <w:t xml:space="preserve">Genera reporte geotécnico y recomendaciones de los suelos de ruta, bancos de suministro de material para terracerías y pavimentos </w:t>
                            </w:r>
                          </w:p>
                          <w:p w:rsidR="00FB4195" w:rsidRPr="00CB35DF" w:rsidRDefault="00FB4195" w:rsidP="00962C7F">
                            <w:pPr>
                              <w:jc w:val="center"/>
                              <w:rPr>
                                <w:rFonts w:ascii="Arial Narrow" w:hAnsi="Arial Narrow"/>
                                <w:sz w:val="16"/>
                                <w:szCs w:val="16"/>
                                <w:lang w:val="es-MX"/>
                              </w:rPr>
                            </w:pPr>
                          </w:p>
                        </w:txbxContent>
                      </v:textbox>
                    </v:rect>
                  </w:pict>
                </mc:Fallback>
              </mc:AlternateContent>
            </w:r>
            <w:r w:rsidRPr="004A769D">
              <w:rPr>
                <w:rFonts w:ascii="Arial Narrow" w:hAnsi="Arial Narrow" w:cs="Arial"/>
                <w:noProof/>
                <w:sz w:val="12"/>
                <w:szCs w:val="12"/>
                <w:lang w:val="es-MX" w:eastAsia="es-MX"/>
              </w:rPr>
              <mc:AlternateContent>
                <mc:Choice Requires="wps">
                  <w:drawing>
                    <wp:anchor distT="0" distB="0" distL="114300" distR="114300" simplePos="0" relativeHeight="252416512" behindDoc="0" locked="0" layoutInCell="1" allowOverlap="1" wp14:anchorId="1AD197A3" wp14:editId="75B311B7">
                      <wp:simplePos x="0" y="0"/>
                      <wp:positionH relativeFrom="column">
                        <wp:posOffset>596900</wp:posOffset>
                      </wp:positionH>
                      <wp:positionV relativeFrom="paragraph">
                        <wp:posOffset>657225</wp:posOffset>
                      </wp:positionV>
                      <wp:extent cx="0" cy="275590"/>
                      <wp:effectExtent l="60325" t="11430" r="53975" b="17780"/>
                      <wp:wrapNone/>
                      <wp:docPr id="2346" name="AutoShape 1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8F108" id="AutoShape 11706" o:spid="_x0000_s1026" type="#_x0000_t32" style="position:absolute;margin-left:47pt;margin-top:51.75pt;width:0;height:21.7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Y4OAIAAGM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" strokeweight=".25pt">
                      <v:stroke endarrow="block"/>
                    </v:shape>
                  </w:pict>
                </mc:Fallback>
              </mc:AlternateContent>
            </w:r>
            <w:r w:rsidRPr="004A769D">
              <w:rPr>
                <w:rFonts w:ascii="Arial Narrow" w:hAnsi="Arial Narrow" w:cs="Arial"/>
                <w:noProof/>
                <w:sz w:val="12"/>
                <w:szCs w:val="12"/>
                <w:lang w:val="es-MX" w:eastAsia="es-MX"/>
              </w:rPr>
              <mc:AlternateContent>
                <mc:Choice Requires="wps">
                  <w:drawing>
                    <wp:anchor distT="0" distB="0" distL="114300" distR="114300" simplePos="0" relativeHeight="252433920" behindDoc="0" locked="0" layoutInCell="1" allowOverlap="1" wp14:anchorId="71BBA0F3" wp14:editId="461A73B4">
                      <wp:simplePos x="0" y="0"/>
                      <wp:positionH relativeFrom="column">
                        <wp:posOffset>-1270</wp:posOffset>
                      </wp:positionH>
                      <wp:positionV relativeFrom="paragraph">
                        <wp:posOffset>932815</wp:posOffset>
                      </wp:positionV>
                      <wp:extent cx="1179830" cy="581660"/>
                      <wp:effectExtent l="5080" t="10795" r="5715" b="7620"/>
                      <wp:wrapNone/>
                      <wp:docPr id="2345" name="Text Box 1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581660"/>
                              </a:xfrm>
                              <a:prstGeom prst="rect">
                                <a:avLst/>
                              </a:prstGeom>
                              <a:solidFill>
                                <a:srgbClr val="FFFFFF"/>
                              </a:solidFill>
                              <a:ln w="3175">
                                <a:solidFill>
                                  <a:srgbClr val="000000"/>
                                </a:solidFill>
                                <a:miter lim="800000"/>
                                <a:headEnd/>
                                <a:tailEnd/>
                              </a:ln>
                            </wps:spPr>
                            <wps:txbx>
                              <w:txbxContent>
                                <w:p w:rsidR="00FB4195" w:rsidRDefault="00FB4195" w:rsidP="00962C7F">
                                  <w:pPr>
                                    <w:jc w:val="center"/>
                                  </w:pPr>
                                  <w:r>
                                    <w:rPr>
                                      <w:rFonts w:ascii="Arial Narrow" w:hAnsi="Arial Narrow"/>
                                      <w:sz w:val="16"/>
                                      <w:szCs w:val="16"/>
                                      <w:lang w:val="es-MX"/>
                                    </w:rPr>
                                    <w:t>Recibe el dictamen y notifica a la Dirección Técnica,  que ya se cuenta con él.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BA0F3" id="Text Box 11723" o:spid="_x0000_s1204" type="#_x0000_t202" style="position:absolute;left:0;text-align:left;margin-left:-.1pt;margin-top:73.45pt;width:92.9pt;height:45.8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" strokeweight=".25pt">
                      <v:textbox>
                        <w:txbxContent>
                          <w:p w:rsidR="00FB4195" w:rsidRDefault="00FB4195" w:rsidP="00962C7F">
                            <w:pPr>
                              <w:jc w:val="center"/>
                            </w:pPr>
                            <w:r>
                              <w:rPr>
                                <w:rFonts w:ascii="Arial Narrow" w:hAnsi="Arial Narrow"/>
                                <w:sz w:val="16"/>
                                <w:szCs w:val="16"/>
                                <w:lang w:val="es-MX"/>
                              </w:rPr>
                              <w:t>Recibe el dictamen y notifica a la Dirección Técnica,  que ya se cuenta con él.</w:t>
                            </w:r>
                          </w:p>
                        </w:txbxContent>
                      </v:textbox>
                    </v:shape>
                  </w:pict>
                </mc:Fallback>
              </mc:AlternateContent>
            </w:r>
            <w:r w:rsidRPr="004A769D">
              <w:rPr>
                <w:rFonts w:ascii="Arial Narrow" w:hAnsi="Arial Narrow" w:cs="Arial"/>
                <w:noProof/>
                <w:sz w:val="12"/>
                <w:szCs w:val="12"/>
                <w:lang w:val="es-MX" w:eastAsia="es-MX"/>
              </w:rPr>
              <mc:AlternateContent>
                <mc:Choice Requires="wps">
                  <w:drawing>
                    <wp:anchor distT="0" distB="0" distL="114300" distR="114300" simplePos="0" relativeHeight="252410368" behindDoc="0" locked="0" layoutInCell="1" allowOverlap="1" wp14:anchorId="7FD589BE" wp14:editId="3E12378F">
                      <wp:simplePos x="0" y="0"/>
                      <wp:positionH relativeFrom="column">
                        <wp:posOffset>433705</wp:posOffset>
                      </wp:positionH>
                      <wp:positionV relativeFrom="paragraph">
                        <wp:posOffset>1671955</wp:posOffset>
                      </wp:positionV>
                      <wp:extent cx="314960" cy="0"/>
                      <wp:effectExtent l="54610" t="11430" r="59690" b="16510"/>
                      <wp:wrapNone/>
                      <wp:docPr id="2344" name="AutoShape 1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9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4FC98" id="AutoShape 11700" o:spid="_x0000_s1026" type="#_x0000_t32" style="position:absolute;margin-left:34.15pt;margin-top:131.65pt;width:24.8pt;height:0;rotation:90;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" strokeweight=".25pt">
                      <v:stroke endarrow="block"/>
                    </v:shape>
                  </w:pict>
                </mc:Fallback>
              </mc:AlternateContent>
            </w:r>
            <w:r w:rsidRPr="004A769D">
              <w:rPr>
                <w:rFonts w:ascii="Arial Narrow" w:hAnsi="Arial Narrow" w:cs="Arial"/>
                <w:noProof/>
                <w:sz w:val="12"/>
                <w:szCs w:val="12"/>
                <w:lang w:val="es-MX" w:eastAsia="es-MX"/>
              </w:rPr>
              <mc:AlternateContent>
                <mc:Choice Requires="wps">
                  <w:drawing>
                    <wp:anchor distT="0" distB="0" distL="114300" distR="114300" simplePos="0" relativeHeight="252436992" behindDoc="0" locked="0" layoutInCell="1" allowOverlap="1" wp14:anchorId="5BEA3440" wp14:editId="42E36A25">
                      <wp:simplePos x="0" y="0"/>
                      <wp:positionH relativeFrom="column">
                        <wp:posOffset>464820</wp:posOffset>
                      </wp:positionH>
                      <wp:positionV relativeFrom="paragraph">
                        <wp:posOffset>1829435</wp:posOffset>
                      </wp:positionV>
                      <wp:extent cx="241935" cy="238125"/>
                      <wp:effectExtent l="13970" t="12065" r="10795" b="6985"/>
                      <wp:wrapNone/>
                      <wp:docPr id="2343" name="Oval 1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38125"/>
                              </a:xfrm>
                              <a:prstGeom prst="ellipse">
                                <a:avLst/>
                              </a:prstGeom>
                              <a:solidFill>
                                <a:srgbClr val="FFFFFF"/>
                              </a:solidFill>
                              <a:ln w="3175">
                                <a:solidFill>
                                  <a:srgbClr val="000000"/>
                                </a:solidFill>
                                <a:round/>
                                <a:headEnd/>
                                <a:tailEnd/>
                              </a:ln>
                            </wps:spPr>
                            <wps:txbx>
                              <w:txbxContent>
                                <w:p w:rsidR="00FB4195" w:rsidRPr="00731EE9" w:rsidRDefault="00FB4195" w:rsidP="00962C7F">
                                  <w:pPr>
                                    <w:jc w:val="center"/>
                                    <w:rPr>
                                      <w:rFonts w:ascii="Arial Narrow" w:hAnsi="Arial Narrow"/>
                                      <w:sz w:val="16"/>
                                      <w:szCs w:val="16"/>
                                      <w:lang w:val="es-MX"/>
                                    </w:rPr>
                                  </w:pPr>
                                  <w:r>
                                    <w:rPr>
                                      <w:rFonts w:ascii="Arial Narrow" w:hAnsi="Arial Narrow"/>
                                      <w:sz w:val="16"/>
                                      <w:szCs w:val="16"/>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EA3440" id="Oval 11726" o:spid="_x0000_s1205" style="position:absolute;left:0;text-align:left;margin-left:36.6pt;margin-top:144.05pt;width:19.05pt;height:18.75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" strokeweight=".25pt">
                      <v:textbox>
                        <w:txbxContent>
                          <w:p w:rsidR="00FB4195" w:rsidRPr="00731EE9" w:rsidRDefault="00FB4195" w:rsidP="00962C7F">
                            <w:pPr>
                              <w:jc w:val="center"/>
                              <w:rPr>
                                <w:rFonts w:ascii="Arial Narrow" w:hAnsi="Arial Narrow"/>
                                <w:sz w:val="16"/>
                                <w:szCs w:val="16"/>
                                <w:lang w:val="es-MX"/>
                              </w:rPr>
                            </w:pPr>
                            <w:r>
                              <w:rPr>
                                <w:rFonts w:ascii="Arial Narrow" w:hAnsi="Arial Narrow"/>
                                <w:sz w:val="16"/>
                                <w:szCs w:val="16"/>
                                <w:lang w:val="es-MX"/>
                              </w:rPr>
                              <w:t>9</w:t>
                            </w:r>
                          </w:p>
                        </w:txbxContent>
                      </v:textbox>
                    </v:oval>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91264" behindDoc="0" locked="0" layoutInCell="1" allowOverlap="1" wp14:anchorId="296BE0B0" wp14:editId="2A979236">
                      <wp:simplePos x="0" y="0"/>
                      <wp:positionH relativeFrom="column">
                        <wp:posOffset>-1340485</wp:posOffset>
                      </wp:positionH>
                      <wp:positionV relativeFrom="paragraph">
                        <wp:posOffset>3521710</wp:posOffset>
                      </wp:positionV>
                      <wp:extent cx="1227455" cy="573405"/>
                      <wp:effectExtent l="8890" t="8890" r="11430" b="8255"/>
                      <wp:wrapNone/>
                      <wp:docPr id="2342" name="Rectangle 1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73405"/>
                              </a:xfrm>
                              <a:prstGeom prst="rect">
                                <a:avLst/>
                              </a:prstGeom>
                              <a:solidFill>
                                <a:srgbClr val="FFFFFF"/>
                              </a:solidFill>
                              <a:ln w="3175">
                                <a:solidFill>
                                  <a:srgbClr val="000000"/>
                                </a:solidFill>
                                <a:miter lim="800000"/>
                                <a:headEnd/>
                                <a:tailEnd/>
                              </a:ln>
                            </wps:spPr>
                            <wps:txbx>
                              <w:txbxContent>
                                <w:p w:rsidR="00FB4195" w:rsidRPr="00CB35DF" w:rsidRDefault="00FB4195" w:rsidP="00962C7F">
                                  <w:pPr>
                                    <w:jc w:val="center"/>
                                    <w:rPr>
                                      <w:rFonts w:ascii="Arial Narrow" w:hAnsi="Arial Narrow"/>
                                      <w:sz w:val="16"/>
                                      <w:szCs w:val="16"/>
                                      <w:lang w:val="es-MX"/>
                                    </w:rPr>
                                  </w:pPr>
                                  <w:r>
                                    <w:rPr>
                                      <w:rFonts w:ascii="Arial Narrow" w:hAnsi="Arial Narrow"/>
                                      <w:sz w:val="16"/>
                                      <w:szCs w:val="16"/>
                                      <w:lang w:val="es-MX"/>
                                    </w:rPr>
                                    <w:t>Revisa y envía el proyecto constructivo de pavimentos para su autorización.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6BE0B0" id="Rectangle 11781" o:spid="_x0000_s1206" style="position:absolute;left:0;text-align:left;margin-left:-105.55pt;margin-top:277.3pt;width:96.65pt;height:45.15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" strokeweight=".25pt">
                      <v:textbox>
                        <w:txbxContent>
                          <w:p w:rsidR="00FB4195" w:rsidRPr="00CB35DF" w:rsidRDefault="00FB4195" w:rsidP="00962C7F">
                            <w:pPr>
                              <w:jc w:val="center"/>
                              <w:rPr>
                                <w:rFonts w:ascii="Arial Narrow" w:hAnsi="Arial Narrow"/>
                                <w:sz w:val="16"/>
                                <w:szCs w:val="16"/>
                                <w:lang w:val="es-MX"/>
                              </w:rPr>
                            </w:pPr>
                            <w:r>
                              <w:rPr>
                                <w:rFonts w:ascii="Arial Narrow" w:hAnsi="Arial Narrow"/>
                                <w:sz w:val="16"/>
                                <w:szCs w:val="16"/>
                                <w:lang w:val="es-MX"/>
                              </w:rPr>
                              <w:t>Revisa y envía el proyecto constructivo de pavimentos para su autorización.</w:t>
                            </w:r>
                          </w:p>
                        </w:txbxContent>
                      </v:textbox>
                    </v:rect>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70784" behindDoc="0" locked="0" layoutInCell="1" allowOverlap="1" wp14:anchorId="13D0E608" wp14:editId="50156E2A">
                      <wp:simplePos x="0" y="0"/>
                      <wp:positionH relativeFrom="column">
                        <wp:posOffset>-5147945</wp:posOffset>
                      </wp:positionH>
                      <wp:positionV relativeFrom="paragraph">
                        <wp:posOffset>4136390</wp:posOffset>
                      </wp:positionV>
                      <wp:extent cx="307975" cy="635"/>
                      <wp:effectExtent l="60325" t="12700" r="53340" b="22225"/>
                      <wp:wrapNone/>
                      <wp:docPr id="2341" name="AutoShape 1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7975" cy="635"/>
                              </a:xfrm>
                              <a:prstGeom prst="bentConnector3">
                                <a:avLst>
                                  <a:gd name="adj1" fmla="val 49898"/>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211E9" id="AutoShape 11761" o:spid="_x0000_s1026" type="#_x0000_t34" style="position:absolute;margin-left:-405.35pt;margin-top:325.7pt;width:24.25pt;height:.05pt;rotation:90;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" adj="10778"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58496" behindDoc="0" locked="0" layoutInCell="1" allowOverlap="1" wp14:anchorId="61301001" wp14:editId="0BE2F2E6">
                      <wp:simplePos x="0" y="0"/>
                      <wp:positionH relativeFrom="column">
                        <wp:posOffset>-881380</wp:posOffset>
                      </wp:positionH>
                      <wp:positionV relativeFrom="paragraph">
                        <wp:posOffset>4133215</wp:posOffset>
                      </wp:positionV>
                      <wp:extent cx="314960" cy="0"/>
                      <wp:effectExtent l="53975" t="5715" r="60325" b="22225"/>
                      <wp:wrapNone/>
                      <wp:docPr id="2340" name="AutoShape 1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9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D2ECE" id="AutoShape 11749" o:spid="_x0000_s1026" type="#_x0000_t32" style="position:absolute;margin-left:-69.4pt;margin-top:325.45pt;width:24.8pt;height:0;rotation:90;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57472" behindDoc="0" locked="0" layoutInCell="1" allowOverlap="1" wp14:anchorId="1C8D10B0" wp14:editId="6AC5ED14">
                      <wp:simplePos x="0" y="0"/>
                      <wp:positionH relativeFrom="column">
                        <wp:posOffset>-2254885</wp:posOffset>
                      </wp:positionH>
                      <wp:positionV relativeFrom="paragraph">
                        <wp:posOffset>4140200</wp:posOffset>
                      </wp:positionV>
                      <wp:extent cx="314960" cy="0"/>
                      <wp:effectExtent l="61595" t="12700" r="52705" b="15240"/>
                      <wp:wrapNone/>
                      <wp:docPr id="2339" name="AutoShape 11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9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BF2695" id="AutoShape 11748" o:spid="_x0000_s1026" type="#_x0000_t32" style="position:absolute;margin-left:-177.55pt;margin-top:326pt;width:24.8pt;height:0;rotation:90;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" strokeweight=".25pt">
                      <v:stroke endarrow="block"/>
                    </v:shape>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78976" behindDoc="0" locked="0" layoutInCell="1" allowOverlap="1" wp14:anchorId="4624FA7F" wp14:editId="13AAB913">
                      <wp:simplePos x="0" y="0"/>
                      <wp:positionH relativeFrom="column">
                        <wp:posOffset>-2218690</wp:posOffset>
                      </wp:positionH>
                      <wp:positionV relativeFrom="paragraph">
                        <wp:posOffset>4303395</wp:posOffset>
                      </wp:positionV>
                      <wp:extent cx="241935" cy="238125"/>
                      <wp:effectExtent l="6985" t="9525" r="8255" b="9525"/>
                      <wp:wrapNone/>
                      <wp:docPr id="2338" name="Oval 1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38125"/>
                              </a:xfrm>
                              <a:prstGeom prst="ellipse">
                                <a:avLst/>
                              </a:prstGeom>
                              <a:solidFill>
                                <a:srgbClr val="FFFFFF"/>
                              </a:solidFill>
                              <a:ln w="3175">
                                <a:solidFill>
                                  <a:srgbClr val="000000"/>
                                </a:solidFill>
                                <a:round/>
                                <a:headEnd/>
                                <a:tailEnd/>
                              </a:ln>
                            </wps:spPr>
                            <wps:txbx>
                              <w:txbxContent>
                                <w:p w:rsidR="00FB4195" w:rsidRPr="00731EE9" w:rsidRDefault="00FB4195" w:rsidP="00962C7F">
                                  <w:pPr>
                                    <w:ind w:left="-142" w:right="-82"/>
                                    <w:jc w:val="center"/>
                                    <w:rPr>
                                      <w:rFonts w:ascii="Arial Narrow" w:hAnsi="Arial Narrow"/>
                                      <w:sz w:val="16"/>
                                      <w:szCs w:val="16"/>
                                      <w:lang w:val="es-MX"/>
                                    </w:rPr>
                                  </w:pPr>
                                  <w:r>
                                    <w:rPr>
                                      <w:rFonts w:ascii="Arial Narrow" w:hAnsi="Arial Narrow"/>
                                      <w:sz w:val="16"/>
                                      <w:szCs w:val="16"/>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24FA7F" id="Oval 11769" o:spid="_x0000_s1207" style="position:absolute;left:0;text-align:left;margin-left:-174.7pt;margin-top:338.85pt;width:19.05pt;height:18.75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" strokeweight=".25pt">
                      <v:textbox>
                        <w:txbxContent>
                          <w:p w:rsidR="00FB4195" w:rsidRPr="00731EE9" w:rsidRDefault="00FB4195" w:rsidP="00962C7F">
                            <w:pPr>
                              <w:ind w:left="-142" w:right="-82"/>
                              <w:jc w:val="center"/>
                              <w:rPr>
                                <w:rFonts w:ascii="Arial Narrow" w:hAnsi="Arial Narrow"/>
                                <w:sz w:val="16"/>
                                <w:szCs w:val="16"/>
                                <w:lang w:val="es-MX"/>
                              </w:rPr>
                            </w:pPr>
                            <w:r>
                              <w:rPr>
                                <w:rFonts w:ascii="Arial Narrow" w:hAnsi="Arial Narrow"/>
                                <w:sz w:val="16"/>
                                <w:szCs w:val="16"/>
                                <w:lang w:val="es-MX"/>
                              </w:rPr>
                              <w:t>11</w:t>
                            </w:r>
                          </w:p>
                        </w:txbxContent>
                      </v:textbox>
                    </v:oval>
                  </w:pict>
                </mc:Fallback>
              </mc:AlternateContent>
            </w:r>
            <w:r w:rsidRPr="004A769D">
              <w:rPr>
                <w:rFonts w:ascii="Arial Narrow" w:hAnsi="Arial Narrow" w:cs="Arial"/>
                <w:noProof/>
                <w:sz w:val="22"/>
                <w:szCs w:val="22"/>
                <w:lang w:val="es-MX" w:eastAsia="es-MX"/>
              </w:rPr>
              <mc:AlternateContent>
                <mc:Choice Requires="wps">
                  <w:drawing>
                    <wp:anchor distT="0" distB="0" distL="114300" distR="114300" simplePos="0" relativeHeight="252459520" behindDoc="0" locked="0" layoutInCell="1" allowOverlap="1" wp14:anchorId="178AC6B3" wp14:editId="41F58EBA">
                      <wp:simplePos x="0" y="0"/>
                      <wp:positionH relativeFrom="column">
                        <wp:posOffset>-846455</wp:posOffset>
                      </wp:positionH>
                      <wp:positionV relativeFrom="paragraph">
                        <wp:posOffset>4296410</wp:posOffset>
                      </wp:positionV>
                      <wp:extent cx="241935" cy="238125"/>
                      <wp:effectExtent l="7620" t="12065" r="7620" b="6985"/>
                      <wp:wrapNone/>
                      <wp:docPr id="2337" name="Oval 1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38125"/>
                              </a:xfrm>
                              <a:prstGeom prst="ellipse">
                                <a:avLst/>
                              </a:prstGeom>
                              <a:solidFill>
                                <a:srgbClr val="FFFFFF"/>
                              </a:solidFill>
                              <a:ln w="3175">
                                <a:solidFill>
                                  <a:srgbClr val="000000"/>
                                </a:solidFill>
                                <a:round/>
                                <a:headEnd/>
                                <a:tailEnd/>
                              </a:ln>
                            </wps:spPr>
                            <wps:txbx>
                              <w:txbxContent>
                                <w:p w:rsidR="00FB4195" w:rsidRPr="00731EE9" w:rsidRDefault="00FB4195" w:rsidP="00962C7F">
                                  <w:pPr>
                                    <w:ind w:left="-142" w:right="-82"/>
                                    <w:jc w:val="center"/>
                                    <w:rPr>
                                      <w:rFonts w:ascii="Arial Narrow" w:hAnsi="Arial Narrow"/>
                                      <w:sz w:val="16"/>
                                      <w:szCs w:val="16"/>
                                      <w:lang w:val="es-MX"/>
                                    </w:rPr>
                                  </w:pPr>
                                  <w:r>
                                    <w:rPr>
                                      <w:rFonts w:ascii="Arial Narrow" w:hAnsi="Arial Narrow"/>
                                      <w:sz w:val="16"/>
                                      <w:szCs w:val="16"/>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8AC6B3" id="Oval 11750" o:spid="_x0000_s1208" style="position:absolute;left:0;text-align:left;margin-left:-66.65pt;margin-top:338.3pt;width:19.05pt;height:18.7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" strokeweight=".25pt">
                      <v:textbox>
                        <w:txbxContent>
                          <w:p w:rsidR="00FB4195" w:rsidRPr="00731EE9" w:rsidRDefault="00FB4195" w:rsidP="00962C7F">
                            <w:pPr>
                              <w:ind w:left="-142" w:right="-82"/>
                              <w:jc w:val="center"/>
                              <w:rPr>
                                <w:rFonts w:ascii="Arial Narrow" w:hAnsi="Arial Narrow"/>
                                <w:sz w:val="16"/>
                                <w:szCs w:val="16"/>
                                <w:lang w:val="es-MX"/>
                              </w:rPr>
                            </w:pPr>
                            <w:r>
                              <w:rPr>
                                <w:rFonts w:ascii="Arial Narrow" w:hAnsi="Arial Narrow"/>
                                <w:sz w:val="16"/>
                                <w:szCs w:val="16"/>
                                <w:lang w:val="es-MX"/>
                              </w:rPr>
                              <w:t>12</w:t>
                            </w:r>
                          </w:p>
                        </w:txbxContent>
                      </v:textbox>
                    </v:oval>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22656" behindDoc="0" locked="0" layoutInCell="1" allowOverlap="1" wp14:anchorId="04715D46" wp14:editId="0C1408E5">
                      <wp:simplePos x="0" y="0"/>
                      <wp:positionH relativeFrom="column">
                        <wp:posOffset>529590</wp:posOffset>
                      </wp:positionH>
                      <wp:positionV relativeFrom="paragraph">
                        <wp:posOffset>3691255</wp:posOffset>
                      </wp:positionV>
                      <wp:extent cx="0" cy="635"/>
                      <wp:effectExtent l="12065" t="6985" r="6985" b="11430"/>
                      <wp:wrapNone/>
                      <wp:docPr id="2336" name="AutoShape 1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540B3" id="AutoShape 11712" o:spid="_x0000_s1026" type="#_x0000_t32" style="position:absolute;margin-left:41.7pt;margin-top:290.65pt;width:0;height:.05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"/>
                  </w:pict>
                </mc:Fallback>
              </mc:AlternateContent>
            </w: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Default="00962C7F" w:rsidP="00881612">
            <w:pPr>
              <w:tabs>
                <w:tab w:val="left" w:pos="1390"/>
              </w:tabs>
              <w:ind w:left="-1034" w:right="283" w:firstLine="1034"/>
              <w:rPr>
                <w:rFonts w:ascii="Arial Narrow" w:hAnsi="Arial Narrow" w:cs="Arial"/>
                <w:sz w:val="18"/>
                <w:szCs w:val="18"/>
              </w:rPr>
            </w:pPr>
          </w:p>
          <w:p w:rsidR="00962C7F" w:rsidRPr="00DB0D15" w:rsidRDefault="00962C7F" w:rsidP="00881612">
            <w:pPr>
              <w:ind w:left="-1034" w:right="283" w:firstLine="1034"/>
              <w:rPr>
                <w:rFonts w:ascii="Arial Narrow" w:hAnsi="Arial Narrow" w:cs="Arial"/>
                <w:sz w:val="18"/>
                <w:szCs w:val="18"/>
              </w:rPr>
            </w:pPr>
          </w:p>
        </w:tc>
      </w:tr>
    </w:tbl>
    <w:p w:rsidR="00190807" w:rsidRDefault="00190807" w:rsidP="00881612">
      <w:pPr>
        <w:tabs>
          <w:tab w:val="left" w:pos="3390"/>
          <w:tab w:val="center" w:pos="5369"/>
        </w:tabs>
        <w:ind w:right="283"/>
        <w:rPr>
          <w:rFonts w:ascii="Arial Narrow" w:hAnsi="Arial Narrow" w:cs="Arial"/>
        </w:rPr>
      </w:pPr>
    </w:p>
    <w:p w:rsidR="00190807" w:rsidRPr="00A1360E" w:rsidRDefault="00190807" w:rsidP="00881612">
      <w:pPr>
        <w:tabs>
          <w:tab w:val="left" w:pos="3390"/>
          <w:tab w:val="center" w:pos="5369"/>
        </w:tabs>
        <w:ind w:right="283"/>
        <w:rPr>
          <w:rFonts w:ascii="Arial Narrow" w:hAnsi="Arial Narrow" w:cs="Arial"/>
        </w:rPr>
        <w:sectPr w:rsidR="00190807" w:rsidRPr="00A1360E" w:rsidSect="00B21215">
          <w:headerReference w:type="default" r:id="rId33"/>
          <w:footerReference w:type="default" r:id="rId34"/>
          <w:headerReference w:type="first" r:id="rId35"/>
          <w:footerReference w:type="first" r:id="rId36"/>
          <w:pgSz w:w="15842" w:h="12242" w:orient="landscape" w:code="1"/>
          <w:pgMar w:top="1259" w:right="3686" w:bottom="902" w:left="1418" w:header="709" w:footer="709" w:gutter="0"/>
          <w:cols w:space="708"/>
          <w:titlePg/>
          <w:docGrid w:linePitch="360"/>
        </w:sectPr>
      </w:pPr>
    </w:p>
    <w:p w:rsidR="00426F70" w:rsidRDefault="00426F70" w:rsidP="00881612">
      <w:pPr>
        <w:pStyle w:val="Ttulo1"/>
        <w:spacing w:before="60"/>
        <w:ind w:left="709" w:right="283" w:hanging="709"/>
        <w:jc w:val="both"/>
        <w:rPr>
          <w:rFonts w:ascii="Arial Black" w:eastAsia="Batang" w:hAnsi="Arial Black"/>
          <w:b w:val="0"/>
          <w:color w:val="808080"/>
          <w:spacing w:val="-25"/>
          <w:sz w:val="24"/>
          <w:szCs w:val="28"/>
          <w:lang w:val="es-ES" w:eastAsia="en-US"/>
        </w:rPr>
      </w:pPr>
      <w:bookmarkStart w:id="232" w:name="_Toc294702880"/>
      <w:bookmarkStart w:id="233" w:name="_Toc338239584"/>
      <w:bookmarkStart w:id="234" w:name="_Toc394925677"/>
      <w:bookmarkStart w:id="235" w:name="_Toc413859127"/>
      <w:r w:rsidRPr="007B2FC0">
        <w:rPr>
          <w:rFonts w:ascii="Arial Black" w:eastAsia="Batang" w:hAnsi="Arial Black"/>
          <w:b w:val="0"/>
          <w:color w:val="808080"/>
          <w:spacing w:val="-25"/>
          <w:sz w:val="24"/>
          <w:szCs w:val="28"/>
          <w:lang w:val="es-ES" w:eastAsia="en-US"/>
        </w:rPr>
        <w:lastRenderedPageBreak/>
        <w:t>8.</w:t>
      </w:r>
      <w:r w:rsidR="00DB653F" w:rsidRPr="007B2FC0">
        <w:rPr>
          <w:rFonts w:ascii="Arial Black" w:eastAsia="Batang" w:hAnsi="Arial Black"/>
          <w:b w:val="0"/>
          <w:color w:val="808080"/>
          <w:spacing w:val="-25"/>
          <w:sz w:val="24"/>
          <w:szCs w:val="28"/>
          <w:lang w:val="es-ES" w:eastAsia="en-US"/>
        </w:rPr>
        <w:t>3</w:t>
      </w:r>
      <w:r w:rsidRPr="007B2FC0">
        <w:rPr>
          <w:rFonts w:ascii="Arial Black" w:eastAsia="Batang" w:hAnsi="Arial Black"/>
          <w:b w:val="0"/>
          <w:color w:val="808080"/>
          <w:spacing w:val="-25"/>
          <w:sz w:val="24"/>
          <w:szCs w:val="28"/>
          <w:lang w:val="es-ES" w:eastAsia="en-US"/>
        </w:rPr>
        <w:tab/>
        <w:t xml:space="preserve">PROCESO EVALUACIÓN CONTROL Y SEGUIMIENTO DE LOS PROGRAMAS DE CONSTRUCCIÓN, MODERNIZACIÓN, RECONSTRUCCIÓN Y CONSERVACIÓN </w:t>
      </w:r>
      <w:r w:rsidR="005342B1" w:rsidRPr="007B2FC0">
        <w:rPr>
          <w:rFonts w:ascii="Arial Black" w:eastAsia="Batang" w:hAnsi="Arial Black"/>
          <w:b w:val="0"/>
          <w:color w:val="808080"/>
          <w:spacing w:val="-25"/>
          <w:sz w:val="24"/>
          <w:szCs w:val="28"/>
          <w:lang w:val="es-ES" w:eastAsia="en-US"/>
        </w:rPr>
        <w:t xml:space="preserve">DE </w:t>
      </w:r>
      <w:r w:rsidRPr="007B2FC0">
        <w:rPr>
          <w:rFonts w:ascii="Arial Black" w:eastAsia="Batang" w:hAnsi="Arial Black"/>
          <w:b w:val="0"/>
          <w:color w:val="808080"/>
          <w:spacing w:val="-25"/>
          <w:sz w:val="24"/>
          <w:szCs w:val="28"/>
          <w:lang w:val="es-ES" w:eastAsia="en-US"/>
        </w:rPr>
        <w:t>CAMINOS RURALES Y ALIMENTADORES</w:t>
      </w:r>
      <w:bookmarkEnd w:id="232"/>
      <w:bookmarkEnd w:id="233"/>
      <w:bookmarkEnd w:id="234"/>
      <w:bookmarkEnd w:id="235"/>
    </w:p>
    <w:p w:rsidR="007B2FC0" w:rsidRPr="007B2FC0" w:rsidRDefault="007B2FC0" w:rsidP="00881612">
      <w:pPr>
        <w:ind w:right="283"/>
        <w:rPr>
          <w:rFonts w:eastAsia="Batang"/>
          <w:lang w:val="es-ES" w:eastAsia="en-US"/>
        </w:rPr>
      </w:pP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354"/>
        <w:gridCol w:w="2127"/>
        <w:gridCol w:w="141"/>
        <w:gridCol w:w="2410"/>
        <w:gridCol w:w="1843"/>
        <w:gridCol w:w="709"/>
        <w:gridCol w:w="1701"/>
        <w:gridCol w:w="425"/>
        <w:gridCol w:w="2126"/>
      </w:tblGrid>
      <w:tr w:rsidR="00426F70" w:rsidRPr="006A7A30" w:rsidTr="00E166F9">
        <w:tc>
          <w:tcPr>
            <w:tcW w:w="2022" w:type="dxa"/>
            <w:shd w:val="clear" w:color="auto" w:fill="E0E0E0"/>
            <w:vAlign w:val="center"/>
          </w:tcPr>
          <w:p w:rsidR="00426F70" w:rsidRPr="006A7A30" w:rsidRDefault="00426F70" w:rsidP="00881612">
            <w:pPr>
              <w:ind w:right="283"/>
              <w:jc w:val="center"/>
              <w:rPr>
                <w:rFonts w:ascii="Arial Narrow" w:hAnsi="Arial Narrow" w:cs="Arial"/>
                <w:b/>
                <w:sz w:val="22"/>
                <w:szCs w:val="22"/>
              </w:rPr>
            </w:pPr>
            <w:r w:rsidRPr="006A7A30">
              <w:rPr>
                <w:rFonts w:ascii="Arial Narrow" w:hAnsi="Arial Narrow" w:cs="Arial"/>
                <w:b/>
                <w:sz w:val="22"/>
                <w:szCs w:val="22"/>
              </w:rPr>
              <w:t>OBJETIVO:</w:t>
            </w:r>
          </w:p>
        </w:tc>
        <w:tc>
          <w:tcPr>
            <w:tcW w:w="11836" w:type="dxa"/>
            <w:gridSpan w:val="9"/>
            <w:vAlign w:val="center"/>
          </w:tcPr>
          <w:p w:rsidR="00426F70" w:rsidRPr="006A7A30" w:rsidRDefault="00426F70" w:rsidP="00881612">
            <w:pPr>
              <w:ind w:right="283"/>
              <w:jc w:val="both"/>
              <w:rPr>
                <w:rFonts w:ascii="Arial Narrow" w:hAnsi="Arial Narrow" w:cs="Arial"/>
                <w:sz w:val="22"/>
                <w:szCs w:val="22"/>
              </w:rPr>
            </w:pPr>
            <w:r>
              <w:rPr>
                <w:rFonts w:ascii="Arial Narrow" w:hAnsi="Arial Narrow" w:cs="Arial"/>
                <w:sz w:val="22"/>
                <w:szCs w:val="22"/>
              </w:rPr>
              <w:t xml:space="preserve">Evaluar, controlar </w:t>
            </w:r>
            <w:r w:rsidRPr="006A7A30">
              <w:rPr>
                <w:rFonts w:ascii="Arial Narrow" w:hAnsi="Arial Narrow" w:cs="Arial"/>
                <w:sz w:val="22"/>
                <w:szCs w:val="22"/>
              </w:rPr>
              <w:t xml:space="preserve">y dar seguimiento a los programas de construcción, modernización, reconstrucción y conservación de </w:t>
            </w:r>
            <w:r>
              <w:rPr>
                <w:rFonts w:ascii="Arial Narrow" w:hAnsi="Arial Narrow" w:cs="Arial"/>
                <w:sz w:val="22"/>
                <w:szCs w:val="22"/>
              </w:rPr>
              <w:t>C</w:t>
            </w:r>
            <w:r w:rsidRPr="006A7A30">
              <w:rPr>
                <w:rFonts w:ascii="Arial Narrow" w:hAnsi="Arial Narrow" w:cs="Arial"/>
                <w:sz w:val="22"/>
                <w:szCs w:val="22"/>
              </w:rPr>
              <w:t xml:space="preserve">aminos </w:t>
            </w:r>
            <w:r>
              <w:rPr>
                <w:rFonts w:ascii="Arial Narrow" w:hAnsi="Arial Narrow" w:cs="Arial"/>
                <w:sz w:val="22"/>
                <w:szCs w:val="22"/>
              </w:rPr>
              <w:t>R</w:t>
            </w:r>
            <w:r w:rsidRPr="006A7A30">
              <w:rPr>
                <w:rFonts w:ascii="Arial Narrow" w:hAnsi="Arial Narrow" w:cs="Arial"/>
                <w:sz w:val="22"/>
                <w:szCs w:val="22"/>
              </w:rPr>
              <w:t xml:space="preserve">urales y </w:t>
            </w:r>
            <w:r>
              <w:rPr>
                <w:rFonts w:ascii="Arial Narrow" w:hAnsi="Arial Narrow" w:cs="Arial"/>
                <w:sz w:val="22"/>
                <w:szCs w:val="22"/>
              </w:rPr>
              <w:t>A</w:t>
            </w:r>
            <w:r w:rsidRPr="006A7A30">
              <w:rPr>
                <w:rFonts w:ascii="Arial Narrow" w:hAnsi="Arial Narrow" w:cs="Arial"/>
                <w:sz w:val="22"/>
                <w:szCs w:val="22"/>
              </w:rPr>
              <w:t>limentadores</w:t>
            </w:r>
            <w:r>
              <w:rPr>
                <w:rFonts w:ascii="Arial Narrow" w:hAnsi="Arial Narrow" w:cs="Arial"/>
                <w:sz w:val="22"/>
                <w:szCs w:val="22"/>
              </w:rPr>
              <w:t>, mediante el seguimiento en la ejecución de los trabajos en las obras de caminos rurales y alimentadores, para dar el cumplimiento al programa Carretero de la Secretaría de Comunicaciones y Transportes</w:t>
            </w:r>
          </w:p>
        </w:tc>
      </w:tr>
      <w:tr w:rsidR="00426F70" w:rsidRPr="006A7A30" w:rsidTr="00E166F9">
        <w:tc>
          <w:tcPr>
            <w:tcW w:w="2022" w:type="dxa"/>
            <w:vMerge w:val="restart"/>
            <w:shd w:val="clear" w:color="auto" w:fill="E0E0E0"/>
            <w:vAlign w:val="center"/>
          </w:tcPr>
          <w:p w:rsidR="00426F70" w:rsidRPr="006A7A30" w:rsidRDefault="00426F70" w:rsidP="00881612">
            <w:pPr>
              <w:ind w:right="283"/>
              <w:jc w:val="center"/>
              <w:rPr>
                <w:rFonts w:ascii="Arial Narrow" w:hAnsi="Arial Narrow" w:cs="Arial"/>
                <w:b/>
                <w:sz w:val="22"/>
                <w:szCs w:val="22"/>
              </w:rPr>
            </w:pPr>
            <w:r w:rsidRPr="006A7A30">
              <w:rPr>
                <w:rFonts w:ascii="Arial Narrow" w:hAnsi="Arial Narrow" w:cs="Arial"/>
                <w:b/>
                <w:sz w:val="22"/>
                <w:szCs w:val="22"/>
              </w:rPr>
              <w:t>INDICADOR DE DESEMPEÑO</w:t>
            </w:r>
          </w:p>
        </w:tc>
        <w:tc>
          <w:tcPr>
            <w:tcW w:w="2481" w:type="dxa"/>
            <w:gridSpan w:val="2"/>
            <w:shd w:val="clear" w:color="auto" w:fill="E0E0E0"/>
          </w:tcPr>
          <w:p w:rsidR="00426F70" w:rsidRPr="006A7A30" w:rsidRDefault="00426F70" w:rsidP="00881612">
            <w:pPr>
              <w:ind w:right="283"/>
              <w:jc w:val="center"/>
              <w:rPr>
                <w:rFonts w:ascii="Arial Narrow" w:hAnsi="Arial Narrow" w:cs="Arial"/>
                <w:sz w:val="22"/>
                <w:szCs w:val="22"/>
              </w:rPr>
            </w:pPr>
            <w:r w:rsidRPr="006A7A30">
              <w:rPr>
                <w:rFonts w:ascii="Arial Narrow" w:hAnsi="Arial Narrow" w:cs="Arial"/>
                <w:sz w:val="22"/>
                <w:szCs w:val="22"/>
              </w:rPr>
              <w:t>Nombre:</w:t>
            </w:r>
          </w:p>
        </w:tc>
        <w:tc>
          <w:tcPr>
            <w:tcW w:w="4394" w:type="dxa"/>
            <w:gridSpan w:val="3"/>
            <w:shd w:val="clear" w:color="auto" w:fill="E0E0E0"/>
          </w:tcPr>
          <w:p w:rsidR="00426F70" w:rsidRPr="006A7A30" w:rsidRDefault="00426F70" w:rsidP="00881612">
            <w:pPr>
              <w:ind w:right="283"/>
              <w:jc w:val="center"/>
              <w:rPr>
                <w:rFonts w:ascii="Arial Narrow" w:hAnsi="Arial Narrow" w:cs="Arial"/>
                <w:sz w:val="22"/>
                <w:szCs w:val="22"/>
              </w:rPr>
            </w:pPr>
            <w:r w:rsidRPr="006A7A30">
              <w:rPr>
                <w:rFonts w:ascii="Arial Narrow" w:hAnsi="Arial Narrow" w:cs="Arial"/>
                <w:sz w:val="22"/>
                <w:szCs w:val="22"/>
              </w:rPr>
              <w:t>Formula:</w:t>
            </w:r>
          </w:p>
        </w:tc>
        <w:tc>
          <w:tcPr>
            <w:tcW w:w="2410" w:type="dxa"/>
            <w:gridSpan w:val="2"/>
            <w:shd w:val="clear" w:color="auto" w:fill="E0E0E0"/>
          </w:tcPr>
          <w:p w:rsidR="00426F70" w:rsidRPr="006A7A30" w:rsidRDefault="00426F70" w:rsidP="00881612">
            <w:pPr>
              <w:ind w:right="283"/>
              <w:jc w:val="center"/>
              <w:rPr>
                <w:rFonts w:ascii="Arial Narrow" w:hAnsi="Arial Narrow" w:cs="Arial"/>
                <w:sz w:val="22"/>
                <w:szCs w:val="22"/>
              </w:rPr>
            </w:pPr>
            <w:r w:rsidRPr="006A7A30">
              <w:rPr>
                <w:rFonts w:ascii="Arial Narrow" w:hAnsi="Arial Narrow" w:cs="Arial"/>
                <w:sz w:val="22"/>
                <w:szCs w:val="22"/>
              </w:rPr>
              <w:t>Meta:</w:t>
            </w:r>
          </w:p>
        </w:tc>
        <w:tc>
          <w:tcPr>
            <w:tcW w:w="2551" w:type="dxa"/>
            <w:gridSpan w:val="2"/>
            <w:shd w:val="clear" w:color="auto" w:fill="E0E0E0"/>
          </w:tcPr>
          <w:p w:rsidR="00426F70" w:rsidRPr="006A7A30" w:rsidRDefault="00426F70" w:rsidP="00881612">
            <w:pPr>
              <w:ind w:right="283"/>
              <w:jc w:val="center"/>
              <w:rPr>
                <w:rFonts w:ascii="Arial Narrow" w:hAnsi="Arial Narrow" w:cs="Arial"/>
                <w:sz w:val="22"/>
                <w:szCs w:val="22"/>
              </w:rPr>
            </w:pPr>
            <w:r w:rsidRPr="006A7A30">
              <w:rPr>
                <w:rFonts w:ascii="Arial Narrow" w:hAnsi="Arial Narrow" w:cs="Arial"/>
                <w:sz w:val="22"/>
                <w:szCs w:val="22"/>
              </w:rPr>
              <w:t>Frecuencia de Medición</w:t>
            </w:r>
          </w:p>
        </w:tc>
      </w:tr>
      <w:tr w:rsidR="00426F70" w:rsidRPr="006A7A30" w:rsidTr="00E166F9">
        <w:trPr>
          <w:trHeight w:val="661"/>
        </w:trPr>
        <w:tc>
          <w:tcPr>
            <w:tcW w:w="2022" w:type="dxa"/>
            <w:vMerge/>
            <w:shd w:val="clear" w:color="auto" w:fill="E0E0E0"/>
          </w:tcPr>
          <w:p w:rsidR="00426F70" w:rsidRPr="006A7A30" w:rsidRDefault="00426F70" w:rsidP="00881612">
            <w:pPr>
              <w:ind w:right="283"/>
              <w:jc w:val="both"/>
              <w:rPr>
                <w:rFonts w:ascii="Arial Narrow" w:hAnsi="Arial Narrow" w:cs="Arial"/>
                <w:sz w:val="22"/>
                <w:szCs w:val="22"/>
              </w:rPr>
            </w:pPr>
          </w:p>
        </w:tc>
        <w:tc>
          <w:tcPr>
            <w:tcW w:w="2481" w:type="dxa"/>
            <w:gridSpan w:val="2"/>
            <w:vAlign w:val="center"/>
          </w:tcPr>
          <w:p w:rsidR="00426F70" w:rsidRPr="006A7A30" w:rsidRDefault="00426F70" w:rsidP="00881612">
            <w:pPr>
              <w:ind w:right="283"/>
              <w:jc w:val="center"/>
              <w:rPr>
                <w:rFonts w:ascii="Arial Narrow" w:hAnsi="Arial Narrow" w:cs="Arial"/>
                <w:sz w:val="22"/>
                <w:szCs w:val="22"/>
              </w:rPr>
            </w:pPr>
            <w:r w:rsidRPr="006A7A30">
              <w:rPr>
                <w:rFonts w:ascii="Arial Narrow" w:hAnsi="Arial Narrow" w:cs="Arial"/>
                <w:sz w:val="22"/>
                <w:szCs w:val="22"/>
              </w:rPr>
              <w:t>Cumplimiento del programa Carretero</w:t>
            </w:r>
            <w:r>
              <w:rPr>
                <w:rFonts w:ascii="Arial Narrow" w:hAnsi="Arial Narrow" w:cs="Arial"/>
                <w:sz w:val="22"/>
                <w:szCs w:val="22"/>
              </w:rPr>
              <w:t xml:space="preserve"> de Caminos Rurales y Alimentadores</w:t>
            </w:r>
          </w:p>
        </w:tc>
        <w:tc>
          <w:tcPr>
            <w:tcW w:w="4394" w:type="dxa"/>
            <w:gridSpan w:val="3"/>
            <w:vAlign w:val="center"/>
          </w:tcPr>
          <w:p w:rsidR="00426F70" w:rsidRPr="006A7A30"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662400" behindDoc="0" locked="0" layoutInCell="1" allowOverlap="1" wp14:anchorId="77A5F116" wp14:editId="341EC62A">
                      <wp:simplePos x="0" y="0"/>
                      <wp:positionH relativeFrom="column">
                        <wp:posOffset>2112645</wp:posOffset>
                      </wp:positionH>
                      <wp:positionV relativeFrom="paragraph">
                        <wp:posOffset>62230</wp:posOffset>
                      </wp:positionV>
                      <wp:extent cx="523240" cy="236220"/>
                      <wp:effectExtent l="0" t="3175" r="0" b="0"/>
                      <wp:wrapNone/>
                      <wp:docPr id="2335" name="Rectangle 4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A11A83" w:rsidRDefault="00FB4195" w:rsidP="00426F70">
                                  <w:pPr>
                                    <w:rPr>
                                      <w:lang w:val="es-MX"/>
                                    </w:rPr>
                                  </w:pPr>
                                  <w:r>
                                    <w:rPr>
                                      <w:rFonts w:ascii="Arial Narrow" w:hAnsi="Arial Narrow" w:cs="Arial"/>
                                      <w:sz w:val="22"/>
                                      <w:szCs w:val="22"/>
                                    </w:rPr>
                                    <w:t xml:space="preserve">X </w:t>
                                  </w:r>
                                  <w:r w:rsidRPr="00A11A83">
                                    <w:rPr>
                                      <w:rFonts w:ascii="Arial Narrow" w:hAnsi="Arial Narrow" w:cs="Arial"/>
                                      <w:sz w:val="22"/>
                                      <w:szCs w:val="22"/>
                                    </w:rPr>
                                    <w:t>1</w:t>
                                  </w:r>
                                  <w:r>
                                    <w:rPr>
                                      <w:rFonts w:ascii="Arial Narrow" w:hAnsi="Arial Narrow" w:cs="Arial"/>
                                      <w:sz w:val="2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A5F116" id="Rectangle 4069" o:spid="_x0000_s1209" style="position:absolute;left:0;text-align:left;margin-left:166.35pt;margin-top:4.9pt;width:41.2pt;height:18.6pt;z-index:2506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" filled="f" stroked="f" strokecolor="white">
                      <v:textbox>
                        <w:txbxContent>
                          <w:p w:rsidR="00FB4195" w:rsidRPr="00A11A83" w:rsidRDefault="00FB4195" w:rsidP="00426F70">
                            <w:pPr>
                              <w:rPr>
                                <w:lang w:val="es-MX"/>
                              </w:rPr>
                            </w:pPr>
                            <w:r>
                              <w:rPr>
                                <w:rFonts w:ascii="Arial Narrow" w:hAnsi="Arial Narrow" w:cs="Arial"/>
                                <w:sz w:val="22"/>
                                <w:szCs w:val="22"/>
                              </w:rPr>
                              <w:t xml:space="preserve">X </w:t>
                            </w:r>
                            <w:r w:rsidRPr="00A11A83">
                              <w:rPr>
                                <w:rFonts w:ascii="Arial Narrow" w:hAnsi="Arial Narrow" w:cs="Arial"/>
                                <w:sz w:val="22"/>
                                <w:szCs w:val="22"/>
                              </w:rPr>
                              <w:t>1</w:t>
                            </w:r>
                            <w:r>
                              <w:rPr>
                                <w:rFonts w:ascii="Arial Narrow" w:hAnsi="Arial Narrow" w:cs="Arial"/>
                                <w:sz w:val="22"/>
                                <w:szCs w:val="22"/>
                              </w:rPr>
                              <w:t>00</w:t>
                            </w:r>
                          </w:p>
                        </w:txbxContent>
                      </v:textbox>
                    </v:rect>
                  </w:pict>
                </mc:Fallback>
              </mc:AlternateContent>
            </w:r>
            <w:r w:rsidR="00426F70" w:rsidRPr="006A7A30">
              <w:rPr>
                <w:rFonts w:ascii="Arial Narrow" w:hAnsi="Arial Narrow" w:cs="Arial"/>
                <w:sz w:val="22"/>
                <w:szCs w:val="22"/>
              </w:rPr>
              <w:t>Presupuesto</w:t>
            </w:r>
            <w:r w:rsidR="00426F70">
              <w:rPr>
                <w:rFonts w:ascii="Arial Narrow" w:hAnsi="Arial Narrow" w:cs="Arial"/>
                <w:sz w:val="22"/>
                <w:szCs w:val="22"/>
              </w:rPr>
              <w:t xml:space="preserve"> ejercido</w:t>
            </w:r>
          </w:p>
          <w:p w:rsidR="00426F70" w:rsidRPr="006A7A30"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663424" behindDoc="0" locked="0" layoutInCell="1" allowOverlap="1" wp14:anchorId="1BA505C3" wp14:editId="24DACEC7">
                      <wp:simplePos x="0" y="0"/>
                      <wp:positionH relativeFrom="column">
                        <wp:posOffset>149225</wp:posOffset>
                      </wp:positionH>
                      <wp:positionV relativeFrom="paragraph">
                        <wp:posOffset>13335</wp:posOffset>
                      </wp:positionV>
                      <wp:extent cx="1976120" cy="635"/>
                      <wp:effectExtent l="13335" t="9525" r="10795" b="8890"/>
                      <wp:wrapNone/>
                      <wp:docPr id="2334" name="AutoShape 4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1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6F649" id="AutoShape 4083" o:spid="_x0000_s1026" type="#_x0000_t32" style="position:absolute;margin-left:11.75pt;margin-top:1.05pt;width:155.6pt;height:.05pt;z-index:2506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AKJgIAAEM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"/>
                  </w:pict>
                </mc:Fallback>
              </mc:AlternateContent>
            </w:r>
            <w:r w:rsidR="00426F70" w:rsidRPr="006A7A30">
              <w:rPr>
                <w:rFonts w:ascii="Arial Narrow" w:hAnsi="Arial Narrow" w:cs="Arial"/>
                <w:sz w:val="22"/>
                <w:szCs w:val="22"/>
              </w:rPr>
              <w:t xml:space="preserve">Presupuesto </w:t>
            </w:r>
            <w:r w:rsidR="00426F70">
              <w:rPr>
                <w:rFonts w:ascii="Arial Narrow" w:hAnsi="Arial Narrow" w:cs="Arial"/>
                <w:sz w:val="22"/>
                <w:szCs w:val="22"/>
              </w:rPr>
              <w:t>autorizado</w:t>
            </w:r>
            <w:r w:rsidR="00426F70" w:rsidRPr="006A7A30">
              <w:rPr>
                <w:rFonts w:ascii="Arial Narrow" w:hAnsi="Arial Narrow" w:cs="Arial"/>
                <w:sz w:val="22"/>
                <w:szCs w:val="22"/>
              </w:rPr>
              <w:t xml:space="preserve"> </w:t>
            </w:r>
            <w:r w:rsidR="00426F70">
              <w:rPr>
                <w:rFonts w:ascii="Arial Narrow" w:hAnsi="Arial Narrow" w:cs="Arial"/>
                <w:sz w:val="22"/>
                <w:szCs w:val="22"/>
              </w:rPr>
              <w:t>(proyectado)</w:t>
            </w:r>
          </w:p>
        </w:tc>
        <w:tc>
          <w:tcPr>
            <w:tcW w:w="2410" w:type="dxa"/>
            <w:gridSpan w:val="2"/>
            <w:vAlign w:val="center"/>
          </w:tcPr>
          <w:p w:rsidR="00426F70" w:rsidRPr="006A7A30" w:rsidRDefault="00426F70" w:rsidP="00881612">
            <w:pPr>
              <w:ind w:right="283"/>
              <w:jc w:val="center"/>
              <w:rPr>
                <w:rFonts w:ascii="Arial Narrow" w:hAnsi="Arial Narrow" w:cs="Arial"/>
                <w:sz w:val="22"/>
                <w:szCs w:val="22"/>
              </w:rPr>
            </w:pPr>
            <w:r>
              <w:rPr>
                <w:rFonts w:ascii="Arial Narrow" w:hAnsi="Arial Narrow" w:cs="Arial"/>
                <w:sz w:val="22"/>
                <w:szCs w:val="22"/>
              </w:rPr>
              <w:t xml:space="preserve">Ejercer el </w:t>
            </w:r>
            <w:r w:rsidRPr="006A7A30">
              <w:rPr>
                <w:rFonts w:ascii="Arial Narrow" w:hAnsi="Arial Narrow" w:cs="Arial"/>
                <w:sz w:val="22"/>
                <w:szCs w:val="22"/>
              </w:rPr>
              <w:t>100% del presupuesto</w:t>
            </w:r>
            <w:r>
              <w:rPr>
                <w:rFonts w:ascii="Arial Narrow" w:hAnsi="Arial Narrow" w:cs="Arial"/>
                <w:sz w:val="22"/>
                <w:szCs w:val="22"/>
              </w:rPr>
              <w:t xml:space="preserve"> autorizado.</w:t>
            </w:r>
          </w:p>
        </w:tc>
        <w:tc>
          <w:tcPr>
            <w:tcW w:w="2551" w:type="dxa"/>
            <w:gridSpan w:val="2"/>
            <w:vAlign w:val="center"/>
          </w:tcPr>
          <w:p w:rsidR="00426F70" w:rsidRPr="006A7A30" w:rsidRDefault="00426F70" w:rsidP="00881612">
            <w:pPr>
              <w:ind w:right="283"/>
              <w:jc w:val="center"/>
              <w:rPr>
                <w:rFonts w:ascii="Arial Narrow" w:hAnsi="Arial Narrow" w:cs="Arial"/>
                <w:sz w:val="22"/>
                <w:szCs w:val="22"/>
              </w:rPr>
            </w:pPr>
            <w:r>
              <w:rPr>
                <w:rFonts w:ascii="Arial Narrow" w:hAnsi="Arial Narrow" w:cs="Arial"/>
                <w:sz w:val="22"/>
                <w:szCs w:val="22"/>
              </w:rPr>
              <w:t>Anual</w:t>
            </w:r>
          </w:p>
        </w:tc>
      </w:tr>
      <w:tr w:rsidR="00426F70" w:rsidRPr="006A7A30" w:rsidTr="00E166F9">
        <w:tc>
          <w:tcPr>
            <w:tcW w:w="13858" w:type="dxa"/>
            <w:gridSpan w:val="10"/>
            <w:shd w:val="clear" w:color="auto" w:fill="E0E0E0"/>
          </w:tcPr>
          <w:p w:rsidR="00426F70" w:rsidRPr="006A7A30" w:rsidRDefault="00426F70" w:rsidP="00881612">
            <w:pPr>
              <w:ind w:right="283"/>
              <w:jc w:val="center"/>
              <w:rPr>
                <w:rFonts w:ascii="Arial Narrow" w:hAnsi="Arial Narrow" w:cs="Arial"/>
                <w:b/>
                <w:sz w:val="22"/>
                <w:szCs w:val="22"/>
              </w:rPr>
            </w:pPr>
            <w:r w:rsidRPr="006A7A30">
              <w:rPr>
                <w:rFonts w:ascii="Arial Narrow" w:hAnsi="Arial Narrow" w:cs="Arial"/>
                <w:b/>
                <w:sz w:val="22"/>
                <w:szCs w:val="22"/>
              </w:rPr>
              <w:t>MAPA DEL PROCESO</w:t>
            </w:r>
          </w:p>
        </w:tc>
      </w:tr>
      <w:tr w:rsidR="00426F70" w:rsidRPr="006A7A30" w:rsidTr="00E166F9">
        <w:trPr>
          <w:trHeight w:val="277"/>
        </w:trPr>
        <w:tc>
          <w:tcPr>
            <w:tcW w:w="2376" w:type="dxa"/>
            <w:gridSpan w:val="2"/>
            <w:vAlign w:val="center"/>
          </w:tcPr>
          <w:p w:rsidR="00426F70" w:rsidRPr="00D6564D" w:rsidRDefault="00426F70" w:rsidP="00881612">
            <w:pPr>
              <w:ind w:right="283"/>
              <w:jc w:val="center"/>
              <w:rPr>
                <w:rFonts w:ascii="Arial Narrow" w:hAnsi="Arial Narrow" w:cs="Arial"/>
                <w:noProof/>
                <w:sz w:val="16"/>
                <w:szCs w:val="16"/>
              </w:rPr>
            </w:pPr>
            <w:r w:rsidRPr="00D6564D">
              <w:rPr>
                <w:rFonts w:ascii="Arial Narrow" w:hAnsi="Arial Narrow" w:cs="Arial"/>
                <w:noProof/>
                <w:sz w:val="16"/>
                <w:szCs w:val="16"/>
              </w:rPr>
              <w:t>Dirección General Adjunta de Caminos Rurales y Alimentadores</w:t>
            </w:r>
          </w:p>
        </w:tc>
        <w:tc>
          <w:tcPr>
            <w:tcW w:w="2268" w:type="dxa"/>
            <w:gridSpan w:val="2"/>
            <w:vAlign w:val="center"/>
          </w:tcPr>
          <w:p w:rsidR="00426F70" w:rsidRPr="00D6564D" w:rsidRDefault="00426F70" w:rsidP="00881612">
            <w:pPr>
              <w:ind w:right="283"/>
              <w:jc w:val="center"/>
              <w:rPr>
                <w:rFonts w:ascii="Arial Narrow" w:hAnsi="Arial Narrow" w:cs="Arial"/>
                <w:sz w:val="16"/>
                <w:szCs w:val="16"/>
              </w:rPr>
            </w:pPr>
            <w:r w:rsidRPr="00D6564D">
              <w:rPr>
                <w:rFonts w:ascii="Arial Narrow" w:hAnsi="Arial Narrow" w:cs="Arial"/>
                <w:sz w:val="16"/>
                <w:szCs w:val="16"/>
              </w:rPr>
              <w:t>Subdirección de Información y Control</w:t>
            </w:r>
          </w:p>
        </w:tc>
        <w:tc>
          <w:tcPr>
            <w:tcW w:w="2410" w:type="dxa"/>
            <w:vAlign w:val="center"/>
          </w:tcPr>
          <w:p w:rsidR="00426F70" w:rsidRPr="00D6564D" w:rsidRDefault="00426F70" w:rsidP="00881612">
            <w:pPr>
              <w:ind w:right="283"/>
              <w:jc w:val="center"/>
              <w:rPr>
                <w:rFonts w:ascii="Arial Narrow" w:hAnsi="Arial Narrow" w:cs="Arial"/>
                <w:sz w:val="16"/>
                <w:szCs w:val="16"/>
              </w:rPr>
            </w:pPr>
            <w:r w:rsidRPr="00D6564D">
              <w:rPr>
                <w:rFonts w:ascii="Arial Narrow" w:hAnsi="Arial Narrow" w:cs="Arial"/>
                <w:sz w:val="16"/>
                <w:szCs w:val="16"/>
              </w:rPr>
              <w:t>Subdirección de Normatividad</w:t>
            </w:r>
          </w:p>
        </w:tc>
        <w:tc>
          <w:tcPr>
            <w:tcW w:w="2552" w:type="dxa"/>
            <w:gridSpan w:val="2"/>
            <w:vAlign w:val="center"/>
          </w:tcPr>
          <w:p w:rsidR="00426F70" w:rsidRPr="00D6564D" w:rsidRDefault="00426F70" w:rsidP="00881612">
            <w:pPr>
              <w:ind w:right="283"/>
              <w:jc w:val="center"/>
              <w:rPr>
                <w:rFonts w:ascii="Arial Narrow" w:hAnsi="Arial Narrow" w:cs="Arial"/>
                <w:sz w:val="16"/>
                <w:szCs w:val="16"/>
              </w:rPr>
            </w:pPr>
            <w:r w:rsidRPr="00D6564D">
              <w:rPr>
                <w:rFonts w:ascii="Arial Narrow" w:hAnsi="Arial Narrow" w:cs="Arial"/>
                <w:sz w:val="16"/>
                <w:szCs w:val="16"/>
              </w:rPr>
              <w:t>Subdirección de Proyectos para el Desarrollo Regional</w:t>
            </w:r>
          </w:p>
        </w:tc>
        <w:tc>
          <w:tcPr>
            <w:tcW w:w="2126" w:type="dxa"/>
            <w:gridSpan w:val="2"/>
            <w:vAlign w:val="center"/>
          </w:tcPr>
          <w:p w:rsidR="00426F70" w:rsidRPr="00D6564D" w:rsidRDefault="00426F70" w:rsidP="00881612">
            <w:pPr>
              <w:ind w:right="283"/>
              <w:jc w:val="center"/>
              <w:rPr>
                <w:rFonts w:ascii="Arial Narrow" w:hAnsi="Arial Narrow" w:cs="Arial"/>
                <w:sz w:val="16"/>
                <w:szCs w:val="16"/>
              </w:rPr>
            </w:pPr>
            <w:r w:rsidRPr="00D6564D">
              <w:rPr>
                <w:rFonts w:ascii="Arial Narrow" w:hAnsi="Arial Narrow" w:cs="Arial"/>
                <w:sz w:val="16"/>
                <w:szCs w:val="16"/>
              </w:rPr>
              <w:t>Subdirección de Supervisión</w:t>
            </w:r>
          </w:p>
        </w:tc>
        <w:tc>
          <w:tcPr>
            <w:tcW w:w="2126" w:type="dxa"/>
            <w:vAlign w:val="center"/>
          </w:tcPr>
          <w:p w:rsidR="00426F70" w:rsidRPr="00D6564D" w:rsidRDefault="00426F70" w:rsidP="00881612">
            <w:pPr>
              <w:ind w:right="283"/>
              <w:jc w:val="center"/>
              <w:rPr>
                <w:rFonts w:ascii="Arial Narrow" w:hAnsi="Arial Narrow" w:cs="Arial"/>
                <w:sz w:val="16"/>
                <w:szCs w:val="16"/>
              </w:rPr>
            </w:pPr>
            <w:r w:rsidRPr="00D6564D">
              <w:rPr>
                <w:rFonts w:ascii="Arial Narrow" w:hAnsi="Arial Narrow" w:cs="Arial"/>
                <w:sz w:val="16"/>
                <w:szCs w:val="16"/>
              </w:rPr>
              <w:t>Subdirección de Seguimiento</w:t>
            </w:r>
          </w:p>
        </w:tc>
      </w:tr>
      <w:tr w:rsidR="00426F70" w:rsidRPr="006A7A30" w:rsidTr="00E166F9">
        <w:trPr>
          <w:trHeight w:val="4835"/>
        </w:trPr>
        <w:tc>
          <w:tcPr>
            <w:tcW w:w="2376" w:type="dxa"/>
            <w:gridSpan w:val="2"/>
          </w:tcPr>
          <w:p w:rsidR="00426F70" w:rsidRPr="006A7A30"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672640" behindDoc="0" locked="0" layoutInCell="1" allowOverlap="1" wp14:anchorId="793B5FF6" wp14:editId="75DD5EFE">
                      <wp:simplePos x="0" y="0"/>
                      <wp:positionH relativeFrom="column">
                        <wp:posOffset>1078230</wp:posOffset>
                      </wp:positionH>
                      <wp:positionV relativeFrom="paragraph">
                        <wp:posOffset>2839720</wp:posOffset>
                      </wp:positionV>
                      <wp:extent cx="281940" cy="182245"/>
                      <wp:effectExtent l="6985" t="7620" r="6350" b="10160"/>
                      <wp:wrapNone/>
                      <wp:docPr id="2333" name="Rectangle 4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245"/>
                              </a:xfrm>
                              <a:prstGeom prst="rect">
                                <a:avLst/>
                              </a:prstGeom>
                              <a:solidFill>
                                <a:srgbClr val="FFFFFF"/>
                              </a:solidFill>
                              <a:ln w="0">
                                <a:solidFill>
                                  <a:srgbClr val="FFFFFF"/>
                                </a:solidFill>
                                <a:miter lim="800000"/>
                                <a:headEnd/>
                                <a:tailEnd/>
                              </a:ln>
                            </wps:spPr>
                            <wps:txbx>
                              <w:txbxContent>
                                <w:p w:rsidR="00FB4195" w:rsidRPr="00EF536E" w:rsidRDefault="00FB4195" w:rsidP="00426F70">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3B5FF6" id="Rectangle 4164" o:spid="_x0000_s1210" style="position:absolute;left:0;text-align:left;margin-left:84.9pt;margin-top:223.6pt;width:22.2pt;height:14.35pt;z-index:2506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" strokecolor="white" strokeweight="0">
                      <v:textbox>
                        <w:txbxContent>
                          <w:p w:rsidR="00FB4195" w:rsidRPr="00EF536E" w:rsidRDefault="00FB4195" w:rsidP="00426F70">
                            <w:pPr>
                              <w:rPr>
                                <w:lang w:val="es-MX"/>
                              </w:rPr>
                            </w:pPr>
                            <w:r>
                              <w:rPr>
                                <w:rFonts w:ascii="Arial Narrow" w:hAnsi="Arial Narrow"/>
                                <w:sz w:val="12"/>
                                <w:lang w:val="es-MX"/>
                              </w:rPr>
                              <w:t>SI</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74688" behindDoc="0" locked="0" layoutInCell="1" allowOverlap="1" wp14:anchorId="4892356D" wp14:editId="2C1879E1">
                      <wp:simplePos x="0" y="0"/>
                      <wp:positionH relativeFrom="column">
                        <wp:posOffset>-1270</wp:posOffset>
                      </wp:positionH>
                      <wp:positionV relativeFrom="paragraph">
                        <wp:posOffset>2904490</wp:posOffset>
                      </wp:positionV>
                      <wp:extent cx="281940" cy="175260"/>
                      <wp:effectExtent l="13335" t="5715" r="9525" b="9525"/>
                      <wp:wrapNone/>
                      <wp:docPr id="2332" name="Rectangle 4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75260"/>
                              </a:xfrm>
                              <a:prstGeom prst="rect">
                                <a:avLst/>
                              </a:prstGeom>
                              <a:solidFill>
                                <a:srgbClr val="FFFFFF"/>
                              </a:solidFill>
                              <a:ln w="0">
                                <a:solidFill>
                                  <a:srgbClr val="FFFFFF"/>
                                </a:solidFill>
                                <a:miter lim="800000"/>
                                <a:headEnd/>
                                <a:tailEnd/>
                              </a:ln>
                            </wps:spPr>
                            <wps:txbx>
                              <w:txbxContent>
                                <w:p w:rsidR="00FB4195" w:rsidRPr="00EF536E" w:rsidRDefault="00FB4195" w:rsidP="00426F70">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92356D" id="Rectangle 4167" o:spid="_x0000_s1211" style="position:absolute;left:0;text-align:left;margin-left:-.1pt;margin-top:228.7pt;width:22.2pt;height:13.8pt;z-index:2506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" strokecolor="white" strokeweight="0">
                      <v:textbox>
                        <w:txbxContent>
                          <w:p w:rsidR="00FB4195" w:rsidRPr="00EF536E" w:rsidRDefault="00FB4195" w:rsidP="00426F70">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90048" behindDoc="0" locked="0" layoutInCell="1" allowOverlap="1" wp14:anchorId="42087A11" wp14:editId="5A3FA309">
                      <wp:simplePos x="0" y="0"/>
                      <wp:positionH relativeFrom="column">
                        <wp:posOffset>1126490</wp:posOffset>
                      </wp:positionH>
                      <wp:positionV relativeFrom="paragraph">
                        <wp:posOffset>1303655</wp:posOffset>
                      </wp:positionV>
                      <wp:extent cx="3322320" cy="1536065"/>
                      <wp:effectExtent l="7620" t="52705" r="22860" b="11430"/>
                      <wp:wrapNone/>
                      <wp:docPr id="2331" name="AutoShape 4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2320" cy="1536065"/>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CAF7E" id="AutoShape 4188" o:spid="_x0000_s1026" type="#_x0000_t34" style="position:absolute;margin-left:88.7pt;margin-top:102.65pt;width:261.6pt;height:120.95pt;flip:y;z-index:2506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83904" behindDoc="0" locked="0" layoutInCell="1" allowOverlap="1" wp14:anchorId="565E6756" wp14:editId="7EAF2AA0">
                      <wp:simplePos x="0" y="0"/>
                      <wp:positionH relativeFrom="column">
                        <wp:posOffset>177800</wp:posOffset>
                      </wp:positionH>
                      <wp:positionV relativeFrom="paragraph">
                        <wp:posOffset>2568575</wp:posOffset>
                      </wp:positionV>
                      <wp:extent cx="948690" cy="511175"/>
                      <wp:effectExtent l="20955" t="12700" r="20955" b="19050"/>
                      <wp:wrapNone/>
                      <wp:docPr id="2330" name="AutoShape 4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511175"/>
                              </a:xfrm>
                              <a:prstGeom prst="flowChartDecision">
                                <a:avLst/>
                              </a:prstGeom>
                              <a:solidFill>
                                <a:srgbClr val="FFFFFF"/>
                              </a:solidFill>
                              <a:ln w="3175">
                                <a:solidFill>
                                  <a:srgbClr val="000000"/>
                                </a:solidFill>
                                <a:miter lim="800000"/>
                                <a:headEnd/>
                                <a:tailEnd/>
                              </a:ln>
                            </wps:spPr>
                            <wps:txbx>
                              <w:txbxContent>
                                <w:p w:rsidR="00FB4195" w:rsidRPr="00810D08" w:rsidRDefault="00FB4195" w:rsidP="00426F70">
                                  <w:pPr>
                                    <w:jc w:val="center"/>
                                    <w:rPr>
                                      <w:rFonts w:ascii="Arial Narrow" w:hAnsi="Arial Narrow"/>
                                      <w:sz w:val="14"/>
                                      <w:lang w:val="es-MX"/>
                                    </w:rPr>
                                  </w:pPr>
                                  <w:r>
                                    <w:rPr>
                                      <w:rFonts w:ascii="Arial Narrow" w:hAnsi="Arial Narrow"/>
                                      <w:sz w:val="14"/>
                                      <w:szCs w:val="16"/>
                                      <w:lang w:val="es-MX"/>
                                    </w:rPr>
                                    <w:t>Se aprobó el PEF?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E6756" id="AutoShape 4179" o:spid="_x0000_s1212" type="#_x0000_t110" style="position:absolute;left:0;text-align:left;margin-left:14pt;margin-top:202.25pt;width:74.7pt;height:40.25pt;z-index:2506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" strokeweight=".25pt">
                      <v:textbox>
                        <w:txbxContent>
                          <w:p w:rsidR="00FB4195" w:rsidRPr="00810D08" w:rsidRDefault="00FB4195" w:rsidP="00426F70">
                            <w:pPr>
                              <w:jc w:val="center"/>
                              <w:rPr>
                                <w:rFonts w:ascii="Arial Narrow" w:hAnsi="Arial Narrow"/>
                                <w:sz w:val="14"/>
                                <w:lang w:val="es-MX"/>
                              </w:rPr>
                            </w:pPr>
                            <w:r>
                              <w:rPr>
                                <w:rFonts w:ascii="Arial Narrow" w:hAnsi="Arial Narrow"/>
                                <w:sz w:val="14"/>
                                <w:szCs w:val="16"/>
                                <w:lang w:val="es-MX"/>
                              </w:rPr>
                              <w:t>Se aprobó el PEF?</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88000" behindDoc="0" locked="0" layoutInCell="1" allowOverlap="1" wp14:anchorId="21033AE8" wp14:editId="13F796A6">
                      <wp:simplePos x="0" y="0"/>
                      <wp:positionH relativeFrom="column">
                        <wp:posOffset>654050</wp:posOffset>
                      </wp:positionH>
                      <wp:positionV relativeFrom="paragraph">
                        <wp:posOffset>2466340</wp:posOffset>
                      </wp:positionV>
                      <wp:extent cx="635" cy="121920"/>
                      <wp:effectExtent l="59055" t="5715" r="54610" b="15240"/>
                      <wp:wrapNone/>
                      <wp:docPr id="2329" name="AutoShape 4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9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FD6C0" id="AutoShape 4186" o:spid="_x0000_s1026" type="#_x0000_t32" style="position:absolute;margin-left:51.5pt;margin-top:194.2pt;width:.05pt;height:9.6pt;z-index:2506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qIOgIAAGQEAAAOAAAAZHJzL2Uyb0RvYy54bWysVMuO2yAU3VfqPyD2GT/i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82880" behindDoc="0" locked="0" layoutInCell="1" allowOverlap="1" wp14:anchorId="1C5B12E8" wp14:editId="6CF11563">
                      <wp:simplePos x="0" y="0"/>
                      <wp:positionH relativeFrom="column">
                        <wp:posOffset>-31750</wp:posOffset>
                      </wp:positionH>
                      <wp:positionV relativeFrom="paragraph">
                        <wp:posOffset>2030095</wp:posOffset>
                      </wp:positionV>
                      <wp:extent cx="1409700" cy="436245"/>
                      <wp:effectExtent l="11430" t="7620" r="7620" b="13335"/>
                      <wp:wrapNone/>
                      <wp:docPr id="2328" name="Rectangle 4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36245"/>
                              </a:xfrm>
                              <a:prstGeom prst="rect">
                                <a:avLst/>
                              </a:prstGeom>
                              <a:solidFill>
                                <a:srgbClr val="FFFFFF"/>
                              </a:solidFill>
                              <a:ln w="3175">
                                <a:solidFill>
                                  <a:srgbClr val="000000"/>
                                </a:solidFill>
                                <a:miter lim="800000"/>
                                <a:headEnd/>
                                <a:tailEnd/>
                              </a:ln>
                            </wps:spPr>
                            <wps:txbx>
                              <w:txbxContent>
                                <w:p w:rsidR="00FB4195" w:rsidRPr="00592675" w:rsidRDefault="00FB4195" w:rsidP="00426F70">
                                  <w:pPr>
                                    <w:jc w:val="center"/>
                                    <w:rPr>
                                      <w:rFonts w:ascii="Arial Narrow" w:hAnsi="Arial Narrow"/>
                                      <w:sz w:val="16"/>
                                      <w:szCs w:val="16"/>
                                      <w:lang w:val="es-MX"/>
                                    </w:rPr>
                                  </w:pPr>
                                  <w:r w:rsidRPr="00962C7F">
                                    <w:rPr>
                                      <w:rFonts w:ascii="Arial Narrow" w:hAnsi="Arial Narrow"/>
                                      <w:sz w:val="14"/>
                                      <w:szCs w:val="14"/>
                                      <w:lang w:val="es-MX"/>
                                    </w:rPr>
                                    <w:t>Envía el proyecto de Presupuesto de Egresos de la Federación (PEF), a la coordinadora sectorial para su envío a la SHCP y su presentación</w:t>
                                  </w:r>
                                  <w:r>
                                    <w:rPr>
                                      <w:rFonts w:ascii="Arial Narrow" w:hAnsi="Arial Narrow"/>
                                      <w:sz w:val="16"/>
                                      <w:szCs w:val="16"/>
                                      <w:lang w:val="es-MX"/>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5B12E8" id="Rectangle 4178" o:spid="_x0000_s1213" style="position:absolute;left:0;text-align:left;margin-left:-2.5pt;margin-top:159.85pt;width:111pt;height:34.35pt;z-index:2506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" strokeweight=".25pt">
                      <v:textbox inset=".5mm,.3mm,.5mm,.3mm">
                        <w:txbxContent>
                          <w:p w:rsidR="00FB4195" w:rsidRPr="00592675" w:rsidRDefault="00FB4195" w:rsidP="00426F70">
                            <w:pPr>
                              <w:jc w:val="center"/>
                              <w:rPr>
                                <w:rFonts w:ascii="Arial Narrow" w:hAnsi="Arial Narrow"/>
                                <w:sz w:val="16"/>
                                <w:szCs w:val="16"/>
                                <w:lang w:val="es-MX"/>
                              </w:rPr>
                            </w:pPr>
                            <w:r w:rsidRPr="00962C7F">
                              <w:rPr>
                                <w:rFonts w:ascii="Arial Narrow" w:hAnsi="Arial Narrow"/>
                                <w:sz w:val="14"/>
                                <w:szCs w:val="14"/>
                                <w:lang w:val="es-MX"/>
                              </w:rPr>
                              <w:t>Envía el proyecto de Presupuesto de Egresos de la Federación (PEF), a la coordinadora sectorial para su envío a la SHCP y su presentación</w:t>
                            </w:r>
                            <w:r>
                              <w:rPr>
                                <w:rFonts w:ascii="Arial Narrow" w:hAnsi="Arial Narrow"/>
                                <w:sz w:val="16"/>
                                <w:szCs w:val="16"/>
                                <w:lang w:val="es-MX"/>
                              </w:rPr>
                              <w:t>.</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89024" behindDoc="0" locked="0" layoutInCell="1" allowOverlap="1" wp14:anchorId="77CE5F43" wp14:editId="4329878C">
                      <wp:simplePos x="0" y="0"/>
                      <wp:positionH relativeFrom="column">
                        <wp:posOffset>1377950</wp:posOffset>
                      </wp:positionH>
                      <wp:positionV relativeFrom="paragraph">
                        <wp:posOffset>1672590</wp:posOffset>
                      </wp:positionV>
                      <wp:extent cx="708660" cy="0"/>
                      <wp:effectExtent l="20955" t="59690" r="13335" b="54610"/>
                      <wp:wrapNone/>
                      <wp:docPr id="2327" name="AutoShape 4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CC15E" id="AutoShape 4187" o:spid="_x0000_s1026" type="#_x0000_t32" style="position:absolute;margin-left:108.5pt;margin-top:131.7pt;width:55.8pt;height:0;flip:x;z-index:2506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693120" behindDoc="0" locked="0" layoutInCell="1" allowOverlap="1" wp14:anchorId="2B41E997" wp14:editId="1AAB16A1">
                      <wp:simplePos x="0" y="0"/>
                      <wp:positionH relativeFrom="column">
                        <wp:posOffset>113030</wp:posOffset>
                      </wp:positionH>
                      <wp:positionV relativeFrom="paragraph">
                        <wp:posOffset>2779395</wp:posOffset>
                      </wp:positionV>
                      <wp:extent cx="635" cy="125095"/>
                      <wp:effectExtent l="60960" t="23495" r="52705" b="13335"/>
                      <wp:wrapNone/>
                      <wp:docPr id="2326" name="AutoShape 4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50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9AC43" id="AutoShape 4205" o:spid="_x0000_s1026" type="#_x0000_t32" style="position:absolute;margin-left:8.9pt;margin-top:218.85pt;width:.05pt;height:9.85pt;flip:y;z-index:2506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694144" behindDoc="0" locked="0" layoutInCell="1" allowOverlap="1" wp14:anchorId="308FF0FC" wp14:editId="1D1CCCDD">
                      <wp:simplePos x="0" y="0"/>
                      <wp:positionH relativeFrom="column">
                        <wp:posOffset>-1270</wp:posOffset>
                      </wp:positionH>
                      <wp:positionV relativeFrom="paragraph">
                        <wp:posOffset>2568575</wp:posOffset>
                      </wp:positionV>
                      <wp:extent cx="236220" cy="220980"/>
                      <wp:effectExtent l="13335" t="12700" r="7620" b="13970"/>
                      <wp:wrapNone/>
                      <wp:docPr id="2325" name="AutoShap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20980"/>
                              </a:xfrm>
                              <a:prstGeom prst="flowChartConnector">
                                <a:avLst/>
                              </a:prstGeom>
                              <a:solidFill>
                                <a:srgbClr val="FFFFFF"/>
                              </a:solidFill>
                              <a:ln w="3175">
                                <a:solidFill>
                                  <a:srgbClr val="000000"/>
                                </a:solidFill>
                                <a:round/>
                                <a:headEnd/>
                                <a:tailEnd/>
                              </a:ln>
                            </wps:spPr>
                            <wps:txbx>
                              <w:txbxContent>
                                <w:p w:rsidR="00FB4195" w:rsidRPr="00377886" w:rsidRDefault="00FB4195" w:rsidP="00426F70">
                                  <w:pPr>
                                    <w:rPr>
                                      <w:rFonts w:ascii="Arial Narrow" w:hAnsi="Arial Narrow"/>
                                      <w:sz w:val="12"/>
                                      <w:lang w:val="es-MX"/>
                                    </w:rPr>
                                  </w:pPr>
                                  <w:r w:rsidRPr="00377886">
                                    <w:rPr>
                                      <w:rFonts w:ascii="Arial Narrow" w:hAnsi="Arial Narrow"/>
                                      <w:sz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FF0FC" id="AutoShape 4206" o:spid="_x0000_s1214" type="#_x0000_t120" style="position:absolute;left:0;text-align:left;margin-left:-.1pt;margin-top:202.25pt;width:18.6pt;height:17.4pt;z-index:2506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" strokeweight=".25pt">
                      <v:textbox>
                        <w:txbxContent>
                          <w:p w:rsidR="00FB4195" w:rsidRPr="00377886" w:rsidRDefault="00FB4195" w:rsidP="00426F70">
                            <w:pPr>
                              <w:rPr>
                                <w:rFonts w:ascii="Arial Narrow" w:hAnsi="Arial Narrow"/>
                                <w:sz w:val="12"/>
                                <w:lang w:val="es-MX"/>
                              </w:rPr>
                            </w:pPr>
                            <w:r w:rsidRPr="00377886">
                              <w:rPr>
                                <w:rFonts w:ascii="Arial Narrow" w:hAnsi="Arial Narrow"/>
                                <w:sz w:val="12"/>
                                <w:lang w:val="es-MX"/>
                              </w:rPr>
                              <w:t>1</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68544" behindDoc="0" locked="0" layoutInCell="1" allowOverlap="1" wp14:anchorId="74EC018A" wp14:editId="1D04015F">
                      <wp:simplePos x="0" y="0"/>
                      <wp:positionH relativeFrom="column">
                        <wp:posOffset>661670</wp:posOffset>
                      </wp:positionH>
                      <wp:positionV relativeFrom="paragraph">
                        <wp:posOffset>1870075</wp:posOffset>
                      </wp:positionV>
                      <wp:extent cx="1270" cy="167640"/>
                      <wp:effectExtent l="57150" t="9525" r="55880" b="22860"/>
                      <wp:wrapNone/>
                      <wp:docPr id="2324" name="AutoShape 4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B5AC7" id="AutoShape 4159" o:spid="_x0000_s1026" type="#_x0000_t32" style="position:absolute;margin-left:52.1pt;margin-top:147.25pt;width:.1pt;height:13.2pt;flip:x;z-index:2506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VQgIAAG8EAAAOAAAAZHJzL2Uyb0RvYy54bWysVFFv2yAQfp+0/4B4Txw7b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77760" behindDoc="0" locked="0" layoutInCell="1" allowOverlap="1" wp14:anchorId="3DB5651D" wp14:editId="72F4EDF0">
                      <wp:simplePos x="0" y="0"/>
                      <wp:positionH relativeFrom="column">
                        <wp:posOffset>-31750</wp:posOffset>
                      </wp:positionH>
                      <wp:positionV relativeFrom="paragraph">
                        <wp:posOffset>1418590</wp:posOffset>
                      </wp:positionV>
                      <wp:extent cx="1409700" cy="520065"/>
                      <wp:effectExtent l="11430" t="5715" r="7620" b="7620"/>
                      <wp:wrapNone/>
                      <wp:docPr id="2323" name="Rectangle 4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20065"/>
                              </a:xfrm>
                              <a:prstGeom prst="rect">
                                <a:avLst/>
                              </a:prstGeom>
                              <a:solidFill>
                                <a:srgbClr val="FFFFFF"/>
                              </a:solidFill>
                              <a:ln w="3175">
                                <a:solidFill>
                                  <a:srgbClr val="000000"/>
                                </a:solidFill>
                                <a:miter lim="800000"/>
                                <a:headEnd/>
                                <a:tailEnd/>
                              </a:ln>
                            </wps:spPr>
                            <wps:txbx>
                              <w:txbxContent>
                                <w:p w:rsidR="00FB4195" w:rsidRPr="00592675" w:rsidRDefault="00FB4195" w:rsidP="00426F70">
                                  <w:pPr>
                                    <w:jc w:val="both"/>
                                    <w:rPr>
                                      <w:rFonts w:ascii="Arial Narrow" w:hAnsi="Arial Narrow"/>
                                      <w:sz w:val="16"/>
                                      <w:szCs w:val="16"/>
                                      <w:lang w:val="es-MX"/>
                                    </w:rPr>
                                  </w:pPr>
                                  <w:r w:rsidRPr="00592675">
                                    <w:rPr>
                                      <w:rFonts w:ascii="Arial Narrow" w:hAnsi="Arial Narrow"/>
                                      <w:sz w:val="16"/>
                                      <w:szCs w:val="16"/>
                                      <w:lang w:val="es-MX"/>
                                    </w:rPr>
                                    <w:t xml:space="preserve">Revisa, </w:t>
                                  </w:r>
                                  <w:r>
                                    <w:rPr>
                                      <w:rFonts w:ascii="Arial Narrow" w:hAnsi="Arial Narrow"/>
                                      <w:sz w:val="16"/>
                                      <w:szCs w:val="16"/>
                                      <w:lang w:val="es-MX"/>
                                    </w:rPr>
                                    <w:t xml:space="preserve">evalúa </w:t>
                                  </w:r>
                                  <w:r w:rsidRPr="00592675">
                                    <w:rPr>
                                      <w:rFonts w:ascii="Arial Narrow" w:hAnsi="Arial Narrow"/>
                                      <w:sz w:val="16"/>
                                      <w:szCs w:val="16"/>
                                      <w:lang w:val="es-MX"/>
                                    </w:rPr>
                                    <w:t>y determina las obras que serán incluidas en el</w:t>
                                  </w:r>
                                  <w:r>
                                    <w:rPr>
                                      <w:rFonts w:ascii="Arial Narrow" w:hAnsi="Arial Narrow"/>
                                      <w:sz w:val="16"/>
                                      <w:szCs w:val="16"/>
                                      <w:lang w:val="es-MX"/>
                                    </w:rPr>
                                    <w:t xml:space="preserve"> proyecto de</w:t>
                                  </w:r>
                                  <w:r w:rsidRPr="00592675">
                                    <w:rPr>
                                      <w:rFonts w:ascii="Arial Narrow" w:hAnsi="Arial Narrow"/>
                                      <w:sz w:val="16"/>
                                      <w:szCs w:val="16"/>
                                      <w:lang w:val="es-MX"/>
                                    </w:rPr>
                                    <w:t xml:space="preserve"> </w:t>
                                  </w:r>
                                  <w:r>
                                    <w:rPr>
                                      <w:rFonts w:ascii="Arial Narrow" w:hAnsi="Arial Narrow"/>
                                      <w:sz w:val="16"/>
                                      <w:szCs w:val="16"/>
                                      <w:lang w:val="es-MX"/>
                                    </w:rPr>
                                    <w:t>P</w:t>
                                  </w:r>
                                  <w:r w:rsidRPr="00592675">
                                    <w:rPr>
                                      <w:rFonts w:ascii="Arial Narrow" w:hAnsi="Arial Narrow"/>
                                      <w:sz w:val="16"/>
                                      <w:szCs w:val="16"/>
                                      <w:lang w:val="es-MX"/>
                                    </w:rPr>
                                    <w:t xml:space="preserve">resupuesto de </w:t>
                                  </w:r>
                                  <w:r>
                                    <w:rPr>
                                      <w:rFonts w:ascii="Arial Narrow" w:hAnsi="Arial Narrow"/>
                                      <w:sz w:val="16"/>
                                      <w:szCs w:val="16"/>
                                      <w:lang w:val="es-MX"/>
                                    </w:rPr>
                                    <w:t xml:space="preserve">Egresos de </w:t>
                                  </w:r>
                                  <w:r w:rsidRPr="00592675">
                                    <w:rPr>
                                      <w:rFonts w:ascii="Arial Narrow" w:hAnsi="Arial Narrow"/>
                                      <w:sz w:val="16"/>
                                      <w:szCs w:val="16"/>
                                      <w:lang w:val="es-MX"/>
                                    </w:rPr>
                                    <w:t xml:space="preserve">la </w:t>
                                  </w:r>
                                  <w:r>
                                    <w:rPr>
                                      <w:rFonts w:ascii="Arial Narrow" w:hAnsi="Arial Narrow"/>
                                      <w:sz w:val="16"/>
                                      <w:szCs w:val="16"/>
                                      <w:lang w:val="es-MX"/>
                                    </w:rPr>
                                    <w:t>F</w:t>
                                  </w:r>
                                  <w:r w:rsidRPr="00592675">
                                    <w:rPr>
                                      <w:rFonts w:ascii="Arial Narrow" w:hAnsi="Arial Narrow"/>
                                      <w:sz w:val="16"/>
                                      <w:szCs w:val="16"/>
                                      <w:lang w:val="es-MX"/>
                                    </w:rPr>
                                    <w:t>ederación</w:t>
                                  </w:r>
                                  <w:r>
                                    <w:rPr>
                                      <w:rFonts w:ascii="Arial Narrow" w:hAnsi="Arial Narrow"/>
                                      <w:sz w:val="16"/>
                                      <w:szCs w:val="16"/>
                                      <w:lang w:val="es-MX"/>
                                    </w:rPr>
                                    <w:t xml:space="preserve"> (PEF)</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B5651D" id="Rectangle 4170" o:spid="_x0000_s1215" style="position:absolute;left:0;text-align:left;margin-left:-2.5pt;margin-top:111.7pt;width:111pt;height:40.95pt;z-index:2506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" strokeweight=".25pt">
                      <v:textbox inset=".5mm,.3mm,.5mm,.3mm">
                        <w:txbxContent>
                          <w:p w:rsidR="00FB4195" w:rsidRPr="00592675" w:rsidRDefault="00FB4195" w:rsidP="00426F70">
                            <w:pPr>
                              <w:jc w:val="both"/>
                              <w:rPr>
                                <w:rFonts w:ascii="Arial Narrow" w:hAnsi="Arial Narrow"/>
                                <w:sz w:val="16"/>
                                <w:szCs w:val="16"/>
                                <w:lang w:val="es-MX"/>
                              </w:rPr>
                            </w:pPr>
                            <w:r w:rsidRPr="00592675">
                              <w:rPr>
                                <w:rFonts w:ascii="Arial Narrow" w:hAnsi="Arial Narrow"/>
                                <w:sz w:val="16"/>
                                <w:szCs w:val="16"/>
                                <w:lang w:val="es-MX"/>
                              </w:rPr>
                              <w:t xml:space="preserve">Revisa, </w:t>
                            </w:r>
                            <w:r>
                              <w:rPr>
                                <w:rFonts w:ascii="Arial Narrow" w:hAnsi="Arial Narrow"/>
                                <w:sz w:val="16"/>
                                <w:szCs w:val="16"/>
                                <w:lang w:val="es-MX"/>
                              </w:rPr>
                              <w:t xml:space="preserve">evalúa </w:t>
                            </w:r>
                            <w:r w:rsidRPr="00592675">
                              <w:rPr>
                                <w:rFonts w:ascii="Arial Narrow" w:hAnsi="Arial Narrow"/>
                                <w:sz w:val="16"/>
                                <w:szCs w:val="16"/>
                                <w:lang w:val="es-MX"/>
                              </w:rPr>
                              <w:t>y determina las obras que serán incluidas en el</w:t>
                            </w:r>
                            <w:r>
                              <w:rPr>
                                <w:rFonts w:ascii="Arial Narrow" w:hAnsi="Arial Narrow"/>
                                <w:sz w:val="16"/>
                                <w:szCs w:val="16"/>
                                <w:lang w:val="es-MX"/>
                              </w:rPr>
                              <w:t xml:space="preserve"> proyecto de</w:t>
                            </w:r>
                            <w:r w:rsidRPr="00592675">
                              <w:rPr>
                                <w:rFonts w:ascii="Arial Narrow" w:hAnsi="Arial Narrow"/>
                                <w:sz w:val="16"/>
                                <w:szCs w:val="16"/>
                                <w:lang w:val="es-MX"/>
                              </w:rPr>
                              <w:t xml:space="preserve"> </w:t>
                            </w:r>
                            <w:r>
                              <w:rPr>
                                <w:rFonts w:ascii="Arial Narrow" w:hAnsi="Arial Narrow"/>
                                <w:sz w:val="16"/>
                                <w:szCs w:val="16"/>
                                <w:lang w:val="es-MX"/>
                              </w:rPr>
                              <w:t>P</w:t>
                            </w:r>
                            <w:r w:rsidRPr="00592675">
                              <w:rPr>
                                <w:rFonts w:ascii="Arial Narrow" w:hAnsi="Arial Narrow"/>
                                <w:sz w:val="16"/>
                                <w:szCs w:val="16"/>
                                <w:lang w:val="es-MX"/>
                              </w:rPr>
                              <w:t xml:space="preserve">resupuesto de </w:t>
                            </w:r>
                            <w:r>
                              <w:rPr>
                                <w:rFonts w:ascii="Arial Narrow" w:hAnsi="Arial Narrow"/>
                                <w:sz w:val="16"/>
                                <w:szCs w:val="16"/>
                                <w:lang w:val="es-MX"/>
                              </w:rPr>
                              <w:t xml:space="preserve">Egresos de </w:t>
                            </w:r>
                            <w:r w:rsidRPr="00592675">
                              <w:rPr>
                                <w:rFonts w:ascii="Arial Narrow" w:hAnsi="Arial Narrow"/>
                                <w:sz w:val="16"/>
                                <w:szCs w:val="16"/>
                                <w:lang w:val="es-MX"/>
                              </w:rPr>
                              <w:t xml:space="preserve">la </w:t>
                            </w:r>
                            <w:r>
                              <w:rPr>
                                <w:rFonts w:ascii="Arial Narrow" w:hAnsi="Arial Narrow"/>
                                <w:sz w:val="16"/>
                                <w:szCs w:val="16"/>
                                <w:lang w:val="es-MX"/>
                              </w:rPr>
                              <w:t>F</w:t>
                            </w:r>
                            <w:r w:rsidRPr="00592675">
                              <w:rPr>
                                <w:rFonts w:ascii="Arial Narrow" w:hAnsi="Arial Narrow"/>
                                <w:sz w:val="16"/>
                                <w:szCs w:val="16"/>
                                <w:lang w:val="es-MX"/>
                              </w:rPr>
                              <w:t>ederación</w:t>
                            </w:r>
                            <w:r>
                              <w:rPr>
                                <w:rFonts w:ascii="Arial Narrow" w:hAnsi="Arial Narrow"/>
                                <w:sz w:val="16"/>
                                <w:szCs w:val="16"/>
                                <w:lang w:val="es-MX"/>
                              </w:rPr>
                              <w:t xml:space="preserve"> (PEF)</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65472" behindDoc="0" locked="0" layoutInCell="1" allowOverlap="1" wp14:anchorId="3958F950" wp14:editId="256145E9">
                      <wp:simplePos x="0" y="0"/>
                      <wp:positionH relativeFrom="column">
                        <wp:posOffset>113030</wp:posOffset>
                      </wp:positionH>
                      <wp:positionV relativeFrom="paragraph">
                        <wp:posOffset>2904490</wp:posOffset>
                      </wp:positionV>
                      <wp:extent cx="312420" cy="0"/>
                      <wp:effectExtent l="13335" t="5715" r="7620" b="13335"/>
                      <wp:wrapNone/>
                      <wp:docPr id="2322" name="AutoShape 4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F8E5B9" id="AutoShape 4153" o:spid="_x0000_s1026" type="#_x0000_t32" style="position:absolute;margin-left:8.9pt;margin-top:228.7pt;width:24.6pt;height:0;flip:x;z-index:2506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" strokeweight=".25p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69568" behindDoc="0" locked="0" layoutInCell="1" allowOverlap="1" wp14:anchorId="1FC3B8F0" wp14:editId="329A98FE">
                      <wp:simplePos x="0" y="0"/>
                      <wp:positionH relativeFrom="column">
                        <wp:posOffset>661670</wp:posOffset>
                      </wp:positionH>
                      <wp:positionV relativeFrom="paragraph">
                        <wp:posOffset>198120</wp:posOffset>
                      </wp:positionV>
                      <wp:extent cx="0" cy="156210"/>
                      <wp:effectExtent l="57150" t="13970" r="57150" b="20320"/>
                      <wp:wrapNone/>
                      <wp:docPr id="2321" name="AutoShape 4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37C62" id="AutoShape 4160" o:spid="_x0000_s1026" type="#_x0000_t32" style="position:absolute;margin-left:52.1pt;margin-top:15.6pt;width:0;height:12.3pt;z-index:2506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680832" behindDoc="0" locked="0" layoutInCell="1" allowOverlap="1" wp14:anchorId="6FEC1EE3" wp14:editId="5069E9C4">
                      <wp:simplePos x="0" y="0"/>
                      <wp:positionH relativeFrom="column">
                        <wp:posOffset>425450</wp:posOffset>
                      </wp:positionH>
                      <wp:positionV relativeFrom="paragraph">
                        <wp:posOffset>23495</wp:posOffset>
                      </wp:positionV>
                      <wp:extent cx="464820" cy="222885"/>
                      <wp:effectExtent l="11430" t="10795" r="9525" b="13970"/>
                      <wp:wrapNone/>
                      <wp:docPr id="2320" name="AutoShape 4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22288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426F70">
                                  <w:pPr>
                                    <w:jc w:val="center"/>
                                    <w:rPr>
                                      <w:rFonts w:ascii="Arial Narrow" w:hAnsi="Arial Narrow"/>
                                      <w:sz w:val="16"/>
                                      <w:szCs w:val="16"/>
                                      <w:lang w:val="es-MX"/>
                                    </w:rPr>
                                  </w:pPr>
                                  <w:r w:rsidRPr="00592675">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C1EE3" id="AutoShape 4173" o:spid="_x0000_s1216" type="#_x0000_t176" style="position:absolute;left:0;text-align:left;margin-left:33.5pt;margin-top:1.85pt;width:36.6pt;height:17.55pt;z-index:2506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" strokeweight=".25pt">
                      <v:textbox>
                        <w:txbxContent>
                          <w:p w:rsidR="00FB4195" w:rsidRPr="00592675" w:rsidRDefault="00FB4195" w:rsidP="00426F70">
                            <w:pPr>
                              <w:jc w:val="center"/>
                              <w:rPr>
                                <w:rFonts w:ascii="Arial Narrow" w:hAnsi="Arial Narrow"/>
                                <w:sz w:val="16"/>
                                <w:szCs w:val="16"/>
                                <w:lang w:val="es-MX"/>
                              </w:rPr>
                            </w:pPr>
                            <w:r w:rsidRPr="00592675">
                              <w:rPr>
                                <w:rFonts w:ascii="Arial Narrow" w:hAnsi="Arial Narrow"/>
                                <w:sz w:val="16"/>
                                <w:szCs w:val="16"/>
                                <w:lang w:val="es-MX"/>
                              </w:rPr>
                              <w:t>Inicio</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76736" behindDoc="0" locked="0" layoutInCell="1" allowOverlap="1" wp14:anchorId="0A39F56C" wp14:editId="6C88F551">
                      <wp:simplePos x="0" y="0"/>
                      <wp:positionH relativeFrom="column">
                        <wp:posOffset>-31750</wp:posOffset>
                      </wp:positionH>
                      <wp:positionV relativeFrom="paragraph">
                        <wp:posOffset>354965</wp:posOffset>
                      </wp:positionV>
                      <wp:extent cx="1409700" cy="1021080"/>
                      <wp:effectExtent l="11430" t="8890" r="7620" b="8255"/>
                      <wp:wrapNone/>
                      <wp:docPr id="2319" name="Rectangle 4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021080"/>
                              </a:xfrm>
                              <a:prstGeom prst="rect">
                                <a:avLst/>
                              </a:prstGeom>
                              <a:solidFill>
                                <a:srgbClr val="FFFFFF"/>
                              </a:solidFill>
                              <a:ln w="3175">
                                <a:solidFill>
                                  <a:srgbClr val="000000"/>
                                </a:solidFill>
                                <a:miter lim="800000"/>
                                <a:headEnd/>
                                <a:tailEnd/>
                              </a:ln>
                            </wps:spPr>
                            <wps:txbx>
                              <w:txbxContent>
                                <w:p w:rsidR="00FB4195" w:rsidRPr="00762F02" w:rsidRDefault="00FB4195" w:rsidP="00426F70">
                                  <w:pPr>
                                    <w:jc w:val="both"/>
                                    <w:rPr>
                                      <w:rFonts w:ascii="Arial Narrow" w:hAnsi="Arial Narrow"/>
                                      <w:sz w:val="14"/>
                                      <w:szCs w:val="16"/>
                                      <w:lang w:val="es-MX"/>
                                    </w:rPr>
                                  </w:pPr>
                                  <w:r w:rsidRPr="00762F02">
                                    <w:rPr>
                                      <w:rFonts w:ascii="Arial Narrow" w:hAnsi="Arial Narrow"/>
                                      <w:sz w:val="14"/>
                                      <w:szCs w:val="16"/>
                                      <w:lang w:val="es-MX"/>
                                    </w:rPr>
                                    <w:t>Recibe de la Subsecretaría de Infraestructura, Gobiernos Estatales, y Municipales, Organizaciones Civiles y Particulares, Centros SCT y otras Dependencias del Gobierno Federal y concentra las peticiones de construcción, modernización, reconstrucción y conservación de caminos rurales y alimentadores y compromisos sectoriales.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9F56C" id="Rectangle 4169" o:spid="_x0000_s1217" style="position:absolute;left:0;text-align:left;margin-left:-2.5pt;margin-top:27.95pt;width:111pt;height:80.4pt;z-index:2506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" strokeweight=".25pt">
                      <v:textbox inset=".5mm,.3mm,.5mm,.3mm">
                        <w:txbxContent>
                          <w:p w:rsidR="00FB4195" w:rsidRPr="00762F02" w:rsidRDefault="00FB4195" w:rsidP="00426F70">
                            <w:pPr>
                              <w:jc w:val="both"/>
                              <w:rPr>
                                <w:rFonts w:ascii="Arial Narrow" w:hAnsi="Arial Narrow"/>
                                <w:sz w:val="14"/>
                                <w:szCs w:val="16"/>
                                <w:lang w:val="es-MX"/>
                              </w:rPr>
                            </w:pPr>
                            <w:r w:rsidRPr="00762F02">
                              <w:rPr>
                                <w:rFonts w:ascii="Arial Narrow" w:hAnsi="Arial Narrow"/>
                                <w:sz w:val="14"/>
                                <w:szCs w:val="16"/>
                                <w:lang w:val="es-MX"/>
                              </w:rPr>
                              <w:t>Recibe de la Subsecretaría de Infraestructura, Gobiernos Estatales, y Municipales, Organizaciones Civiles y Particulares, Centros SCT y otras Dependencias del Gobierno Federal y concentra las peticiones de construcción, modernización, reconstrucción y conservación de caminos rurales y alimentadores y compromisos sectoriales.</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85952" behindDoc="0" locked="0" layoutInCell="1" allowOverlap="1" wp14:anchorId="5D381065" wp14:editId="4AD9E927">
                      <wp:simplePos x="0" y="0"/>
                      <wp:positionH relativeFrom="column">
                        <wp:posOffset>1377950</wp:posOffset>
                      </wp:positionH>
                      <wp:positionV relativeFrom="paragraph">
                        <wp:posOffset>880745</wp:posOffset>
                      </wp:positionV>
                      <wp:extent cx="127635" cy="635"/>
                      <wp:effectExtent l="11430" t="58420" r="22860" b="55245"/>
                      <wp:wrapNone/>
                      <wp:docPr id="2318" name="AutoShape 4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16D91" id="AutoShape 4184" o:spid="_x0000_s1026" type="#_x0000_t32" style="position:absolute;margin-left:108.5pt;margin-top:69.35pt;width:10.05pt;height:.05pt;z-index:2506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" strokeweight=".25pt">
                      <v:stroke endarrow="block"/>
                    </v:shape>
                  </w:pict>
                </mc:Fallback>
              </mc:AlternateContent>
            </w:r>
          </w:p>
        </w:tc>
        <w:tc>
          <w:tcPr>
            <w:tcW w:w="2268" w:type="dxa"/>
            <w:gridSpan w:val="2"/>
          </w:tcPr>
          <w:p w:rsidR="00426F70" w:rsidRPr="006A7A30"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686976" behindDoc="0" locked="0" layoutInCell="1" allowOverlap="1" wp14:anchorId="24D25DAD" wp14:editId="35608DE4">
                      <wp:simplePos x="0" y="0"/>
                      <wp:positionH relativeFrom="column">
                        <wp:posOffset>577850</wp:posOffset>
                      </wp:positionH>
                      <wp:positionV relativeFrom="paragraph">
                        <wp:posOffset>1254125</wp:posOffset>
                      </wp:positionV>
                      <wp:extent cx="0" cy="418465"/>
                      <wp:effectExtent l="5715" t="12700" r="13335" b="6985"/>
                      <wp:wrapNone/>
                      <wp:docPr id="2317" name="AutoShape 4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D59C9" id="AutoShape 4185" o:spid="_x0000_s1026" type="#_x0000_t32" style="position:absolute;margin-left:45.5pt;margin-top:98.75pt;width:0;height:32.95pt;z-index:2506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" strokeweight=".25p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99264" behindDoc="0" locked="0" layoutInCell="1" allowOverlap="1" wp14:anchorId="543027B6" wp14:editId="567060AF">
                      <wp:simplePos x="0" y="0"/>
                      <wp:positionH relativeFrom="column">
                        <wp:posOffset>958215</wp:posOffset>
                      </wp:positionH>
                      <wp:positionV relativeFrom="paragraph">
                        <wp:posOffset>133985</wp:posOffset>
                      </wp:positionV>
                      <wp:extent cx="236220" cy="220980"/>
                      <wp:effectExtent l="5080" t="6985" r="6350" b="10160"/>
                      <wp:wrapNone/>
                      <wp:docPr id="2316" name="AutoShape 4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20980"/>
                              </a:xfrm>
                              <a:prstGeom prst="flowChartConnector">
                                <a:avLst/>
                              </a:prstGeom>
                              <a:solidFill>
                                <a:srgbClr val="FFFFFF"/>
                              </a:solidFill>
                              <a:ln w="3175">
                                <a:solidFill>
                                  <a:srgbClr val="000000"/>
                                </a:solidFill>
                                <a:round/>
                                <a:headEnd/>
                                <a:tailEnd/>
                              </a:ln>
                            </wps:spPr>
                            <wps:txbx>
                              <w:txbxContent>
                                <w:p w:rsidR="00FB4195" w:rsidRPr="00377886" w:rsidRDefault="00FB4195" w:rsidP="00426F70">
                                  <w:pPr>
                                    <w:rPr>
                                      <w:rFonts w:ascii="Arial Narrow" w:hAnsi="Arial Narrow"/>
                                      <w:sz w:val="12"/>
                                      <w:lang w:val="es-MX"/>
                                    </w:rPr>
                                  </w:pPr>
                                  <w:r w:rsidRPr="00377886">
                                    <w:rPr>
                                      <w:rFonts w:ascii="Arial Narrow" w:hAnsi="Arial Narrow"/>
                                      <w:sz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027B6" id="AutoShape 4218" o:spid="_x0000_s1218" type="#_x0000_t120" style="position:absolute;left:0;text-align:left;margin-left:75.45pt;margin-top:10.55pt;width:18.6pt;height:17.4pt;z-index:2506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" strokeweight=".25pt">
                      <v:textbox>
                        <w:txbxContent>
                          <w:p w:rsidR="00FB4195" w:rsidRPr="00377886" w:rsidRDefault="00FB4195" w:rsidP="00426F70">
                            <w:pPr>
                              <w:rPr>
                                <w:rFonts w:ascii="Arial Narrow" w:hAnsi="Arial Narrow"/>
                                <w:sz w:val="12"/>
                                <w:lang w:val="es-MX"/>
                              </w:rPr>
                            </w:pPr>
                            <w:r w:rsidRPr="00377886">
                              <w:rPr>
                                <w:rFonts w:ascii="Arial Narrow" w:hAnsi="Arial Narrow"/>
                                <w:sz w:val="12"/>
                                <w:lang w:val="es-MX"/>
                              </w:rPr>
                              <w:t>1</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71616" behindDoc="0" locked="0" layoutInCell="1" allowOverlap="1" wp14:anchorId="303A052C" wp14:editId="3CE53C88">
                      <wp:simplePos x="0" y="0"/>
                      <wp:positionH relativeFrom="column">
                        <wp:posOffset>1073150</wp:posOffset>
                      </wp:positionH>
                      <wp:positionV relativeFrom="paragraph">
                        <wp:posOffset>284480</wp:posOffset>
                      </wp:positionV>
                      <wp:extent cx="0" cy="228600"/>
                      <wp:effectExtent l="53340" t="5080" r="60960" b="23495"/>
                      <wp:wrapNone/>
                      <wp:docPr id="2315" name="AutoShape 4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AE34D" id="AutoShape 4163" o:spid="_x0000_s1026" type="#_x0000_t32" style="position:absolute;margin-left:84.5pt;margin-top:22.4pt;width:0;height:18pt;z-index:2506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KQNwIAAGIEAAAOAAAAZHJzL2Uyb0RvYy54bWysVE2P2yAQvVfqf0DcE9uJN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81856" behindDoc="0" locked="0" layoutInCell="1" allowOverlap="1" wp14:anchorId="414FF530" wp14:editId="337E0CBA">
                      <wp:simplePos x="0" y="0"/>
                      <wp:positionH relativeFrom="column">
                        <wp:posOffset>-3175</wp:posOffset>
                      </wp:positionH>
                      <wp:positionV relativeFrom="paragraph">
                        <wp:posOffset>511175</wp:posOffset>
                      </wp:positionV>
                      <wp:extent cx="1303020" cy="741045"/>
                      <wp:effectExtent l="5715" t="12700" r="5715" b="8255"/>
                      <wp:wrapNone/>
                      <wp:docPr id="2314" name="Rectangle 4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741045"/>
                              </a:xfrm>
                              <a:prstGeom prst="rect">
                                <a:avLst/>
                              </a:prstGeom>
                              <a:solidFill>
                                <a:srgbClr val="FFFFFF"/>
                              </a:solidFill>
                              <a:ln w="3175">
                                <a:solidFill>
                                  <a:srgbClr val="000000"/>
                                </a:solidFill>
                                <a:miter lim="800000"/>
                                <a:headEnd/>
                                <a:tailEnd/>
                              </a:ln>
                            </wps:spPr>
                            <wps:txbx>
                              <w:txbxContent>
                                <w:p w:rsidR="00FB4195" w:rsidRPr="00592675" w:rsidRDefault="00FB4195" w:rsidP="00426F70">
                                  <w:pPr>
                                    <w:jc w:val="both"/>
                                    <w:rPr>
                                      <w:rFonts w:ascii="Arial Narrow" w:hAnsi="Arial Narrow"/>
                                      <w:sz w:val="16"/>
                                      <w:szCs w:val="16"/>
                                      <w:lang w:val="es-MX"/>
                                    </w:rPr>
                                  </w:pPr>
                                  <w:r>
                                    <w:rPr>
                                      <w:rFonts w:ascii="Arial Narrow" w:hAnsi="Arial Narrow"/>
                                      <w:sz w:val="16"/>
                                      <w:szCs w:val="16"/>
                                      <w:lang w:val="es-MX"/>
                                    </w:rPr>
                                    <w:t>Integra y consolida el anteproyecto de las obras que requieren ser incluidas en el presupuesto de la federación para su autorización.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4FF530" id="Rectangle 4174" o:spid="_x0000_s1219" style="position:absolute;left:0;text-align:left;margin-left:-.25pt;margin-top:40.25pt;width:102.6pt;height:58.35pt;z-index:2506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" strokeweight=".25pt">
                      <v:textbox inset=".5mm,.3mm,.5mm,.3mm">
                        <w:txbxContent>
                          <w:p w:rsidR="00FB4195" w:rsidRPr="00592675" w:rsidRDefault="00FB4195" w:rsidP="00426F70">
                            <w:pPr>
                              <w:jc w:val="both"/>
                              <w:rPr>
                                <w:rFonts w:ascii="Arial Narrow" w:hAnsi="Arial Narrow"/>
                                <w:sz w:val="16"/>
                                <w:szCs w:val="16"/>
                                <w:lang w:val="es-MX"/>
                              </w:rPr>
                            </w:pPr>
                            <w:r>
                              <w:rPr>
                                <w:rFonts w:ascii="Arial Narrow" w:hAnsi="Arial Narrow"/>
                                <w:sz w:val="16"/>
                                <w:szCs w:val="16"/>
                                <w:lang w:val="es-MX"/>
                              </w:rPr>
                              <w:t>Integra y consolida el anteproyecto de las obras que requieren ser incluidas en el presupuesto de la federación para su autorización.</w:t>
                            </w:r>
                          </w:p>
                        </w:txbxContent>
                      </v:textbox>
                    </v:rect>
                  </w:pict>
                </mc:Fallback>
              </mc:AlternateContent>
            </w:r>
          </w:p>
        </w:tc>
        <w:tc>
          <w:tcPr>
            <w:tcW w:w="2410" w:type="dxa"/>
          </w:tcPr>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jc w:val="center"/>
              <w:rPr>
                <w:rFonts w:ascii="Arial Narrow" w:hAnsi="Arial Narrow" w:cs="Arial"/>
                <w:sz w:val="22"/>
                <w:szCs w:val="22"/>
              </w:rPr>
            </w:pPr>
          </w:p>
          <w:p w:rsidR="00426F70" w:rsidRPr="006A7A30" w:rsidRDefault="00426F70" w:rsidP="00881612">
            <w:pPr>
              <w:ind w:right="283"/>
              <w:rPr>
                <w:rFonts w:ascii="Arial Narrow" w:hAnsi="Arial Narrow" w:cs="Arial"/>
                <w:sz w:val="22"/>
                <w:szCs w:val="22"/>
              </w:rPr>
            </w:pPr>
          </w:p>
        </w:tc>
        <w:tc>
          <w:tcPr>
            <w:tcW w:w="2552" w:type="dxa"/>
            <w:gridSpan w:val="2"/>
          </w:tcPr>
          <w:p w:rsidR="00426F70" w:rsidRPr="006A7A30"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684928" behindDoc="0" locked="0" layoutInCell="1" allowOverlap="1" wp14:anchorId="05BB10B1" wp14:editId="747C16F6">
                      <wp:simplePos x="0" y="0"/>
                      <wp:positionH relativeFrom="column">
                        <wp:posOffset>233045</wp:posOffset>
                      </wp:positionH>
                      <wp:positionV relativeFrom="paragraph">
                        <wp:posOffset>1757045</wp:posOffset>
                      </wp:positionV>
                      <wp:extent cx="1062355" cy="669925"/>
                      <wp:effectExtent l="21590" t="10795" r="20955" b="5080"/>
                      <wp:wrapNone/>
                      <wp:docPr id="2313" name="AutoShape 4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669925"/>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426F70">
                                  <w:pPr>
                                    <w:jc w:val="center"/>
                                    <w:rPr>
                                      <w:lang w:val="es-MX"/>
                                    </w:rPr>
                                  </w:pPr>
                                  <w:r>
                                    <w:rPr>
                                      <w:rFonts w:ascii="Arial Narrow" w:hAnsi="Arial Narrow"/>
                                      <w:sz w:val="14"/>
                                      <w:lang w:val="es-MX"/>
                                    </w:rPr>
                                    <w:t>¿</w:t>
                                  </w:r>
                                  <w:r w:rsidRPr="00436A36">
                                    <w:rPr>
                                      <w:rFonts w:ascii="Arial Narrow" w:hAnsi="Arial Narrow"/>
                                      <w:sz w:val="14"/>
                                      <w:lang w:val="es-MX"/>
                                    </w:rPr>
                                    <w:t>Cuenta co</w:t>
                                  </w:r>
                                  <w:r>
                                    <w:rPr>
                                      <w:rFonts w:ascii="Arial Narrow" w:hAnsi="Arial Narrow"/>
                                      <w:sz w:val="14"/>
                                      <w:lang w:val="es-MX"/>
                                    </w:rPr>
                                    <w:t>n los Elementos?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B10B1" id="AutoShape 4180" o:spid="_x0000_s1220" type="#_x0000_t110" style="position:absolute;left:0;text-align:left;margin-left:18.35pt;margin-top:138.35pt;width:83.65pt;height:52.75pt;z-index:2506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" strokeweight=".25pt">
                      <v:textbox>
                        <w:txbxContent>
                          <w:p w:rsidR="00FB4195" w:rsidRPr="00436A36" w:rsidRDefault="00FB4195" w:rsidP="00426F70">
                            <w:pPr>
                              <w:jc w:val="center"/>
                              <w:rPr>
                                <w:lang w:val="es-MX"/>
                              </w:rPr>
                            </w:pPr>
                            <w:r>
                              <w:rPr>
                                <w:rFonts w:ascii="Arial Narrow" w:hAnsi="Arial Narrow"/>
                                <w:sz w:val="14"/>
                                <w:lang w:val="es-MX"/>
                              </w:rPr>
                              <w:t>¿</w:t>
                            </w:r>
                            <w:r w:rsidRPr="00436A36">
                              <w:rPr>
                                <w:rFonts w:ascii="Arial Narrow" w:hAnsi="Arial Narrow"/>
                                <w:sz w:val="14"/>
                                <w:lang w:val="es-MX"/>
                              </w:rPr>
                              <w:t>Cuenta co</w:t>
                            </w:r>
                            <w:r>
                              <w:rPr>
                                <w:rFonts w:ascii="Arial Narrow" w:hAnsi="Arial Narrow"/>
                                <w:sz w:val="14"/>
                                <w:lang w:val="es-MX"/>
                              </w:rPr>
                              <w:t>n los Elementos?</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696192" behindDoc="0" locked="0" layoutInCell="1" allowOverlap="1" wp14:anchorId="5789D234" wp14:editId="5D51F1E0">
                      <wp:simplePos x="0" y="0"/>
                      <wp:positionH relativeFrom="column">
                        <wp:posOffset>594360</wp:posOffset>
                      </wp:positionH>
                      <wp:positionV relativeFrom="paragraph">
                        <wp:posOffset>2701925</wp:posOffset>
                      </wp:positionV>
                      <wp:extent cx="335280" cy="233680"/>
                      <wp:effectExtent l="11430" t="12700" r="5715" b="10795"/>
                      <wp:wrapNone/>
                      <wp:docPr id="2312" name="AutoShape 4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33680"/>
                              </a:xfrm>
                              <a:prstGeom prst="flowChartOffpageConnector">
                                <a:avLst/>
                              </a:prstGeom>
                              <a:solidFill>
                                <a:srgbClr val="FFFFFF"/>
                              </a:solidFill>
                              <a:ln w="3175">
                                <a:solidFill>
                                  <a:srgbClr val="000000"/>
                                </a:solidFill>
                                <a:miter lim="800000"/>
                                <a:headEnd/>
                                <a:tailEnd/>
                              </a:ln>
                            </wps:spPr>
                            <wps:txbx>
                              <w:txbxContent>
                                <w:p w:rsidR="00FB4195" w:rsidRPr="007E5EE6" w:rsidRDefault="00FB4195" w:rsidP="00426F70">
                                  <w:pPr>
                                    <w:jc w:val="center"/>
                                    <w:rPr>
                                      <w:rFonts w:ascii="Arial Narrow" w:hAnsi="Arial Narrow"/>
                                      <w:sz w:val="16"/>
                                      <w:szCs w:val="16"/>
                                      <w:lang w:val="es-MX"/>
                                    </w:rPr>
                                  </w:pPr>
                                  <w:r w:rsidRPr="007E5EE6">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9D234" id="AutoShape 4210" o:spid="_x0000_s1221" type="#_x0000_t177" style="position:absolute;left:0;text-align:left;margin-left:46.8pt;margin-top:212.75pt;width:26.4pt;height:18.4pt;z-index:2506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" strokeweight=".25pt">
                      <v:textbox>
                        <w:txbxContent>
                          <w:p w:rsidR="00FB4195" w:rsidRPr="007E5EE6" w:rsidRDefault="00FB4195" w:rsidP="00426F70">
                            <w:pPr>
                              <w:jc w:val="center"/>
                              <w:rPr>
                                <w:rFonts w:ascii="Arial Narrow" w:hAnsi="Arial Narrow"/>
                                <w:sz w:val="16"/>
                                <w:szCs w:val="16"/>
                                <w:lang w:val="es-MX"/>
                              </w:rPr>
                            </w:pPr>
                            <w:r w:rsidRPr="007E5EE6">
                              <w:rPr>
                                <w:rFonts w:ascii="Arial Narrow" w:hAnsi="Arial Narrow"/>
                                <w:sz w:val="16"/>
                                <w:szCs w:val="16"/>
                                <w:lang w:val="es-MX"/>
                              </w:rPr>
                              <w:t>A</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691072" behindDoc="0" locked="0" layoutInCell="1" allowOverlap="1" wp14:anchorId="2BB9082D" wp14:editId="747B6C1A">
                      <wp:simplePos x="0" y="0"/>
                      <wp:positionH relativeFrom="column">
                        <wp:posOffset>762635</wp:posOffset>
                      </wp:positionH>
                      <wp:positionV relativeFrom="paragraph">
                        <wp:posOffset>2419985</wp:posOffset>
                      </wp:positionV>
                      <wp:extent cx="0" cy="281305"/>
                      <wp:effectExtent l="55880" t="6985" r="58420" b="16510"/>
                      <wp:wrapNone/>
                      <wp:docPr id="2311" name="AutoShape 4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42FBFC" id="AutoShape 4190" o:spid="_x0000_s1026" type="#_x0000_t32" style="position:absolute;margin-left:60.05pt;margin-top:190.55pt;width:0;height:22.15pt;z-index:2506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SNgIAAGIEAAAOAAAAZHJzL2Uyb0RvYy54bWysVE2P2yAQvVfqf0DcE9uJN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675712" behindDoc="0" locked="0" layoutInCell="1" allowOverlap="1" wp14:anchorId="3DEF25C5" wp14:editId="1A88C7DE">
                      <wp:simplePos x="0" y="0"/>
                      <wp:positionH relativeFrom="column">
                        <wp:posOffset>815340</wp:posOffset>
                      </wp:positionH>
                      <wp:positionV relativeFrom="paragraph">
                        <wp:posOffset>2465070</wp:posOffset>
                      </wp:positionV>
                      <wp:extent cx="281940" cy="182880"/>
                      <wp:effectExtent l="13335" t="13970" r="9525" b="12700"/>
                      <wp:wrapNone/>
                      <wp:docPr id="2310" name="Rectangle 4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426F70">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EF25C5" id="Rectangle 4168" o:spid="_x0000_s1222" style="position:absolute;left:0;text-align:left;margin-left:64.2pt;margin-top:194.1pt;width:22.2pt;height:14.4pt;z-index:2506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" strokecolor="white" strokeweight="0">
                      <v:textbox>
                        <w:txbxContent>
                          <w:p w:rsidR="00FB4195" w:rsidRPr="00EF536E" w:rsidRDefault="00FB4195" w:rsidP="00426F70">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673664" behindDoc="0" locked="0" layoutInCell="1" allowOverlap="1" wp14:anchorId="0C684633" wp14:editId="1759CEFF">
                      <wp:simplePos x="0" y="0"/>
                      <wp:positionH relativeFrom="column">
                        <wp:posOffset>1211580</wp:posOffset>
                      </wp:positionH>
                      <wp:positionV relativeFrom="paragraph">
                        <wp:posOffset>1862455</wp:posOffset>
                      </wp:positionV>
                      <wp:extent cx="281940" cy="182880"/>
                      <wp:effectExtent l="9525" t="11430" r="13335" b="5715"/>
                      <wp:wrapNone/>
                      <wp:docPr id="2309" name="Rectangle 4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426F70">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684633" id="Rectangle 4166" o:spid="_x0000_s1223" style="position:absolute;left:0;text-align:left;margin-left:95.4pt;margin-top:146.65pt;width:22.2pt;height:14.4pt;z-index:2506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" strokecolor="white" strokeweight="0">
                      <v:textbox>
                        <w:txbxContent>
                          <w:p w:rsidR="00FB4195" w:rsidRPr="00EF536E" w:rsidRDefault="00FB4195" w:rsidP="00426F70">
                            <w:pPr>
                              <w:rPr>
                                <w:lang w:val="es-MX"/>
                              </w:rPr>
                            </w:pPr>
                            <w:r>
                              <w:rPr>
                                <w:rFonts w:ascii="Arial Narrow" w:hAnsi="Arial Narrow"/>
                                <w:sz w:val="12"/>
                                <w:lang w:val="es-MX"/>
                              </w:rPr>
                              <w:t>Si</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70592" behindDoc="0" locked="0" layoutInCell="1" allowOverlap="1" wp14:anchorId="6B66D684" wp14:editId="63406389">
                      <wp:simplePos x="0" y="0"/>
                      <wp:positionH relativeFrom="column">
                        <wp:posOffset>762635</wp:posOffset>
                      </wp:positionH>
                      <wp:positionV relativeFrom="paragraph">
                        <wp:posOffset>1619885</wp:posOffset>
                      </wp:positionV>
                      <wp:extent cx="0" cy="137160"/>
                      <wp:effectExtent l="55880" t="6985" r="58420" b="17780"/>
                      <wp:wrapNone/>
                      <wp:docPr id="2308" name="AutoShape 4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E1BF9" id="AutoShape 4161" o:spid="_x0000_s1026" type="#_x0000_t32" style="position:absolute;margin-left:60.05pt;margin-top:127.55pt;width:0;height:10.8pt;z-index:2506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78784" behindDoc="0" locked="0" layoutInCell="1" allowOverlap="1" wp14:anchorId="38377A07" wp14:editId="435130AA">
                      <wp:simplePos x="0" y="0"/>
                      <wp:positionH relativeFrom="column">
                        <wp:posOffset>-30480</wp:posOffset>
                      </wp:positionH>
                      <wp:positionV relativeFrom="paragraph">
                        <wp:posOffset>1101725</wp:posOffset>
                      </wp:positionV>
                      <wp:extent cx="1546860" cy="518160"/>
                      <wp:effectExtent l="5715" t="12700" r="9525" b="12065"/>
                      <wp:wrapNone/>
                      <wp:docPr id="2307" name="Rectangle 4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518160"/>
                              </a:xfrm>
                              <a:prstGeom prst="rect">
                                <a:avLst/>
                              </a:prstGeom>
                              <a:solidFill>
                                <a:srgbClr val="FFFFFF"/>
                              </a:solidFill>
                              <a:ln w="3175">
                                <a:solidFill>
                                  <a:srgbClr val="000000"/>
                                </a:solidFill>
                                <a:miter lim="800000"/>
                                <a:headEnd/>
                                <a:tailEnd/>
                              </a:ln>
                            </wps:spPr>
                            <wps:txbx>
                              <w:txbxContent>
                                <w:p w:rsidR="00FB4195" w:rsidRDefault="00FB4195" w:rsidP="00426F70">
                                  <w:pPr>
                                    <w:jc w:val="center"/>
                                    <w:rPr>
                                      <w:rFonts w:ascii="Arial Narrow" w:hAnsi="Arial Narrow"/>
                                      <w:sz w:val="16"/>
                                      <w:szCs w:val="16"/>
                                      <w:lang w:val="es-MX"/>
                                    </w:rPr>
                                  </w:pPr>
                                  <w:r w:rsidRPr="00592675">
                                    <w:rPr>
                                      <w:rFonts w:ascii="Arial Narrow" w:hAnsi="Arial Narrow"/>
                                      <w:sz w:val="16"/>
                                      <w:szCs w:val="16"/>
                                      <w:lang w:val="es-MX"/>
                                    </w:rPr>
                                    <w:t xml:space="preserve">Verifica que la obra cuente con </w:t>
                                  </w:r>
                                  <w:r>
                                    <w:rPr>
                                      <w:rFonts w:ascii="Arial Narrow" w:hAnsi="Arial Narrow"/>
                                      <w:sz w:val="16"/>
                                      <w:szCs w:val="16"/>
                                      <w:lang w:val="es-MX"/>
                                    </w:rPr>
                                    <w:t>elementos necesarios para su ejecución</w:t>
                                  </w:r>
                                </w:p>
                                <w:p w:rsidR="00FB4195" w:rsidRPr="00767D08" w:rsidRDefault="00FB4195" w:rsidP="00426F70">
                                  <w:pPr>
                                    <w:jc w:val="both"/>
                                    <w:rPr>
                                      <w:rFonts w:ascii="Arial Narrow" w:hAnsi="Arial Narrow"/>
                                      <w:sz w:val="16"/>
                                      <w:szCs w:val="16"/>
                                      <w:lang w:val="es-MX"/>
                                    </w:rPr>
                                  </w:pPr>
                                  <w:r w:rsidRPr="00767D08">
                                    <w:rPr>
                                      <w:rFonts w:ascii="Arial Narrow" w:hAnsi="Arial Narrow"/>
                                      <w:sz w:val="16"/>
                                      <w:szCs w:val="16"/>
                                      <w:lang w:val="es-MX"/>
                                    </w:rPr>
                                    <w:t>(Proyecto ejecutivo, permisos ambientales y derechos de vía.)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377A07" id="Rectangle 4171" o:spid="_x0000_s1224" style="position:absolute;left:0;text-align:left;margin-left:-2.4pt;margin-top:86.75pt;width:121.8pt;height:40.8pt;z-index:2506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" strokeweight=".25pt">
                      <v:textbox inset=".5mm,.3mm,.5mm,.3mm">
                        <w:txbxContent>
                          <w:p w:rsidR="00FB4195" w:rsidRDefault="00FB4195" w:rsidP="00426F70">
                            <w:pPr>
                              <w:jc w:val="center"/>
                              <w:rPr>
                                <w:rFonts w:ascii="Arial Narrow" w:hAnsi="Arial Narrow"/>
                                <w:sz w:val="16"/>
                                <w:szCs w:val="16"/>
                                <w:lang w:val="es-MX"/>
                              </w:rPr>
                            </w:pPr>
                            <w:r w:rsidRPr="00592675">
                              <w:rPr>
                                <w:rFonts w:ascii="Arial Narrow" w:hAnsi="Arial Narrow"/>
                                <w:sz w:val="16"/>
                                <w:szCs w:val="16"/>
                                <w:lang w:val="es-MX"/>
                              </w:rPr>
                              <w:t xml:space="preserve">Verifica que la obra cuente con </w:t>
                            </w:r>
                            <w:r>
                              <w:rPr>
                                <w:rFonts w:ascii="Arial Narrow" w:hAnsi="Arial Narrow"/>
                                <w:sz w:val="16"/>
                                <w:szCs w:val="16"/>
                                <w:lang w:val="es-MX"/>
                              </w:rPr>
                              <w:t>elementos necesarios para su ejecución</w:t>
                            </w:r>
                          </w:p>
                          <w:p w:rsidR="00FB4195" w:rsidRPr="00767D08" w:rsidRDefault="00FB4195" w:rsidP="00426F70">
                            <w:pPr>
                              <w:jc w:val="both"/>
                              <w:rPr>
                                <w:rFonts w:ascii="Arial Narrow" w:hAnsi="Arial Narrow"/>
                                <w:sz w:val="16"/>
                                <w:szCs w:val="16"/>
                                <w:lang w:val="es-MX"/>
                              </w:rPr>
                            </w:pPr>
                            <w:r w:rsidRPr="00767D08">
                              <w:rPr>
                                <w:rFonts w:ascii="Arial Narrow" w:hAnsi="Arial Narrow"/>
                                <w:sz w:val="16"/>
                                <w:szCs w:val="16"/>
                                <w:lang w:val="es-MX"/>
                              </w:rPr>
                              <w:t>(Proyecto ejecutivo, permisos ambientales y derechos de vía.)</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664448" behindDoc="0" locked="0" layoutInCell="1" allowOverlap="1" wp14:anchorId="1CC4C699" wp14:editId="44039115">
                      <wp:simplePos x="0" y="0"/>
                      <wp:positionH relativeFrom="column">
                        <wp:posOffset>1211580</wp:posOffset>
                      </wp:positionH>
                      <wp:positionV relativeFrom="paragraph">
                        <wp:posOffset>2092960</wp:posOffset>
                      </wp:positionV>
                      <wp:extent cx="403860" cy="0"/>
                      <wp:effectExtent l="9525" t="60960" r="15240" b="53340"/>
                      <wp:wrapNone/>
                      <wp:docPr id="2306" name="AutoShape 4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AB719" id="AutoShape 4141" o:spid="_x0000_s1026" type="#_x0000_t32" style="position:absolute;margin-left:95.4pt;margin-top:164.8pt;width:31.8pt;height:0;z-index:2506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" strokeweight=".25pt">
                      <v:stroke endarrow="block"/>
                    </v:shape>
                  </w:pict>
                </mc:Fallback>
              </mc:AlternateContent>
            </w:r>
          </w:p>
        </w:tc>
        <w:tc>
          <w:tcPr>
            <w:tcW w:w="2126" w:type="dxa"/>
            <w:gridSpan w:val="2"/>
          </w:tcPr>
          <w:p w:rsidR="00426F70" w:rsidRPr="006A7A30"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679808" behindDoc="0" locked="0" layoutInCell="1" allowOverlap="1" wp14:anchorId="57E1A0A1" wp14:editId="05DC1DB4">
                      <wp:simplePos x="0" y="0"/>
                      <wp:positionH relativeFrom="column">
                        <wp:posOffset>-5080</wp:posOffset>
                      </wp:positionH>
                      <wp:positionV relativeFrom="paragraph">
                        <wp:posOffset>1619885</wp:posOffset>
                      </wp:positionV>
                      <wp:extent cx="1249680" cy="586105"/>
                      <wp:effectExtent l="13335" t="6985" r="13335" b="6985"/>
                      <wp:wrapNone/>
                      <wp:docPr id="2305" name="Rectangle 4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586105"/>
                              </a:xfrm>
                              <a:prstGeom prst="rect">
                                <a:avLst/>
                              </a:prstGeom>
                              <a:solidFill>
                                <a:srgbClr val="FFFFFF"/>
                              </a:solidFill>
                              <a:ln w="3175">
                                <a:solidFill>
                                  <a:srgbClr val="000000"/>
                                </a:solidFill>
                                <a:miter lim="800000"/>
                                <a:headEnd/>
                                <a:tailEnd/>
                              </a:ln>
                            </wps:spPr>
                            <wps:txbx>
                              <w:txbxContent>
                                <w:p w:rsidR="00FB4195" w:rsidRPr="00592675" w:rsidRDefault="00FB4195" w:rsidP="00426F70">
                                  <w:pPr>
                                    <w:jc w:val="both"/>
                                    <w:rPr>
                                      <w:rFonts w:ascii="Arial Narrow" w:hAnsi="Arial Narrow"/>
                                      <w:sz w:val="16"/>
                                      <w:szCs w:val="16"/>
                                      <w:lang w:val="es-MX"/>
                                    </w:rPr>
                                  </w:pPr>
                                  <w:r>
                                    <w:rPr>
                                      <w:rFonts w:ascii="Arial Narrow" w:hAnsi="Arial Narrow"/>
                                      <w:sz w:val="16"/>
                                      <w:szCs w:val="16"/>
                                      <w:lang w:val="es-MX"/>
                                    </w:rPr>
                                    <w:t>Registra la obra en la cartera de programas y proyectos de la unidad de inversiones de la Secretaría de Hacienda y Crédito Público.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E1A0A1" id="Rectangle 4172" o:spid="_x0000_s1225" style="position:absolute;left:0;text-align:left;margin-left:-.4pt;margin-top:127.55pt;width:98.4pt;height:46.15pt;z-index:2506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" strokeweight=".25pt">
                      <v:textbox inset=".5mm,.3mm,.5mm,.3mm">
                        <w:txbxContent>
                          <w:p w:rsidR="00FB4195" w:rsidRPr="00592675" w:rsidRDefault="00FB4195" w:rsidP="00426F70">
                            <w:pPr>
                              <w:jc w:val="both"/>
                              <w:rPr>
                                <w:rFonts w:ascii="Arial Narrow" w:hAnsi="Arial Narrow"/>
                                <w:sz w:val="16"/>
                                <w:szCs w:val="16"/>
                                <w:lang w:val="es-MX"/>
                              </w:rPr>
                            </w:pPr>
                            <w:r>
                              <w:rPr>
                                <w:rFonts w:ascii="Arial Narrow" w:hAnsi="Arial Narrow"/>
                                <w:sz w:val="16"/>
                                <w:szCs w:val="16"/>
                                <w:lang w:val="es-MX"/>
                              </w:rPr>
                              <w:t>Registra la obra en la cartera de programas y proyectos de la unidad de inversiones de la Secretaría de Hacienda y Crédito Público.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697216" behindDoc="0" locked="0" layoutInCell="1" allowOverlap="1" wp14:anchorId="686C345E" wp14:editId="1A21D9E9">
                      <wp:simplePos x="0" y="0"/>
                      <wp:positionH relativeFrom="column">
                        <wp:posOffset>1000760</wp:posOffset>
                      </wp:positionH>
                      <wp:positionV relativeFrom="paragraph">
                        <wp:posOffset>1330960</wp:posOffset>
                      </wp:positionV>
                      <wp:extent cx="0" cy="281305"/>
                      <wp:effectExtent l="57150" t="13335" r="57150" b="19685"/>
                      <wp:wrapNone/>
                      <wp:docPr id="2304" name="AutoShape 4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10E6B" id="AutoShape 4213" o:spid="_x0000_s1026" type="#_x0000_t32" style="position:absolute;margin-left:78.8pt;margin-top:104.8pt;width:0;height:22.15pt;z-index:2506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98240" behindDoc="0" locked="0" layoutInCell="1" allowOverlap="1" wp14:anchorId="1FB1785E" wp14:editId="766374E1">
                      <wp:simplePos x="0" y="0"/>
                      <wp:positionH relativeFrom="column">
                        <wp:posOffset>886460</wp:posOffset>
                      </wp:positionH>
                      <wp:positionV relativeFrom="paragraph">
                        <wp:posOffset>1230630</wp:posOffset>
                      </wp:positionV>
                      <wp:extent cx="228600" cy="210820"/>
                      <wp:effectExtent l="9525" t="8255" r="9525" b="9525"/>
                      <wp:wrapNone/>
                      <wp:docPr id="2303" name="AutoShape 4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0820"/>
                              </a:xfrm>
                              <a:prstGeom prst="flowChartConnector">
                                <a:avLst/>
                              </a:prstGeom>
                              <a:solidFill>
                                <a:srgbClr val="FFFFFF"/>
                              </a:solidFill>
                              <a:ln w="3175">
                                <a:solidFill>
                                  <a:srgbClr val="000000"/>
                                </a:solidFill>
                                <a:round/>
                                <a:headEnd/>
                                <a:tailEnd/>
                              </a:ln>
                            </wps:spPr>
                            <wps:txbx>
                              <w:txbxContent>
                                <w:p w:rsidR="00FB4195" w:rsidRPr="00441232" w:rsidRDefault="00FB4195" w:rsidP="00426F70">
                                  <w:pPr>
                                    <w:jc w:val="center"/>
                                    <w:rPr>
                                      <w:rFonts w:ascii="Arial Narrow" w:hAnsi="Arial Narrow"/>
                                      <w:sz w:val="14"/>
                                      <w:lang w:val="es-MX"/>
                                    </w:rPr>
                                  </w:pPr>
                                  <w:r w:rsidRPr="00441232">
                                    <w:rPr>
                                      <w:rFonts w:ascii="Arial Narrow" w:hAnsi="Arial Narrow"/>
                                      <w:sz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1785E" id="AutoShape 4214" o:spid="_x0000_s1226" type="#_x0000_t120" style="position:absolute;left:0;text-align:left;margin-left:69.8pt;margin-top:96.9pt;width:18pt;height:16.6pt;z-index:2506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" strokeweight=".25pt">
                      <v:textbox>
                        <w:txbxContent>
                          <w:p w:rsidR="00FB4195" w:rsidRPr="00441232" w:rsidRDefault="00FB4195" w:rsidP="00426F70">
                            <w:pPr>
                              <w:jc w:val="center"/>
                              <w:rPr>
                                <w:rFonts w:ascii="Arial Narrow" w:hAnsi="Arial Narrow"/>
                                <w:sz w:val="14"/>
                                <w:lang w:val="es-MX"/>
                              </w:rPr>
                            </w:pPr>
                            <w:r w:rsidRPr="00441232">
                              <w:rPr>
                                <w:rFonts w:ascii="Arial Narrow" w:hAnsi="Arial Narrow"/>
                                <w:sz w:val="14"/>
                                <w:lang w:val="es-MX"/>
                              </w:rPr>
                              <w:t>2</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95168" behindDoc="0" locked="0" layoutInCell="1" allowOverlap="1" wp14:anchorId="6087C78F" wp14:editId="53FFA179">
                      <wp:simplePos x="0" y="0"/>
                      <wp:positionH relativeFrom="column">
                        <wp:posOffset>414020</wp:posOffset>
                      </wp:positionH>
                      <wp:positionV relativeFrom="paragraph">
                        <wp:posOffset>2788285</wp:posOffset>
                      </wp:positionV>
                      <wp:extent cx="335280" cy="233680"/>
                      <wp:effectExtent l="13335" t="13335" r="13335" b="10160"/>
                      <wp:wrapNone/>
                      <wp:docPr id="2302" name="AutoShape 4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33680"/>
                              </a:xfrm>
                              <a:prstGeom prst="flowChartOffpageConnector">
                                <a:avLst/>
                              </a:prstGeom>
                              <a:solidFill>
                                <a:srgbClr val="FFFFFF"/>
                              </a:solidFill>
                              <a:ln w="3175">
                                <a:solidFill>
                                  <a:srgbClr val="000000"/>
                                </a:solidFill>
                                <a:miter lim="800000"/>
                                <a:headEnd/>
                                <a:tailEnd/>
                              </a:ln>
                            </wps:spPr>
                            <wps:txbx>
                              <w:txbxContent>
                                <w:p w:rsidR="00FB4195" w:rsidRPr="007E5EE6" w:rsidRDefault="00FB4195" w:rsidP="00426F70">
                                  <w:pPr>
                                    <w:jc w:val="center"/>
                                    <w:rPr>
                                      <w:rFonts w:ascii="Arial Narrow" w:hAnsi="Arial Narrow"/>
                                      <w:sz w:val="16"/>
                                      <w:szCs w:val="16"/>
                                      <w:lang w:val="es-MX"/>
                                    </w:rPr>
                                  </w:pPr>
                                  <w:r>
                                    <w:rPr>
                                      <w:rFonts w:ascii="Arial Narrow" w:hAnsi="Arial Narrow"/>
                                      <w:sz w:val="16"/>
                                      <w:szCs w:val="16"/>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7C78F" id="AutoShape 4209" o:spid="_x0000_s1227" type="#_x0000_t177" style="position:absolute;left:0;text-align:left;margin-left:32.6pt;margin-top:219.55pt;width:26.4pt;height:18.4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" strokeweight=".25pt">
                      <v:textbox>
                        <w:txbxContent>
                          <w:p w:rsidR="00FB4195" w:rsidRPr="007E5EE6" w:rsidRDefault="00FB4195" w:rsidP="00426F70">
                            <w:pPr>
                              <w:jc w:val="center"/>
                              <w:rPr>
                                <w:rFonts w:ascii="Arial Narrow" w:hAnsi="Arial Narrow"/>
                                <w:sz w:val="16"/>
                                <w:szCs w:val="16"/>
                                <w:lang w:val="es-MX"/>
                              </w:rPr>
                            </w:pPr>
                            <w:r>
                              <w:rPr>
                                <w:rFonts w:ascii="Arial Narrow" w:hAnsi="Arial Narrow"/>
                                <w:sz w:val="16"/>
                                <w:szCs w:val="16"/>
                                <w:lang w:val="es-MX"/>
                              </w:rPr>
                              <w:t>B</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66496" behindDoc="0" locked="0" layoutInCell="1" allowOverlap="1" wp14:anchorId="10E287B6" wp14:editId="5D7D020B">
                      <wp:simplePos x="0" y="0"/>
                      <wp:positionH relativeFrom="column">
                        <wp:posOffset>581660</wp:posOffset>
                      </wp:positionH>
                      <wp:positionV relativeFrom="paragraph">
                        <wp:posOffset>2549525</wp:posOffset>
                      </wp:positionV>
                      <wp:extent cx="0" cy="239395"/>
                      <wp:effectExtent l="57150" t="12700" r="57150" b="14605"/>
                      <wp:wrapNone/>
                      <wp:docPr id="2301" name="AutoShape 4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5AB55" id="AutoShape 4157" o:spid="_x0000_s1026" type="#_x0000_t32" style="position:absolute;margin-left:45.8pt;margin-top:200.75pt;width:0;height:18.85pt;z-index:2506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2NQIAAGI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67520" behindDoc="0" locked="0" layoutInCell="1" allowOverlap="1" wp14:anchorId="1FC4514A" wp14:editId="496F4FEF">
                      <wp:simplePos x="0" y="0"/>
                      <wp:positionH relativeFrom="column">
                        <wp:posOffset>581660</wp:posOffset>
                      </wp:positionH>
                      <wp:positionV relativeFrom="paragraph">
                        <wp:posOffset>2076450</wp:posOffset>
                      </wp:positionV>
                      <wp:extent cx="0" cy="239395"/>
                      <wp:effectExtent l="57150" t="6350" r="57150" b="20955"/>
                      <wp:wrapNone/>
                      <wp:docPr id="2300" name="AutoShape 4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6A49D" id="AutoShape 4158" o:spid="_x0000_s1026" type="#_x0000_t32" style="position:absolute;margin-left:45.8pt;margin-top:163.5pt;width:0;height:18.85pt;z-index:2506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692096" behindDoc="0" locked="0" layoutInCell="1" allowOverlap="1" wp14:anchorId="4E5A6BAD" wp14:editId="7DE19C3E">
                      <wp:simplePos x="0" y="0"/>
                      <wp:positionH relativeFrom="column">
                        <wp:posOffset>-5080</wp:posOffset>
                      </wp:positionH>
                      <wp:positionV relativeFrom="paragraph">
                        <wp:posOffset>2308225</wp:posOffset>
                      </wp:positionV>
                      <wp:extent cx="1249680" cy="339725"/>
                      <wp:effectExtent l="13335" t="9525" r="13335" b="12700"/>
                      <wp:wrapNone/>
                      <wp:docPr id="2299" name="Rectangle 4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339725"/>
                              </a:xfrm>
                              <a:prstGeom prst="rect">
                                <a:avLst/>
                              </a:prstGeom>
                              <a:solidFill>
                                <a:srgbClr val="FFFFFF"/>
                              </a:solidFill>
                              <a:ln w="3175">
                                <a:solidFill>
                                  <a:srgbClr val="000000"/>
                                </a:solidFill>
                                <a:miter lim="800000"/>
                                <a:headEnd/>
                                <a:tailEnd/>
                              </a:ln>
                            </wps:spPr>
                            <wps:txbx>
                              <w:txbxContent>
                                <w:p w:rsidR="00FB4195" w:rsidRPr="004F0AF1" w:rsidRDefault="00FB4195" w:rsidP="00426F70">
                                  <w:pPr>
                                    <w:jc w:val="center"/>
                                    <w:rPr>
                                      <w:rFonts w:ascii="Arial Narrow" w:hAnsi="Arial Narrow"/>
                                      <w:sz w:val="16"/>
                                      <w:szCs w:val="16"/>
                                      <w:lang w:val="es-MX"/>
                                    </w:rPr>
                                  </w:pPr>
                                  <w:r>
                                    <w:rPr>
                                      <w:rFonts w:ascii="Arial Narrow" w:hAnsi="Arial Narrow"/>
                                      <w:sz w:val="16"/>
                                      <w:szCs w:val="16"/>
                                      <w:lang w:val="es-MX"/>
                                    </w:rPr>
                                    <w:t xml:space="preserve">Solicita la </w:t>
                                  </w:r>
                                  <w:r w:rsidRPr="004F0AF1">
                                    <w:rPr>
                                      <w:rFonts w:ascii="Arial Narrow" w:hAnsi="Arial Narrow"/>
                                      <w:sz w:val="16"/>
                                      <w:szCs w:val="16"/>
                                      <w:lang w:val="es-MX"/>
                                    </w:rPr>
                                    <w:t xml:space="preserve">liberación </w:t>
                                  </w:r>
                                  <w:r>
                                    <w:rPr>
                                      <w:rFonts w:ascii="Arial Narrow" w:hAnsi="Arial Narrow"/>
                                      <w:sz w:val="16"/>
                                      <w:szCs w:val="16"/>
                                      <w:lang w:val="es-MX"/>
                                    </w:rPr>
                                    <w:t>del Recurso para la ejecución de la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5A6BAD" id="Rectangle 4204" o:spid="_x0000_s1228" style="position:absolute;left:0;text-align:left;margin-left:-.4pt;margin-top:181.75pt;width:98.4pt;height:26.75pt;z-index:2506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" strokeweight=".25pt">
                      <v:textbox inset=".5mm,.3mm,.5mm,.3mm">
                        <w:txbxContent>
                          <w:p w:rsidR="00FB4195" w:rsidRPr="004F0AF1" w:rsidRDefault="00FB4195" w:rsidP="00426F70">
                            <w:pPr>
                              <w:jc w:val="center"/>
                              <w:rPr>
                                <w:rFonts w:ascii="Arial Narrow" w:hAnsi="Arial Narrow"/>
                                <w:sz w:val="16"/>
                                <w:szCs w:val="16"/>
                                <w:lang w:val="es-MX"/>
                              </w:rPr>
                            </w:pPr>
                            <w:r>
                              <w:rPr>
                                <w:rFonts w:ascii="Arial Narrow" w:hAnsi="Arial Narrow"/>
                                <w:sz w:val="16"/>
                                <w:szCs w:val="16"/>
                                <w:lang w:val="es-MX"/>
                              </w:rPr>
                              <w:t xml:space="preserve">Solicita la </w:t>
                            </w:r>
                            <w:r w:rsidRPr="004F0AF1">
                              <w:rPr>
                                <w:rFonts w:ascii="Arial Narrow" w:hAnsi="Arial Narrow"/>
                                <w:sz w:val="16"/>
                                <w:szCs w:val="16"/>
                                <w:lang w:val="es-MX"/>
                              </w:rPr>
                              <w:t xml:space="preserve">liberación </w:t>
                            </w:r>
                            <w:r>
                              <w:rPr>
                                <w:rFonts w:ascii="Arial Narrow" w:hAnsi="Arial Narrow"/>
                                <w:sz w:val="16"/>
                                <w:szCs w:val="16"/>
                                <w:lang w:val="es-MX"/>
                              </w:rPr>
                              <w:t>del Recurso para la ejecución de la obra.</w:t>
                            </w:r>
                          </w:p>
                        </w:txbxContent>
                      </v:textbox>
                    </v:rect>
                  </w:pict>
                </mc:Fallback>
              </mc:AlternateContent>
            </w:r>
          </w:p>
        </w:tc>
        <w:tc>
          <w:tcPr>
            <w:tcW w:w="2126" w:type="dxa"/>
          </w:tcPr>
          <w:p w:rsidR="00426F70" w:rsidRDefault="00426F7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Default="007B2FC0" w:rsidP="00881612">
            <w:pPr>
              <w:ind w:right="283"/>
              <w:jc w:val="center"/>
              <w:rPr>
                <w:rFonts w:ascii="Arial Narrow" w:hAnsi="Arial Narrow" w:cs="Arial"/>
                <w:sz w:val="22"/>
                <w:szCs w:val="22"/>
              </w:rPr>
            </w:pPr>
          </w:p>
          <w:p w:rsidR="007B2FC0" w:rsidRPr="006A7A30" w:rsidRDefault="007B2FC0" w:rsidP="00120EE5">
            <w:pPr>
              <w:ind w:right="283"/>
              <w:rPr>
                <w:rFonts w:ascii="Arial Narrow" w:hAnsi="Arial Narrow" w:cs="Arial"/>
                <w:sz w:val="22"/>
                <w:szCs w:val="22"/>
              </w:rPr>
            </w:pPr>
          </w:p>
        </w:tc>
      </w:tr>
      <w:tr w:rsidR="0004489E" w:rsidRPr="00D6564D" w:rsidTr="00E166F9">
        <w:trPr>
          <w:trHeight w:val="277"/>
        </w:trPr>
        <w:tc>
          <w:tcPr>
            <w:tcW w:w="2376" w:type="dxa"/>
            <w:gridSpan w:val="2"/>
            <w:vAlign w:val="center"/>
          </w:tcPr>
          <w:p w:rsidR="0004489E" w:rsidRPr="00D6564D" w:rsidRDefault="0004489E" w:rsidP="00881612">
            <w:pPr>
              <w:ind w:right="283"/>
              <w:jc w:val="center"/>
              <w:rPr>
                <w:rFonts w:ascii="Arial Narrow" w:hAnsi="Arial Narrow" w:cs="Arial"/>
                <w:noProof/>
                <w:sz w:val="16"/>
                <w:szCs w:val="16"/>
              </w:rPr>
            </w:pPr>
            <w:r w:rsidRPr="00D6564D">
              <w:rPr>
                <w:rFonts w:ascii="Arial Narrow" w:hAnsi="Arial Narrow" w:cs="Arial"/>
                <w:noProof/>
                <w:sz w:val="16"/>
                <w:szCs w:val="16"/>
              </w:rPr>
              <w:lastRenderedPageBreak/>
              <w:t>Dirección General Adjunta de Caminos Rurales y Alimentadores</w:t>
            </w:r>
          </w:p>
        </w:tc>
        <w:tc>
          <w:tcPr>
            <w:tcW w:w="2268" w:type="dxa"/>
            <w:gridSpan w:val="2"/>
            <w:vAlign w:val="center"/>
          </w:tcPr>
          <w:p w:rsidR="0004489E" w:rsidRPr="00D6564D" w:rsidRDefault="0004489E" w:rsidP="00881612">
            <w:pPr>
              <w:ind w:right="283"/>
              <w:jc w:val="center"/>
              <w:rPr>
                <w:rFonts w:ascii="Arial Narrow" w:hAnsi="Arial Narrow" w:cs="Arial"/>
                <w:sz w:val="16"/>
                <w:szCs w:val="16"/>
              </w:rPr>
            </w:pPr>
            <w:r w:rsidRPr="00D6564D">
              <w:rPr>
                <w:rFonts w:ascii="Arial Narrow" w:hAnsi="Arial Narrow" w:cs="Arial"/>
                <w:sz w:val="16"/>
                <w:szCs w:val="16"/>
              </w:rPr>
              <w:t>Subdirección de Información y Control</w:t>
            </w:r>
          </w:p>
        </w:tc>
        <w:tc>
          <w:tcPr>
            <w:tcW w:w="2410" w:type="dxa"/>
            <w:vAlign w:val="center"/>
          </w:tcPr>
          <w:p w:rsidR="0004489E" w:rsidRPr="00D6564D" w:rsidRDefault="0004489E" w:rsidP="00881612">
            <w:pPr>
              <w:ind w:right="283"/>
              <w:jc w:val="center"/>
              <w:rPr>
                <w:rFonts w:ascii="Arial Narrow" w:hAnsi="Arial Narrow" w:cs="Arial"/>
                <w:sz w:val="16"/>
                <w:szCs w:val="16"/>
              </w:rPr>
            </w:pPr>
            <w:r w:rsidRPr="00D6564D">
              <w:rPr>
                <w:rFonts w:ascii="Arial Narrow" w:hAnsi="Arial Narrow" w:cs="Arial"/>
                <w:sz w:val="16"/>
                <w:szCs w:val="16"/>
              </w:rPr>
              <w:t>Subdirección de Normatividad</w:t>
            </w:r>
          </w:p>
        </w:tc>
        <w:tc>
          <w:tcPr>
            <w:tcW w:w="2552" w:type="dxa"/>
            <w:gridSpan w:val="2"/>
            <w:vAlign w:val="center"/>
          </w:tcPr>
          <w:p w:rsidR="0004489E" w:rsidRPr="00D6564D" w:rsidRDefault="0004489E" w:rsidP="00881612">
            <w:pPr>
              <w:ind w:right="283"/>
              <w:jc w:val="center"/>
              <w:rPr>
                <w:rFonts w:ascii="Arial Narrow" w:hAnsi="Arial Narrow" w:cs="Arial"/>
                <w:sz w:val="16"/>
                <w:szCs w:val="16"/>
              </w:rPr>
            </w:pPr>
            <w:r w:rsidRPr="00D6564D">
              <w:rPr>
                <w:rFonts w:ascii="Arial Narrow" w:hAnsi="Arial Narrow" w:cs="Arial"/>
                <w:sz w:val="16"/>
                <w:szCs w:val="16"/>
              </w:rPr>
              <w:t>Subdirección de Proyectos para el Desarrollo Regional</w:t>
            </w:r>
          </w:p>
        </w:tc>
        <w:tc>
          <w:tcPr>
            <w:tcW w:w="2126" w:type="dxa"/>
            <w:gridSpan w:val="2"/>
            <w:vAlign w:val="center"/>
          </w:tcPr>
          <w:p w:rsidR="0004489E" w:rsidRPr="00D6564D" w:rsidRDefault="0004489E" w:rsidP="00881612">
            <w:pPr>
              <w:ind w:right="283"/>
              <w:jc w:val="center"/>
              <w:rPr>
                <w:rFonts w:ascii="Arial Narrow" w:hAnsi="Arial Narrow" w:cs="Arial"/>
                <w:sz w:val="16"/>
                <w:szCs w:val="16"/>
              </w:rPr>
            </w:pPr>
            <w:r w:rsidRPr="00D6564D">
              <w:rPr>
                <w:rFonts w:ascii="Arial Narrow" w:hAnsi="Arial Narrow" w:cs="Arial"/>
                <w:sz w:val="16"/>
                <w:szCs w:val="16"/>
              </w:rPr>
              <w:t>Subdirección de Supervisión</w:t>
            </w:r>
          </w:p>
        </w:tc>
        <w:tc>
          <w:tcPr>
            <w:tcW w:w="2126" w:type="dxa"/>
            <w:vAlign w:val="center"/>
          </w:tcPr>
          <w:p w:rsidR="0004489E" w:rsidRPr="00D6564D" w:rsidRDefault="0004489E" w:rsidP="00881612">
            <w:pPr>
              <w:ind w:right="283"/>
              <w:jc w:val="center"/>
              <w:rPr>
                <w:rFonts w:ascii="Arial Narrow" w:hAnsi="Arial Narrow" w:cs="Arial"/>
                <w:sz w:val="16"/>
                <w:szCs w:val="16"/>
              </w:rPr>
            </w:pPr>
            <w:r w:rsidRPr="00D6564D">
              <w:rPr>
                <w:rFonts w:ascii="Arial Narrow" w:hAnsi="Arial Narrow" w:cs="Arial"/>
                <w:sz w:val="16"/>
                <w:szCs w:val="16"/>
              </w:rPr>
              <w:t>Subdirección de Seguimiento</w:t>
            </w:r>
          </w:p>
        </w:tc>
      </w:tr>
      <w:tr w:rsidR="0004489E" w:rsidRPr="006A7A30" w:rsidTr="00E166F9">
        <w:trPr>
          <w:trHeight w:val="4835"/>
        </w:trPr>
        <w:tc>
          <w:tcPr>
            <w:tcW w:w="2376" w:type="dxa"/>
            <w:gridSpan w:val="2"/>
          </w:tcPr>
          <w:p w:rsidR="0004489E" w:rsidRPr="006A7A3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735104" behindDoc="0" locked="0" layoutInCell="1" allowOverlap="1" wp14:anchorId="5333F2E7" wp14:editId="0AFA75D7">
                      <wp:simplePos x="0" y="0"/>
                      <wp:positionH relativeFrom="column">
                        <wp:posOffset>6910705</wp:posOffset>
                      </wp:positionH>
                      <wp:positionV relativeFrom="paragraph">
                        <wp:posOffset>5045710</wp:posOffset>
                      </wp:positionV>
                      <wp:extent cx="692150" cy="635"/>
                      <wp:effectExtent l="10160" t="6350" r="12065" b="12065"/>
                      <wp:wrapNone/>
                      <wp:docPr id="2298" name="AutoShape 4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E847E" id="AutoShape 4353" o:spid="_x0000_s1026" type="#_x0000_t32" style="position:absolute;margin-left:544.15pt;margin-top:397.3pt;width:54.5pt;height:.05pt;z-index:250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rwJQIAAEI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33056" behindDoc="0" locked="0" layoutInCell="1" allowOverlap="1" wp14:anchorId="45877E7D" wp14:editId="7A0C62E3">
                      <wp:simplePos x="0" y="0"/>
                      <wp:positionH relativeFrom="column">
                        <wp:posOffset>6819265</wp:posOffset>
                      </wp:positionH>
                      <wp:positionV relativeFrom="paragraph">
                        <wp:posOffset>5123180</wp:posOffset>
                      </wp:positionV>
                      <wp:extent cx="205740" cy="217805"/>
                      <wp:effectExtent l="13970" t="7620" r="8890" b="12700"/>
                      <wp:wrapNone/>
                      <wp:docPr id="2297" name="AutoShape 4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7805"/>
                              </a:xfrm>
                              <a:prstGeom prst="flowChartOffpageConnector">
                                <a:avLst/>
                              </a:prstGeom>
                              <a:solidFill>
                                <a:srgbClr val="FFFFFF"/>
                              </a:solidFill>
                              <a:ln w="3175">
                                <a:solidFill>
                                  <a:srgbClr val="000000"/>
                                </a:solidFill>
                                <a:miter lim="800000"/>
                                <a:headEnd/>
                                <a:tailEnd/>
                              </a:ln>
                            </wps:spPr>
                            <wps:txbx>
                              <w:txbxContent>
                                <w:p w:rsidR="00FB4195" w:rsidRPr="0033019D" w:rsidRDefault="00FB4195" w:rsidP="00520917">
                                  <w:pPr>
                                    <w:jc w:val="center"/>
                                    <w:rPr>
                                      <w:rFonts w:ascii="Arial Narrow" w:hAnsi="Arial Narrow"/>
                                      <w:sz w:val="16"/>
                                      <w:szCs w:val="10"/>
                                      <w:lang w:val="es-MX"/>
                                    </w:rPr>
                                  </w:pPr>
                                  <w:r w:rsidRPr="0033019D">
                                    <w:rPr>
                                      <w:rFonts w:ascii="Arial Narrow" w:hAnsi="Arial Narrow"/>
                                      <w:sz w:val="16"/>
                                      <w:szCs w:val="10"/>
                                      <w:lang w:val="es-MX"/>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77E7D" id="AutoShape 4351" o:spid="_x0000_s1229" type="#_x0000_t177" style="position:absolute;left:0;text-align:left;margin-left:536.95pt;margin-top:403.4pt;width:16.2pt;height:17.15pt;z-index:2507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" strokeweight=".25pt">
                      <v:textbox>
                        <w:txbxContent>
                          <w:p w:rsidR="00FB4195" w:rsidRPr="0033019D" w:rsidRDefault="00FB4195" w:rsidP="00520917">
                            <w:pPr>
                              <w:jc w:val="center"/>
                              <w:rPr>
                                <w:rFonts w:ascii="Arial Narrow" w:hAnsi="Arial Narrow"/>
                                <w:sz w:val="16"/>
                                <w:szCs w:val="10"/>
                                <w:lang w:val="es-MX"/>
                              </w:rPr>
                            </w:pPr>
                            <w:r w:rsidRPr="0033019D">
                              <w:rPr>
                                <w:rFonts w:ascii="Arial Narrow" w:hAnsi="Arial Narrow"/>
                                <w:sz w:val="16"/>
                                <w:szCs w:val="10"/>
                                <w:lang w:val="es-MX"/>
                              </w:rPr>
                              <w:t>D</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31008" behindDoc="0" locked="0" layoutInCell="1" allowOverlap="1" wp14:anchorId="483AAABB" wp14:editId="0DB4A2FA">
                      <wp:simplePos x="0" y="0"/>
                      <wp:positionH relativeFrom="column">
                        <wp:posOffset>3648710</wp:posOffset>
                      </wp:positionH>
                      <wp:positionV relativeFrom="paragraph">
                        <wp:posOffset>19050</wp:posOffset>
                      </wp:positionV>
                      <wp:extent cx="335280" cy="233680"/>
                      <wp:effectExtent l="5715" t="8890" r="11430" b="5080"/>
                      <wp:wrapNone/>
                      <wp:docPr id="2296" name="AutoShape 4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33680"/>
                              </a:xfrm>
                              <a:prstGeom prst="flowChartOffpageConnector">
                                <a:avLst/>
                              </a:prstGeom>
                              <a:solidFill>
                                <a:srgbClr val="FFFFFF"/>
                              </a:solidFill>
                              <a:ln w="3175">
                                <a:solidFill>
                                  <a:srgbClr val="000000"/>
                                </a:solidFill>
                                <a:miter lim="800000"/>
                                <a:headEnd/>
                                <a:tailEnd/>
                              </a:ln>
                            </wps:spPr>
                            <wps:txbx>
                              <w:txbxContent>
                                <w:p w:rsidR="00FB4195" w:rsidRPr="007E5EE6" w:rsidRDefault="00FB4195" w:rsidP="00520917">
                                  <w:pPr>
                                    <w:jc w:val="center"/>
                                    <w:rPr>
                                      <w:rFonts w:ascii="Arial Narrow" w:hAnsi="Arial Narrow"/>
                                      <w:sz w:val="16"/>
                                      <w:szCs w:val="16"/>
                                      <w:lang w:val="es-MX"/>
                                    </w:rPr>
                                  </w:pPr>
                                  <w:r>
                                    <w:rPr>
                                      <w:rFonts w:ascii="Arial Narrow" w:hAnsi="Arial Narrow"/>
                                      <w:sz w:val="16"/>
                                      <w:szCs w:val="16"/>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AAABB" id="AutoShape 4349" o:spid="_x0000_s1230" type="#_x0000_t177" style="position:absolute;left:0;text-align:left;margin-left:287.3pt;margin-top:1.5pt;width:26.4pt;height:18.4pt;z-index:2507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" strokeweight=".25pt">
                      <v:textbox>
                        <w:txbxContent>
                          <w:p w:rsidR="00FB4195" w:rsidRPr="007E5EE6" w:rsidRDefault="00FB4195" w:rsidP="00520917">
                            <w:pPr>
                              <w:jc w:val="center"/>
                              <w:rPr>
                                <w:rFonts w:ascii="Arial Narrow" w:hAnsi="Arial Narrow"/>
                                <w:sz w:val="16"/>
                                <w:szCs w:val="16"/>
                                <w:lang w:val="es-MX"/>
                              </w:rPr>
                            </w:pPr>
                            <w:r>
                              <w:rPr>
                                <w:rFonts w:ascii="Arial Narrow" w:hAnsi="Arial Narrow"/>
                                <w:sz w:val="16"/>
                                <w:szCs w:val="16"/>
                                <w:lang w:val="es-MX"/>
                              </w:rPr>
                              <w:t>B</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29984" behindDoc="0" locked="0" layoutInCell="1" allowOverlap="1" wp14:anchorId="65DCF888" wp14:editId="69375D95">
                      <wp:simplePos x="0" y="0"/>
                      <wp:positionH relativeFrom="column">
                        <wp:posOffset>5226050</wp:posOffset>
                      </wp:positionH>
                      <wp:positionV relativeFrom="paragraph">
                        <wp:posOffset>19050</wp:posOffset>
                      </wp:positionV>
                      <wp:extent cx="335280" cy="233680"/>
                      <wp:effectExtent l="11430" t="8890" r="5715" b="5080"/>
                      <wp:wrapNone/>
                      <wp:docPr id="2295" name="AutoShape 4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33680"/>
                              </a:xfrm>
                              <a:prstGeom prst="flowChartOffpageConnector">
                                <a:avLst/>
                              </a:prstGeom>
                              <a:solidFill>
                                <a:srgbClr val="FFFFFF"/>
                              </a:solidFill>
                              <a:ln w="3175">
                                <a:solidFill>
                                  <a:srgbClr val="000000"/>
                                </a:solidFill>
                                <a:miter lim="800000"/>
                                <a:headEnd/>
                                <a:tailEnd/>
                              </a:ln>
                            </wps:spPr>
                            <wps:txbx>
                              <w:txbxContent>
                                <w:p w:rsidR="00FB4195" w:rsidRPr="007E5EE6" w:rsidRDefault="00FB4195" w:rsidP="00520917">
                                  <w:pPr>
                                    <w:jc w:val="center"/>
                                    <w:rPr>
                                      <w:rFonts w:ascii="Arial Narrow" w:hAnsi="Arial Narrow"/>
                                      <w:sz w:val="16"/>
                                      <w:szCs w:val="16"/>
                                      <w:lang w:val="es-MX"/>
                                    </w:rPr>
                                  </w:pPr>
                                  <w:r w:rsidRPr="007E5EE6">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CF888" id="AutoShape 4348" o:spid="_x0000_s1231" type="#_x0000_t177" style="position:absolute;left:0;text-align:left;margin-left:411.5pt;margin-top:1.5pt;width:26.4pt;height:18.4pt;z-index:2507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" strokeweight=".25pt">
                      <v:textbox>
                        <w:txbxContent>
                          <w:p w:rsidR="00FB4195" w:rsidRPr="007E5EE6" w:rsidRDefault="00FB4195" w:rsidP="00520917">
                            <w:pPr>
                              <w:jc w:val="center"/>
                              <w:rPr>
                                <w:rFonts w:ascii="Arial Narrow" w:hAnsi="Arial Narrow"/>
                                <w:sz w:val="16"/>
                                <w:szCs w:val="16"/>
                                <w:lang w:val="es-MX"/>
                              </w:rPr>
                            </w:pPr>
                            <w:r w:rsidRPr="007E5EE6">
                              <w:rPr>
                                <w:rFonts w:ascii="Arial Narrow" w:hAnsi="Arial Narrow"/>
                                <w:sz w:val="16"/>
                                <w:szCs w:val="16"/>
                                <w:lang w:val="es-MX"/>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28960" behindDoc="0" locked="0" layoutInCell="1" allowOverlap="1" wp14:anchorId="0C0E17B7" wp14:editId="13B08141">
                      <wp:simplePos x="0" y="0"/>
                      <wp:positionH relativeFrom="column">
                        <wp:posOffset>3823970</wp:posOffset>
                      </wp:positionH>
                      <wp:positionV relativeFrom="paragraph">
                        <wp:posOffset>252095</wp:posOffset>
                      </wp:positionV>
                      <wp:extent cx="0" cy="129540"/>
                      <wp:effectExtent l="57150" t="13335" r="57150" b="19050"/>
                      <wp:wrapNone/>
                      <wp:docPr id="2294" name="AutoShape 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5865B" id="AutoShape 4347" o:spid="_x0000_s1026" type="#_x0000_t32" style="position:absolute;margin-left:301.1pt;margin-top:19.85pt;width:0;height:10.2pt;z-index:2507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HhNwIAAGIEAAAOAAAAZHJzL2Uyb0RvYy54bWysVMuO2yAU3VfqPyD2iWPH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27936" behindDoc="0" locked="0" layoutInCell="1" allowOverlap="1" wp14:anchorId="755B4FCF" wp14:editId="4B11B70D">
                      <wp:simplePos x="0" y="0"/>
                      <wp:positionH relativeFrom="column">
                        <wp:posOffset>5226050</wp:posOffset>
                      </wp:positionH>
                      <wp:positionV relativeFrom="paragraph">
                        <wp:posOffset>1760220</wp:posOffset>
                      </wp:positionV>
                      <wp:extent cx="266700" cy="257810"/>
                      <wp:effectExtent l="11430" t="6985" r="7620" b="11430"/>
                      <wp:wrapNone/>
                      <wp:docPr id="2293" name="AutoShape 4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810"/>
                              </a:xfrm>
                              <a:prstGeom prst="flowChartConnector">
                                <a:avLst/>
                              </a:prstGeom>
                              <a:solidFill>
                                <a:srgbClr val="FFFFFF"/>
                              </a:solidFill>
                              <a:ln w="3175">
                                <a:solidFill>
                                  <a:srgbClr val="000000"/>
                                </a:solidFill>
                                <a:round/>
                                <a:headEnd/>
                                <a:tailEnd/>
                              </a:ln>
                            </wps:spPr>
                            <wps:txbx>
                              <w:txbxContent>
                                <w:p w:rsidR="00FB4195" w:rsidRPr="00310B1A" w:rsidRDefault="00FB4195" w:rsidP="00520917">
                                  <w:pPr>
                                    <w:jc w:val="center"/>
                                    <w:rPr>
                                      <w:rFonts w:ascii="Arial Narrow" w:hAnsi="Arial Narrow"/>
                                      <w:sz w:val="14"/>
                                      <w:lang w:val="es-MX"/>
                                    </w:rPr>
                                  </w:pPr>
                                  <w:r w:rsidRPr="00310B1A">
                                    <w:rPr>
                                      <w:rFonts w:ascii="Arial Narrow" w:hAnsi="Arial Narrow"/>
                                      <w:sz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B4FCF" id="AutoShape 4346" o:spid="_x0000_s1232" type="#_x0000_t120" style="position:absolute;left:0;text-align:left;margin-left:411.5pt;margin-top:138.6pt;width:21pt;height:20.3pt;z-index:2507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" strokeweight=".25pt">
                      <v:textbox>
                        <w:txbxContent>
                          <w:p w:rsidR="00FB4195" w:rsidRPr="00310B1A" w:rsidRDefault="00FB4195" w:rsidP="00520917">
                            <w:pPr>
                              <w:jc w:val="center"/>
                              <w:rPr>
                                <w:rFonts w:ascii="Arial Narrow" w:hAnsi="Arial Narrow"/>
                                <w:sz w:val="14"/>
                                <w:lang w:val="es-MX"/>
                              </w:rPr>
                            </w:pPr>
                            <w:r w:rsidRPr="00310B1A">
                              <w:rPr>
                                <w:rFonts w:ascii="Arial Narrow" w:hAnsi="Arial Narrow"/>
                                <w:sz w:val="14"/>
                                <w:lang w:val="es-MX"/>
                              </w:rPr>
                              <w:t>2</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26912" behindDoc="0" locked="0" layoutInCell="1" allowOverlap="1" wp14:anchorId="01A85B7F" wp14:editId="32CACE96">
                      <wp:simplePos x="0" y="0"/>
                      <wp:positionH relativeFrom="column">
                        <wp:posOffset>3503930</wp:posOffset>
                      </wp:positionH>
                      <wp:positionV relativeFrom="paragraph">
                        <wp:posOffset>3919220</wp:posOffset>
                      </wp:positionV>
                      <wp:extent cx="266700" cy="258445"/>
                      <wp:effectExtent l="13335" t="13335" r="5715" b="13970"/>
                      <wp:wrapNone/>
                      <wp:docPr id="2292" name="AutoShape 4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8445"/>
                              </a:xfrm>
                              <a:prstGeom prst="flowChartConnector">
                                <a:avLst/>
                              </a:prstGeom>
                              <a:solidFill>
                                <a:srgbClr val="FFFFFF"/>
                              </a:solidFill>
                              <a:ln w="3175">
                                <a:solidFill>
                                  <a:srgbClr val="000000"/>
                                </a:solidFill>
                                <a:round/>
                                <a:headEnd/>
                                <a:tailEnd/>
                              </a:ln>
                            </wps:spPr>
                            <wps:txbx>
                              <w:txbxContent>
                                <w:p w:rsidR="00FB4195" w:rsidRPr="00EF536E" w:rsidRDefault="00FB4195" w:rsidP="00520917">
                                  <w:pPr>
                                    <w:jc w:val="center"/>
                                    <w:rPr>
                                      <w:rFonts w:ascii="Arial Narrow" w:hAnsi="Arial Narrow"/>
                                      <w:sz w:val="14"/>
                                      <w:lang w:val="es-MX"/>
                                    </w:rPr>
                                  </w:pPr>
                                  <w:r>
                                    <w:rPr>
                                      <w:rFonts w:ascii="Arial Narrow" w:hAnsi="Arial Narrow"/>
                                      <w:sz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85B7F" id="AutoShape 4345" o:spid="_x0000_s1233" type="#_x0000_t120" style="position:absolute;left:0;text-align:left;margin-left:275.9pt;margin-top:308.6pt;width:21pt;height:20.35pt;z-index:2507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" strokeweight=".25pt">
                      <v:textbox>
                        <w:txbxContent>
                          <w:p w:rsidR="00FB4195" w:rsidRPr="00EF536E" w:rsidRDefault="00FB4195" w:rsidP="00520917">
                            <w:pPr>
                              <w:jc w:val="center"/>
                              <w:rPr>
                                <w:rFonts w:ascii="Arial Narrow" w:hAnsi="Arial Narrow"/>
                                <w:sz w:val="14"/>
                                <w:lang w:val="es-MX"/>
                              </w:rPr>
                            </w:pPr>
                            <w:r>
                              <w:rPr>
                                <w:rFonts w:ascii="Arial Narrow" w:hAnsi="Arial Narrow"/>
                                <w:sz w:val="14"/>
                                <w:lang w:val="es-MX"/>
                              </w:rPr>
                              <w:t>1</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25888" behindDoc="0" locked="0" layoutInCell="1" allowOverlap="1" wp14:anchorId="296413DB" wp14:editId="7F5A82D9">
                      <wp:simplePos x="0" y="0"/>
                      <wp:positionH relativeFrom="column">
                        <wp:posOffset>3770630</wp:posOffset>
                      </wp:positionH>
                      <wp:positionV relativeFrom="paragraph">
                        <wp:posOffset>4078605</wp:posOffset>
                      </wp:positionV>
                      <wp:extent cx="914400" cy="0"/>
                      <wp:effectExtent l="22860" t="58420" r="5715" b="55880"/>
                      <wp:wrapNone/>
                      <wp:docPr id="2291" name="AutoShape 4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B490E" id="AutoShape 4344" o:spid="_x0000_s1026" type="#_x0000_t32" style="position:absolute;margin-left:296.9pt;margin-top:321.15pt;width:1in;height:0;flip:x;z-index:2507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uAPQIAAGwEAAAOAAAAZHJzL2Uyb0RvYy54bWysVMGO2jAQvVfqP1i+QxJIKU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24864" behindDoc="0" locked="0" layoutInCell="1" allowOverlap="1" wp14:anchorId="4E5AAF90" wp14:editId="080DF89D">
                      <wp:simplePos x="0" y="0"/>
                      <wp:positionH relativeFrom="column">
                        <wp:posOffset>4685030</wp:posOffset>
                      </wp:positionH>
                      <wp:positionV relativeFrom="paragraph">
                        <wp:posOffset>3904615</wp:posOffset>
                      </wp:positionV>
                      <wp:extent cx="1356360" cy="406400"/>
                      <wp:effectExtent l="13335" t="8255" r="11430" b="13970"/>
                      <wp:wrapNone/>
                      <wp:docPr id="2290" name="Rectangle 4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406400"/>
                              </a:xfrm>
                              <a:prstGeom prst="rect">
                                <a:avLst/>
                              </a:prstGeom>
                              <a:solidFill>
                                <a:srgbClr val="FFFFFF"/>
                              </a:solidFill>
                              <a:ln w="3175">
                                <a:solidFill>
                                  <a:srgbClr val="000000"/>
                                </a:solidFill>
                                <a:miter lim="800000"/>
                                <a:headEnd/>
                                <a:tailEnd/>
                              </a:ln>
                            </wps:spPr>
                            <wps:txbx>
                              <w:txbxContent>
                                <w:p w:rsidR="00FB4195" w:rsidRPr="00592675" w:rsidRDefault="00FB4195" w:rsidP="00520917">
                                  <w:pPr>
                                    <w:jc w:val="both"/>
                                    <w:rPr>
                                      <w:rFonts w:ascii="Arial Narrow" w:hAnsi="Arial Narrow"/>
                                      <w:sz w:val="16"/>
                                      <w:szCs w:val="16"/>
                                      <w:lang w:val="es-MX"/>
                                    </w:rPr>
                                  </w:pPr>
                                  <w:r>
                                    <w:rPr>
                                      <w:rFonts w:ascii="Arial Narrow" w:hAnsi="Arial Narrow"/>
                                      <w:sz w:val="16"/>
                                      <w:szCs w:val="16"/>
                                      <w:lang w:val="es-MX"/>
                                    </w:rPr>
                                    <w:t xml:space="preserve">Se registra en el seguimiento y control de obras con proyectos que no se han atendido.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5AAF90" id="Rectangle 4343" o:spid="_x0000_s1234" style="position:absolute;left:0;text-align:left;margin-left:368.9pt;margin-top:307.45pt;width:106.8pt;height:32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" strokeweight=".25pt">
                      <v:textbox inset=".5mm,.3mm,.5mm,.3mm">
                        <w:txbxContent>
                          <w:p w:rsidR="00FB4195" w:rsidRPr="00592675" w:rsidRDefault="00FB4195" w:rsidP="00520917">
                            <w:pPr>
                              <w:jc w:val="both"/>
                              <w:rPr>
                                <w:rFonts w:ascii="Arial Narrow" w:hAnsi="Arial Narrow"/>
                                <w:sz w:val="16"/>
                                <w:szCs w:val="16"/>
                                <w:lang w:val="es-MX"/>
                              </w:rPr>
                            </w:pPr>
                            <w:r>
                              <w:rPr>
                                <w:rFonts w:ascii="Arial Narrow" w:hAnsi="Arial Narrow"/>
                                <w:sz w:val="16"/>
                                <w:szCs w:val="16"/>
                                <w:lang w:val="es-MX"/>
                              </w:rPr>
                              <w:t xml:space="preserve">Se registra en el seguimiento y control de obras con proyectos que no se han atendido.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23840" behindDoc="0" locked="0" layoutInCell="1" allowOverlap="1" wp14:anchorId="1B075596" wp14:editId="036B17F7">
                      <wp:simplePos x="0" y="0"/>
                      <wp:positionH relativeFrom="column">
                        <wp:posOffset>6330950</wp:posOffset>
                      </wp:positionH>
                      <wp:positionV relativeFrom="paragraph">
                        <wp:posOffset>2402205</wp:posOffset>
                      </wp:positionV>
                      <wp:extent cx="998220" cy="587375"/>
                      <wp:effectExtent l="20955" t="10795" r="19050" b="11430"/>
                      <wp:wrapNone/>
                      <wp:docPr id="2289" name="AutoShape 4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587375"/>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520917">
                                  <w:pPr>
                                    <w:jc w:val="center"/>
                                    <w:rPr>
                                      <w:lang w:val="es-MX"/>
                                    </w:rPr>
                                  </w:pPr>
                                  <w:r>
                                    <w:rPr>
                                      <w:rFonts w:ascii="Arial Narrow" w:hAnsi="Arial Narrow"/>
                                      <w:sz w:val="14"/>
                                      <w:lang w:val="es-MX"/>
                                    </w:rPr>
                                    <w:t>¿La obra se ejecuto?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75596" id="AutoShape 4342" o:spid="_x0000_s1235" type="#_x0000_t110" style="position:absolute;left:0;text-align:left;margin-left:498.5pt;margin-top:189.15pt;width:78.6pt;height:46.25pt;z-index:2507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" strokeweight=".25pt">
                      <v:textbox>
                        <w:txbxContent>
                          <w:p w:rsidR="00FB4195" w:rsidRPr="00436A36" w:rsidRDefault="00FB4195" w:rsidP="00520917">
                            <w:pPr>
                              <w:jc w:val="center"/>
                              <w:rPr>
                                <w:lang w:val="es-MX"/>
                              </w:rPr>
                            </w:pPr>
                            <w:r>
                              <w:rPr>
                                <w:rFonts w:ascii="Arial Narrow" w:hAnsi="Arial Narrow"/>
                                <w:sz w:val="14"/>
                                <w:lang w:val="es-MX"/>
                              </w:rPr>
                              <w:t>¿La obra se ejecuto?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22816" behindDoc="0" locked="0" layoutInCell="1" allowOverlap="1" wp14:anchorId="3E83023F" wp14:editId="42FA0879">
                      <wp:simplePos x="0" y="0"/>
                      <wp:positionH relativeFrom="column">
                        <wp:posOffset>3823970</wp:posOffset>
                      </wp:positionH>
                      <wp:positionV relativeFrom="paragraph">
                        <wp:posOffset>2108835</wp:posOffset>
                      </wp:positionV>
                      <wp:extent cx="2407920" cy="0"/>
                      <wp:effectExtent l="9525" t="60325" r="20955" b="53975"/>
                      <wp:wrapNone/>
                      <wp:docPr id="2288" name="AutoShape 4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92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212DD" id="AutoShape 4341" o:spid="_x0000_s1026" type="#_x0000_t32" style="position:absolute;margin-left:301.1pt;margin-top:166.05pt;width:189.6pt;height:0;z-index:2507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20768" behindDoc="0" locked="0" layoutInCell="1" allowOverlap="1" wp14:anchorId="0D23DEC7" wp14:editId="34264372">
                      <wp:simplePos x="0" y="0"/>
                      <wp:positionH relativeFrom="column">
                        <wp:posOffset>4593590</wp:posOffset>
                      </wp:positionH>
                      <wp:positionV relativeFrom="paragraph">
                        <wp:posOffset>1320800</wp:posOffset>
                      </wp:positionV>
                      <wp:extent cx="1546860" cy="346075"/>
                      <wp:effectExtent l="7620" t="5715" r="7620" b="10160"/>
                      <wp:wrapNone/>
                      <wp:docPr id="2287" name="Rectangle 4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346075"/>
                              </a:xfrm>
                              <a:prstGeom prst="rect">
                                <a:avLst/>
                              </a:prstGeom>
                              <a:solidFill>
                                <a:srgbClr val="FFFFFF"/>
                              </a:solidFill>
                              <a:ln w="3175">
                                <a:solidFill>
                                  <a:srgbClr val="000000"/>
                                </a:solidFill>
                                <a:miter lim="800000"/>
                                <a:headEnd/>
                                <a:tailEnd/>
                              </a:ln>
                            </wps:spPr>
                            <wps:txbx>
                              <w:txbxContent>
                                <w:p w:rsidR="00FB4195" w:rsidRPr="00592675" w:rsidRDefault="00FB4195" w:rsidP="00520917">
                                  <w:pPr>
                                    <w:jc w:val="both"/>
                                    <w:rPr>
                                      <w:rFonts w:ascii="Arial Narrow" w:hAnsi="Arial Narrow"/>
                                      <w:sz w:val="16"/>
                                      <w:szCs w:val="16"/>
                                      <w:lang w:val="es-MX"/>
                                    </w:rPr>
                                  </w:pPr>
                                  <w:r>
                                    <w:rPr>
                                      <w:rFonts w:ascii="Arial Narrow" w:hAnsi="Arial Narrow"/>
                                      <w:sz w:val="16"/>
                                      <w:szCs w:val="16"/>
                                      <w:lang w:val="es-MX"/>
                                    </w:rPr>
                                    <w:t>Verifica el cumplimiento Físico-Financiero del 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23DEC7" id="Rectangle 4339" o:spid="_x0000_s1236" style="position:absolute;left:0;text-align:left;margin-left:361.7pt;margin-top:104pt;width:121.8pt;height:27.25pt;z-index:2507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" strokeweight=".25pt">
                      <v:textbox inset=".5mm,.3mm,.5mm,.3mm">
                        <w:txbxContent>
                          <w:p w:rsidR="00FB4195" w:rsidRPr="00592675" w:rsidRDefault="00FB4195" w:rsidP="00520917">
                            <w:pPr>
                              <w:jc w:val="both"/>
                              <w:rPr>
                                <w:rFonts w:ascii="Arial Narrow" w:hAnsi="Arial Narrow"/>
                                <w:sz w:val="16"/>
                                <w:szCs w:val="16"/>
                                <w:lang w:val="es-MX"/>
                              </w:rPr>
                            </w:pPr>
                            <w:r>
                              <w:rPr>
                                <w:rFonts w:ascii="Arial Narrow" w:hAnsi="Arial Narrow"/>
                                <w:sz w:val="16"/>
                                <w:szCs w:val="16"/>
                                <w:lang w:val="es-MX"/>
                              </w:rPr>
                              <w:t>Verifica el cumplimiento Físico-Financiero del proyecto.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19744" behindDoc="0" locked="0" layoutInCell="1" allowOverlap="1" wp14:anchorId="3AF64D5F" wp14:editId="16031101">
                      <wp:simplePos x="0" y="0"/>
                      <wp:positionH relativeFrom="column">
                        <wp:posOffset>2971165</wp:posOffset>
                      </wp:positionH>
                      <wp:positionV relativeFrom="paragraph">
                        <wp:posOffset>4602480</wp:posOffset>
                      </wp:positionV>
                      <wp:extent cx="3253105" cy="66675"/>
                      <wp:effectExtent l="23495" t="10795" r="9525" b="55880"/>
                      <wp:wrapNone/>
                      <wp:docPr id="2286" name="AutoShape 4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253105" cy="66675"/>
                              </a:xfrm>
                              <a:prstGeom prst="bentConnector3">
                                <a:avLst>
                                  <a:gd name="adj1" fmla="val 4999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C129D" id="AutoShape 4338" o:spid="_x0000_s1026" type="#_x0000_t34" style="position:absolute;margin-left:233.95pt;margin-top:362.4pt;width:256.15pt;height:5.25pt;rotation:180;flip:y;z-index:2507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" adj="10798"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18720" behindDoc="0" locked="0" layoutInCell="1" allowOverlap="1" wp14:anchorId="0EAFFE86" wp14:editId="10C42623">
                      <wp:simplePos x="0" y="0"/>
                      <wp:positionH relativeFrom="column">
                        <wp:posOffset>5370195</wp:posOffset>
                      </wp:positionH>
                      <wp:positionV relativeFrom="paragraph">
                        <wp:posOffset>2701925</wp:posOffset>
                      </wp:positionV>
                      <wp:extent cx="1905" cy="1202690"/>
                      <wp:effectExtent l="50800" t="5715" r="61595" b="20320"/>
                      <wp:wrapNone/>
                      <wp:docPr id="2285" name="AutoShape 4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026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F56A6" id="AutoShape 4337" o:spid="_x0000_s1026" type="#_x0000_t32" style="position:absolute;margin-left:422.85pt;margin-top:212.75pt;width:.15pt;height:94.7pt;z-index:2507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fiPAIAAGYEAAAOAAAAZHJzL2Uyb0RvYy54bWysVMlu2zAQvRfoPxC821qsOL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17696" behindDoc="0" locked="0" layoutInCell="1" allowOverlap="1" wp14:anchorId="4FF7BCD1" wp14:editId="6E138F4A">
                      <wp:simplePos x="0" y="0"/>
                      <wp:positionH relativeFrom="column">
                        <wp:posOffset>5370195</wp:posOffset>
                      </wp:positionH>
                      <wp:positionV relativeFrom="paragraph">
                        <wp:posOffset>1667510</wp:posOffset>
                      </wp:positionV>
                      <wp:extent cx="0" cy="92710"/>
                      <wp:effectExtent l="60325" t="9525" r="53975" b="21590"/>
                      <wp:wrapNone/>
                      <wp:docPr id="2284" name="AutoShape 4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C71A1" id="AutoShape 4336" o:spid="_x0000_s1026" type="#_x0000_t32" style="position:absolute;margin-left:422.85pt;margin-top:131.3pt;width:0;height:7.3pt;z-index:2507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oNNwIAAGEEAAAOAAAAZHJzL2Uyb0RvYy54bWysVE2P2yAQvVfqf0Dcs7YTN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16672" behindDoc="0" locked="0" layoutInCell="1" allowOverlap="1" wp14:anchorId="7F6D0343" wp14:editId="14232B70">
                      <wp:simplePos x="0" y="0"/>
                      <wp:positionH relativeFrom="column">
                        <wp:posOffset>5394325</wp:posOffset>
                      </wp:positionH>
                      <wp:positionV relativeFrom="paragraph">
                        <wp:posOffset>212090</wp:posOffset>
                      </wp:positionV>
                      <wp:extent cx="0" cy="170180"/>
                      <wp:effectExtent l="55880" t="11430" r="58420" b="18415"/>
                      <wp:wrapNone/>
                      <wp:docPr id="2283" name="AutoShape 4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67B95" id="AutoShape 4335" o:spid="_x0000_s1026" type="#_x0000_t32" style="position:absolute;margin-left:424.75pt;margin-top:16.7pt;width:0;height:13.4pt;z-index:2507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14624" behindDoc="0" locked="0" layoutInCell="1" allowOverlap="1" wp14:anchorId="2446122D" wp14:editId="2F33FB73">
                      <wp:simplePos x="0" y="0"/>
                      <wp:positionH relativeFrom="column">
                        <wp:posOffset>6224270</wp:posOffset>
                      </wp:positionH>
                      <wp:positionV relativeFrom="paragraph">
                        <wp:posOffset>4251960</wp:posOffset>
                      </wp:positionV>
                      <wp:extent cx="1377950" cy="701675"/>
                      <wp:effectExtent l="19050" t="12700" r="22225" b="9525"/>
                      <wp:wrapNone/>
                      <wp:docPr id="2282" name="AutoShape 4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701675"/>
                              </a:xfrm>
                              <a:prstGeom prst="flowChartDecision">
                                <a:avLst/>
                              </a:prstGeom>
                              <a:solidFill>
                                <a:srgbClr val="FFFFFF"/>
                              </a:solidFill>
                              <a:ln w="3175">
                                <a:solidFill>
                                  <a:srgbClr val="000000"/>
                                </a:solidFill>
                                <a:miter lim="800000"/>
                                <a:headEnd/>
                                <a:tailEnd/>
                              </a:ln>
                            </wps:spPr>
                            <wps:txbx>
                              <w:txbxContent>
                                <w:p w:rsidR="00FB4195" w:rsidRPr="00845726" w:rsidRDefault="00FB4195" w:rsidP="00520917">
                                  <w:pPr>
                                    <w:jc w:val="center"/>
                                    <w:rPr>
                                      <w:rFonts w:ascii="Arial Narrow" w:hAnsi="Arial Narrow"/>
                                      <w:sz w:val="14"/>
                                      <w:lang w:val="es-MX"/>
                                    </w:rPr>
                                  </w:pPr>
                                  <w:r>
                                    <w:rPr>
                                      <w:rFonts w:ascii="Arial Narrow" w:hAnsi="Arial Narrow"/>
                                      <w:sz w:val="14"/>
                                      <w:lang w:val="es-MX"/>
                                    </w:rPr>
                                    <w:t>¿Cumple la obra con el avance Físico/Financiero?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6122D" id="AutoShape 4333" o:spid="_x0000_s1237" type="#_x0000_t110" style="position:absolute;left:0;text-align:left;margin-left:490.1pt;margin-top:334.8pt;width:108.5pt;height:55.25pt;z-index:2507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" strokeweight=".25pt">
                      <v:textbox>
                        <w:txbxContent>
                          <w:p w:rsidR="00FB4195" w:rsidRPr="00845726" w:rsidRDefault="00FB4195" w:rsidP="00520917">
                            <w:pPr>
                              <w:jc w:val="center"/>
                              <w:rPr>
                                <w:rFonts w:ascii="Arial Narrow" w:hAnsi="Arial Narrow"/>
                                <w:sz w:val="14"/>
                                <w:lang w:val="es-MX"/>
                              </w:rPr>
                            </w:pPr>
                            <w:r>
                              <w:rPr>
                                <w:rFonts w:ascii="Arial Narrow" w:hAnsi="Arial Narrow"/>
                                <w:sz w:val="14"/>
                                <w:lang w:val="es-MX"/>
                              </w:rPr>
                              <w:t>¿Cumple la obra con el avance Físico/Financiero?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13600" behindDoc="0" locked="0" layoutInCell="1" allowOverlap="1" wp14:anchorId="78423FF8" wp14:editId="209CFB17">
                      <wp:simplePos x="0" y="0"/>
                      <wp:positionH relativeFrom="column">
                        <wp:posOffset>4601210</wp:posOffset>
                      </wp:positionH>
                      <wp:positionV relativeFrom="paragraph">
                        <wp:posOffset>386080</wp:posOffset>
                      </wp:positionV>
                      <wp:extent cx="1539240" cy="795655"/>
                      <wp:effectExtent l="5715" t="13970" r="7620" b="9525"/>
                      <wp:wrapNone/>
                      <wp:docPr id="2281" name="Rectangle 4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795655"/>
                              </a:xfrm>
                              <a:prstGeom prst="rect">
                                <a:avLst/>
                              </a:prstGeom>
                              <a:solidFill>
                                <a:srgbClr val="FFFFFF"/>
                              </a:solidFill>
                              <a:ln w="3175">
                                <a:solidFill>
                                  <a:srgbClr val="000000"/>
                                </a:solidFill>
                                <a:miter lim="800000"/>
                                <a:headEnd/>
                                <a:tailEnd/>
                              </a:ln>
                            </wps:spPr>
                            <wps:txbx>
                              <w:txbxContent>
                                <w:p w:rsidR="00FB4195" w:rsidRDefault="00FB4195" w:rsidP="00520917">
                                  <w:pPr>
                                    <w:jc w:val="both"/>
                                    <w:rPr>
                                      <w:rFonts w:ascii="Arial Narrow" w:hAnsi="Arial Narrow"/>
                                      <w:sz w:val="16"/>
                                      <w:szCs w:val="16"/>
                                      <w:lang w:val="es-MX"/>
                                    </w:rPr>
                                  </w:pPr>
                                  <w:r w:rsidRPr="00AF5BC7">
                                    <w:rPr>
                                      <w:rFonts w:ascii="Arial Narrow" w:hAnsi="Arial Narrow"/>
                                      <w:b/>
                                      <w:sz w:val="16"/>
                                      <w:szCs w:val="16"/>
                                      <w:lang w:val="es-MX"/>
                                    </w:rPr>
                                    <w:t>Realiza los mecanismos</w:t>
                                  </w:r>
                                  <w:r>
                                    <w:rPr>
                                      <w:rFonts w:ascii="Arial Narrow" w:hAnsi="Arial Narrow"/>
                                      <w:sz w:val="16"/>
                                      <w:szCs w:val="16"/>
                                      <w:lang w:val="es-MX"/>
                                    </w:rPr>
                                    <w:t xml:space="preserve">  de licitación, contratación y realización, para garantizar que la obra cuente con  los elementos necesarios para su ejecución </w:t>
                                  </w:r>
                                </w:p>
                                <w:p w:rsidR="00FB4195" w:rsidRPr="00592675" w:rsidRDefault="00FB4195" w:rsidP="00520917">
                                  <w:pPr>
                                    <w:jc w:val="center"/>
                                    <w:rPr>
                                      <w:rFonts w:ascii="Arial Narrow" w:hAnsi="Arial Narrow"/>
                                      <w:sz w:val="16"/>
                                      <w:szCs w:val="16"/>
                                      <w:lang w:val="es-MX"/>
                                    </w:rPr>
                                  </w:pPr>
                                  <w:r>
                                    <w:rPr>
                                      <w:rFonts w:ascii="Arial Narrow" w:hAnsi="Arial Narrow"/>
                                      <w:sz w:val="16"/>
                                      <w:szCs w:val="16"/>
                                      <w:lang w:val="es-MX"/>
                                    </w:rPr>
                                    <w:t xml:space="preserve">(Proyecto ejecutivo, derecho de vía y manifiesto de impacto ambiental).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423FF8" id="Rectangle 4332" o:spid="_x0000_s1238" style="position:absolute;left:0;text-align:left;margin-left:362.3pt;margin-top:30.4pt;width:121.2pt;height:62.65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" strokeweight=".25pt">
                      <v:textbox inset=".5mm,.3mm,.5mm,.3mm">
                        <w:txbxContent>
                          <w:p w:rsidR="00FB4195" w:rsidRDefault="00FB4195" w:rsidP="00520917">
                            <w:pPr>
                              <w:jc w:val="both"/>
                              <w:rPr>
                                <w:rFonts w:ascii="Arial Narrow" w:hAnsi="Arial Narrow"/>
                                <w:sz w:val="16"/>
                                <w:szCs w:val="16"/>
                                <w:lang w:val="es-MX"/>
                              </w:rPr>
                            </w:pPr>
                            <w:r w:rsidRPr="00AF5BC7">
                              <w:rPr>
                                <w:rFonts w:ascii="Arial Narrow" w:hAnsi="Arial Narrow"/>
                                <w:b/>
                                <w:sz w:val="16"/>
                                <w:szCs w:val="16"/>
                                <w:lang w:val="es-MX"/>
                              </w:rPr>
                              <w:t>Realiza los mecanismos</w:t>
                            </w:r>
                            <w:r>
                              <w:rPr>
                                <w:rFonts w:ascii="Arial Narrow" w:hAnsi="Arial Narrow"/>
                                <w:sz w:val="16"/>
                                <w:szCs w:val="16"/>
                                <w:lang w:val="es-MX"/>
                              </w:rPr>
                              <w:t xml:space="preserve">  de licitación, contratación y realización, para garantizar que la obra cuente con  los elementos necesarios para su ejecución </w:t>
                            </w:r>
                          </w:p>
                          <w:p w:rsidR="00FB4195" w:rsidRPr="00592675" w:rsidRDefault="00FB4195" w:rsidP="00520917">
                            <w:pPr>
                              <w:jc w:val="center"/>
                              <w:rPr>
                                <w:rFonts w:ascii="Arial Narrow" w:hAnsi="Arial Narrow"/>
                                <w:sz w:val="16"/>
                                <w:szCs w:val="16"/>
                                <w:lang w:val="es-MX"/>
                              </w:rPr>
                            </w:pPr>
                            <w:r>
                              <w:rPr>
                                <w:rFonts w:ascii="Arial Narrow" w:hAnsi="Arial Narrow"/>
                                <w:sz w:val="16"/>
                                <w:szCs w:val="16"/>
                                <w:lang w:val="es-MX"/>
                              </w:rPr>
                              <w:t xml:space="preserve">(Proyecto ejecutivo, derecho de vía y manifiesto de impacto ambiental).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12576" behindDoc="0" locked="0" layoutInCell="1" allowOverlap="1" wp14:anchorId="41596DB5" wp14:editId="1ED2961E">
                      <wp:simplePos x="0" y="0"/>
                      <wp:positionH relativeFrom="column">
                        <wp:posOffset>6262370</wp:posOffset>
                      </wp:positionH>
                      <wp:positionV relativeFrom="paragraph">
                        <wp:posOffset>3371215</wp:posOffset>
                      </wp:positionV>
                      <wp:extent cx="1196340" cy="708660"/>
                      <wp:effectExtent l="9525" t="8255" r="13335" b="6985"/>
                      <wp:wrapNone/>
                      <wp:docPr id="2280" name="Rectangle 4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708660"/>
                              </a:xfrm>
                              <a:prstGeom prst="rect">
                                <a:avLst/>
                              </a:prstGeom>
                              <a:solidFill>
                                <a:srgbClr val="FFFFFF"/>
                              </a:solidFill>
                              <a:ln w="3175">
                                <a:solidFill>
                                  <a:srgbClr val="000000"/>
                                </a:solidFill>
                                <a:miter lim="800000"/>
                                <a:headEnd/>
                                <a:tailEnd/>
                              </a:ln>
                            </wps:spPr>
                            <wps:txbx>
                              <w:txbxContent>
                                <w:p w:rsidR="00FB4195" w:rsidRPr="00441232" w:rsidRDefault="00FB4195" w:rsidP="00520917">
                                  <w:pPr>
                                    <w:jc w:val="both"/>
                                    <w:rPr>
                                      <w:szCs w:val="16"/>
                                    </w:rPr>
                                  </w:pPr>
                                  <w:r>
                                    <w:rPr>
                                      <w:rFonts w:ascii="Arial Narrow" w:hAnsi="Arial Narrow"/>
                                      <w:sz w:val="16"/>
                                      <w:szCs w:val="16"/>
                                      <w:lang w:val="es-MX"/>
                                    </w:rPr>
                                    <w:t>Supervisa aleatoriamente y da seguimiento Físico/Financiero a la obras a contrato de los programas de caminos rurales y alimentadores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596DB5" id="Rectangle 4331" o:spid="_x0000_s1239" style="position:absolute;left:0;text-align:left;margin-left:493.1pt;margin-top:265.45pt;width:94.2pt;height:55.8pt;z-index:2507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" strokeweight=".25pt">
                      <v:textbox inset=".5mm,.3mm,.5mm,.3mm">
                        <w:txbxContent>
                          <w:p w:rsidR="00FB4195" w:rsidRPr="00441232" w:rsidRDefault="00FB4195" w:rsidP="00520917">
                            <w:pPr>
                              <w:jc w:val="both"/>
                              <w:rPr>
                                <w:szCs w:val="16"/>
                              </w:rPr>
                            </w:pPr>
                            <w:r>
                              <w:rPr>
                                <w:rFonts w:ascii="Arial Narrow" w:hAnsi="Arial Narrow"/>
                                <w:sz w:val="16"/>
                                <w:szCs w:val="16"/>
                                <w:lang w:val="es-MX"/>
                              </w:rPr>
                              <w:t>Supervisa aleatoriamente y da seguimiento Físico/Financiero a la obras a contrato de los programas de caminos rurales y alimentadores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11552" behindDoc="0" locked="0" layoutInCell="1" allowOverlap="1" wp14:anchorId="0FD5BCD1" wp14:editId="15B94F15">
                      <wp:simplePos x="0" y="0"/>
                      <wp:positionH relativeFrom="column">
                        <wp:posOffset>3069590</wp:posOffset>
                      </wp:positionH>
                      <wp:positionV relativeFrom="paragraph">
                        <wp:posOffset>381635</wp:posOffset>
                      </wp:positionV>
                      <wp:extent cx="1440180" cy="629920"/>
                      <wp:effectExtent l="7620" t="9525" r="9525" b="8255"/>
                      <wp:wrapNone/>
                      <wp:docPr id="2279" name="Rectangle 4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29920"/>
                              </a:xfrm>
                              <a:prstGeom prst="rect">
                                <a:avLst/>
                              </a:prstGeom>
                              <a:solidFill>
                                <a:srgbClr val="FFFFFF"/>
                              </a:solidFill>
                              <a:ln w="3175">
                                <a:solidFill>
                                  <a:srgbClr val="000000"/>
                                </a:solidFill>
                                <a:miter lim="800000"/>
                                <a:headEnd/>
                                <a:tailEnd/>
                              </a:ln>
                            </wps:spPr>
                            <wps:txbx>
                              <w:txbxContent>
                                <w:p w:rsidR="00FB4195" w:rsidRPr="00592675" w:rsidRDefault="00FB4195" w:rsidP="00520917">
                                  <w:pPr>
                                    <w:jc w:val="both"/>
                                    <w:rPr>
                                      <w:rFonts w:ascii="Arial Narrow" w:hAnsi="Arial Narrow"/>
                                      <w:sz w:val="16"/>
                                      <w:szCs w:val="16"/>
                                      <w:lang w:val="es-MX"/>
                                    </w:rPr>
                                  </w:pPr>
                                  <w:r>
                                    <w:rPr>
                                      <w:rFonts w:ascii="Arial Narrow" w:hAnsi="Arial Narrow"/>
                                      <w:sz w:val="16"/>
                                      <w:szCs w:val="16"/>
                                      <w:lang w:val="es-MX"/>
                                    </w:rPr>
                                    <w:t>Verifica que los centros SCT lleven a cabo la convocatoria de la obra a contrato conforme a la Ley de Obras Públicas y Servicios relacionadas con las mismas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D5BCD1" id="Rectangle 4330" o:spid="_x0000_s1240" style="position:absolute;left:0;text-align:left;margin-left:241.7pt;margin-top:30.05pt;width:113.4pt;height:49.6pt;z-index:2507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IJLwIAAFYEAAAOAAAAZHJzL2Uyb0RvYy54bWysVNuO0zAQfUfiHyy/01xadt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" strokeweight=".25pt">
                      <v:textbox inset=".5mm,.3mm,.5mm,.3mm">
                        <w:txbxContent>
                          <w:p w:rsidR="00FB4195" w:rsidRPr="00592675" w:rsidRDefault="00FB4195" w:rsidP="00520917">
                            <w:pPr>
                              <w:jc w:val="both"/>
                              <w:rPr>
                                <w:rFonts w:ascii="Arial Narrow" w:hAnsi="Arial Narrow"/>
                                <w:sz w:val="16"/>
                                <w:szCs w:val="16"/>
                                <w:lang w:val="es-MX"/>
                              </w:rPr>
                            </w:pPr>
                            <w:r>
                              <w:rPr>
                                <w:rFonts w:ascii="Arial Narrow" w:hAnsi="Arial Narrow"/>
                                <w:sz w:val="16"/>
                                <w:szCs w:val="16"/>
                                <w:lang w:val="es-MX"/>
                              </w:rPr>
                              <w:t>Verifica que los centros SCT lleven a cabo la convocatoria de la obra a contrato conforme a la Ley de Obras Públicas y Servicios relacionadas con las mismas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10528" behindDoc="0" locked="0" layoutInCell="1" allowOverlap="1" wp14:anchorId="011B921A" wp14:editId="19C0AF23">
                      <wp:simplePos x="0" y="0"/>
                      <wp:positionH relativeFrom="column">
                        <wp:posOffset>7192010</wp:posOffset>
                      </wp:positionH>
                      <wp:positionV relativeFrom="paragraph">
                        <wp:posOffset>4793615</wp:posOffset>
                      </wp:positionV>
                      <wp:extent cx="281940" cy="182880"/>
                      <wp:effectExtent l="5715" t="11430" r="7620" b="5715"/>
                      <wp:wrapNone/>
                      <wp:docPr id="2278" name="Rectangle 4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520917">
                                  <w:pPr>
                                    <w:rPr>
                                      <w:lang w:val="es-MX"/>
                                    </w:rPr>
                                  </w:pPr>
                                  <w:r>
                                    <w:rPr>
                                      <w:rFonts w:ascii="Arial Narrow" w:hAnsi="Arial Narrow"/>
                                      <w:sz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B921A" id="Rectangle 4329" o:spid="_x0000_s1241" style="position:absolute;left:0;text-align:left;margin-left:566.3pt;margin-top:377.45pt;width:22.2pt;height:14.4pt;z-index:2507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" strokecolor="white" strokeweight="0">
                      <v:textbox>
                        <w:txbxContent>
                          <w:p w:rsidR="00FB4195" w:rsidRPr="00EF536E" w:rsidRDefault="00FB4195" w:rsidP="00520917">
                            <w:pPr>
                              <w:rPr>
                                <w:lang w:val="es-MX"/>
                              </w:rPr>
                            </w:pPr>
                            <w:r>
                              <w:rPr>
                                <w:rFonts w:ascii="Arial Narrow" w:hAnsi="Arial Narrow"/>
                                <w:sz w:val="12"/>
                                <w:lang w:val="es-MX"/>
                              </w:rPr>
                              <w:t>No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09504" behindDoc="0" locked="0" layoutInCell="1" allowOverlap="1" wp14:anchorId="100B9455" wp14:editId="27462BDA">
                      <wp:simplePos x="0" y="0"/>
                      <wp:positionH relativeFrom="column">
                        <wp:posOffset>3823970</wp:posOffset>
                      </wp:positionH>
                      <wp:positionV relativeFrom="paragraph">
                        <wp:posOffset>916305</wp:posOffset>
                      </wp:positionV>
                      <wp:extent cx="0" cy="1192530"/>
                      <wp:effectExtent l="9525" t="10795" r="9525" b="6350"/>
                      <wp:wrapNone/>
                      <wp:docPr id="2277" name="AutoShape 4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253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AEEA0" id="AutoShape 4328" o:spid="_x0000_s1026" type="#_x0000_t32" style="position:absolute;margin-left:301.1pt;margin-top:72.15pt;width:0;height:93.9pt;z-index:2507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UPIwIAAEEEAAAOAAAAZHJzL2Uyb0RvYy54bWysU02P2yAQvVfqf0DcE3/Em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08480" behindDoc="0" locked="0" layoutInCell="1" allowOverlap="1" wp14:anchorId="4A0D1769" wp14:editId="7347E4BB">
                      <wp:simplePos x="0" y="0"/>
                      <wp:positionH relativeFrom="column">
                        <wp:posOffset>5393055</wp:posOffset>
                      </wp:positionH>
                      <wp:positionV relativeFrom="paragraph">
                        <wp:posOffset>1131570</wp:posOffset>
                      </wp:positionV>
                      <wp:extent cx="0" cy="180340"/>
                      <wp:effectExtent l="54610" t="6985" r="59690" b="22225"/>
                      <wp:wrapNone/>
                      <wp:docPr id="2276" name="AutoShape 4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18499" id="AutoShape 4327" o:spid="_x0000_s1026" type="#_x0000_t32" style="position:absolute;margin-left:424.65pt;margin-top:89.1pt;width:0;height:14.2pt;z-index:2507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vxtNwIAAGIEAAAOAAAAZHJzL2Uyb0RvYy54bWysVE2P2yAQvVfqf0DcE9uJm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06432" behindDoc="0" locked="0" layoutInCell="1" allowOverlap="1" wp14:anchorId="281ECA67" wp14:editId="40479D9F">
                      <wp:simplePos x="0" y="0"/>
                      <wp:positionH relativeFrom="column">
                        <wp:posOffset>6224270</wp:posOffset>
                      </wp:positionH>
                      <wp:positionV relativeFrom="paragraph">
                        <wp:posOffset>4770120</wp:posOffset>
                      </wp:positionV>
                      <wp:extent cx="281940" cy="182880"/>
                      <wp:effectExtent l="9525" t="6985" r="13335" b="10160"/>
                      <wp:wrapNone/>
                      <wp:docPr id="2275" name="Rectangle 4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alpha val="0"/>
                                </a:srgbClr>
                              </a:solidFill>
                              <a:ln w="0">
                                <a:solidFill>
                                  <a:srgbClr val="FFFFFF"/>
                                </a:solidFill>
                                <a:miter lim="800000"/>
                                <a:headEnd/>
                                <a:tailEnd/>
                              </a:ln>
                            </wps:spPr>
                            <wps:txbx>
                              <w:txbxContent>
                                <w:p w:rsidR="00FB4195" w:rsidRPr="00EF536E" w:rsidRDefault="00FB4195" w:rsidP="00520917">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1ECA67" id="Rectangle 4325" o:spid="_x0000_s1242" style="position:absolute;left:0;text-align:left;margin-left:490.1pt;margin-top:375.6pt;width:22.2pt;height:14.4pt;z-index:2507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" strokecolor="white" strokeweight="0">
                      <v:fill opacity="0"/>
                      <v:textbox>
                        <w:txbxContent>
                          <w:p w:rsidR="00FB4195" w:rsidRPr="00EF536E" w:rsidRDefault="00FB4195" w:rsidP="00520917">
                            <w:pPr>
                              <w:rPr>
                                <w:lang w:val="es-MX"/>
                              </w:rPr>
                            </w:pPr>
                            <w:r>
                              <w:rPr>
                                <w:rFonts w:ascii="Arial Narrow" w:hAnsi="Arial Narrow"/>
                                <w:sz w:val="12"/>
                                <w:lang w:val="es-MX"/>
                              </w:rPr>
                              <w:t>Si</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05408" behindDoc="0" locked="0" layoutInCell="1" allowOverlap="1" wp14:anchorId="1676AC30" wp14:editId="61B87597">
                      <wp:simplePos x="0" y="0"/>
                      <wp:positionH relativeFrom="column">
                        <wp:posOffset>6841490</wp:posOffset>
                      </wp:positionH>
                      <wp:positionV relativeFrom="paragraph">
                        <wp:posOffset>2219960</wp:posOffset>
                      </wp:positionV>
                      <wp:extent cx="0" cy="181610"/>
                      <wp:effectExtent l="55245" t="9525" r="59055" b="18415"/>
                      <wp:wrapNone/>
                      <wp:docPr id="2274" name="AutoShape 4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47355" id="AutoShape 4324" o:spid="_x0000_s1026" type="#_x0000_t32" style="position:absolute;margin-left:538.7pt;margin-top:174.8pt;width:0;height:14.3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05NwIAAGIEAAAOAAAAZHJzL2Uyb0RvYy54bWysVE2P2yAQvVfqf0DcE9uJm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04384" behindDoc="0" locked="0" layoutInCell="1" allowOverlap="1" wp14:anchorId="7C841EFB" wp14:editId="73A5906C">
                      <wp:simplePos x="0" y="0"/>
                      <wp:positionH relativeFrom="column">
                        <wp:posOffset>6834505</wp:posOffset>
                      </wp:positionH>
                      <wp:positionV relativeFrom="paragraph">
                        <wp:posOffset>2988945</wp:posOffset>
                      </wp:positionV>
                      <wp:extent cx="281940" cy="182880"/>
                      <wp:effectExtent l="10160" t="6985" r="12700" b="10160"/>
                      <wp:wrapNone/>
                      <wp:docPr id="2273" name="Rectangle 4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520917">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841EFB" id="Rectangle 4323" o:spid="_x0000_s1243" style="position:absolute;left:0;text-align:left;margin-left:538.15pt;margin-top:235.35pt;width:22.2pt;height:14.4pt;z-index:2507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" strokecolor="white" strokeweight="0">
                      <v:textbox>
                        <w:txbxContent>
                          <w:p w:rsidR="00FB4195" w:rsidRPr="00EF536E" w:rsidRDefault="00FB4195" w:rsidP="00520917">
                            <w:pPr>
                              <w:rPr>
                                <w:lang w:val="es-MX"/>
                              </w:rPr>
                            </w:pPr>
                            <w:r>
                              <w:rPr>
                                <w:rFonts w:ascii="Arial Narrow" w:hAnsi="Arial Narrow"/>
                                <w:sz w:val="12"/>
                                <w:lang w:val="es-MX"/>
                              </w:rPr>
                              <w:t>Si</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03360" behindDoc="0" locked="0" layoutInCell="1" allowOverlap="1" wp14:anchorId="31A26836" wp14:editId="3E84A587">
                      <wp:simplePos x="0" y="0"/>
                      <wp:positionH relativeFrom="column">
                        <wp:posOffset>6224270</wp:posOffset>
                      </wp:positionH>
                      <wp:positionV relativeFrom="paragraph">
                        <wp:posOffset>2762250</wp:posOffset>
                      </wp:positionV>
                      <wp:extent cx="281940" cy="182880"/>
                      <wp:effectExtent l="9525" t="8890" r="13335" b="8255"/>
                      <wp:wrapNone/>
                      <wp:docPr id="2272" name="Rectangle 4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520917">
                                  <w:pPr>
                                    <w:rPr>
                                      <w:lang w:val="es-MX"/>
                                    </w:rPr>
                                  </w:pPr>
                                  <w:r>
                                    <w:rPr>
                                      <w:rFonts w:ascii="Arial Narrow" w:hAnsi="Arial Narrow"/>
                                      <w:sz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A26836" id="Rectangle 4322" o:spid="_x0000_s1244" style="position:absolute;left:0;text-align:left;margin-left:490.1pt;margin-top:217.5pt;width:22.2pt;height:14.4pt;z-index:2507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" strokecolor="white" strokeweight="0">
                      <v:textbox>
                        <w:txbxContent>
                          <w:p w:rsidR="00FB4195" w:rsidRPr="00EF536E" w:rsidRDefault="00FB4195" w:rsidP="00520917">
                            <w:pPr>
                              <w:rPr>
                                <w:lang w:val="es-MX"/>
                              </w:rPr>
                            </w:pPr>
                            <w:r>
                              <w:rPr>
                                <w:rFonts w:ascii="Arial Narrow" w:hAnsi="Arial Narrow"/>
                                <w:sz w:val="12"/>
                                <w:lang w:val="es-MX"/>
                              </w:rPr>
                              <w:t>No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02336" behindDoc="0" locked="0" layoutInCell="1" allowOverlap="1" wp14:anchorId="01CEF195" wp14:editId="7B1683D1">
                      <wp:simplePos x="0" y="0"/>
                      <wp:positionH relativeFrom="column">
                        <wp:posOffset>5371465</wp:posOffset>
                      </wp:positionH>
                      <wp:positionV relativeFrom="paragraph">
                        <wp:posOffset>2701925</wp:posOffset>
                      </wp:positionV>
                      <wp:extent cx="1180465" cy="0"/>
                      <wp:effectExtent l="13970" t="5715" r="5715" b="13335"/>
                      <wp:wrapNone/>
                      <wp:docPr id="2271" name="AutoShape 4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046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53D03" id="AutoShape 4321" o:spid="_x0000_s1026" type="#_x0000_t32" style="position:absolute;margin-left:422.95pt;margin-top:212.75pt;width:92.95pt;height:0;z-index:2507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01312" behindDoc="0" locked="0" layoutInCell="1" allowOverlap="1" wp14:anchorId="29CBECF4" wp14:editId="0F4E18FF">
                      <wp:simplePos x="0" y="0"/>
                      <wp:positionH relativeFrom="column">
                        <wp:posOffset>6910705</wp:posOffset>
                      </wp:positionH>
                      <wp:positionV relativeFrom="paragraph">
                        <wp:posOffset>3947160</wp:posOffset>
                      </wp:positionV>
                      <wp:extent cx="0" cy="304800"/>
                      <wp:effectExtent l="57785" t="12700" r="56515" b="15875"/>
                      <wp:wrapNone/>
                      <wp:docPr id="2270" name="AutoShape 4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8CE3A" id="AutoShape 4320" o:spid="_x0000_s1026" type="#_x0000_t32" style="position:absolute;margin-left:544.15pt;margin-top:310.8pt;width:0;height:24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36128" behindDoc="0" locked="0" layoutInCell="1" allowOverlap="1" wp14:anchorId="4221A5A2" wp14:editId="1FDC1E22">
                      <wp:simplePos x="0" y="0"/>
                      <wp:positionH relativeFrom="column">
                        <wp:posOffset>7602855</wp:posOffset>
                      </wp:positionH>
                      <wp:positionV relativeFrom="paragraph">
                        <wp:posOffset>4611370</wp:posOffset>
                      </wp:positionV>
                      <wp:extent cx="635" cy="434975"/>
                      <wp:effectExtent l="6985" t="10160" r="11430" b="12065"/>
                      <wp:wrapNone/>
                      <wp:docPr id="2269" name="AutoShape 4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63265" id="AutoShape 4354" o:spid="_x0000_s1026" type="#_x0000_t32" style="position:absolute;margin-left:598.65pt;margin-top:363.1pt;width:.05pt;height:34.25pt;flip:y;z-index:2507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"/>
                  </w:pict>
                </mc:Fallback>
              </mc:AlternateContent>
            </w:r>
          </w:p>
        </w:tc>
        <w:tc>
          <w:tcPr>
            <w:tcW w:w="2268" w:type="dxa"/>
            <w:gridSpan w:val="2"/>
          </w:tcPr>
          <w:p w:rsidR="0004489E" w:rsidRPr="006A7A3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700288" behindDoc="0" locked="0" layoutInCell="1" allowOverlap="1" wp14:anchorId="5A7CAF81" wp14:editId="7C65C7B1">
                      <wp:simplePos x="0" y="0"/>
                      <wp:positionH relativeFrom="column">
                        <wp:posOffset>629285</wp:posOffset>
                      </wp:positionH>
                      <wp:positionV relativeFrom="paragraph">
                        <wp:posOffset>3837940</wp:posOffset>
                      </wp:positionV>
                      <wp:extent cx="0" cy="316865"/>
                      <wp:effectExtent l="57150" t="8255" r="57150" b="17780"/>
                      <wp:wrapNone/>
                      <wp:docPr id="2268" name="AutoShape 4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32E59" id="AutoShape 4319" o:spid="_x0000_s1026" type="#_x0000_t32" style="position:absolute;margin-left:49.55pt;margin-top:302.2pt;width:0;height:24.9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I8NAIAAGIEAAAOAAAAZHJzL2Uyb0RvYy54bWysVMGO2jAQvVfqP1i+QxLIUo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34080" behindDoc="0" locked="0" layoutInCell="1" allowOverlap="1" wp14:anchorId="67AADDB7" wp14:editId="21089E75">
                      <wp:simplePos x="0" y="0"/>
                      <wp:positionH relativeFrom="column">
                        <wp:posOffset>494030</wp:posOffset>
                      </wp:positionH>
                      <wp:positionV relativeFrom="paragraph">
                        <wp:posOffset>3721735</wp:posOffset>
                      </wp:positionV>
                      <wp:extent cx="266700" cy="257810"/>
                      <wp:effectExtent l="7620" t="6350" r="11430" b="12065"/>
                      <wp:wrapNone/>
                      <wp:docPr id="2267" name="AutoShape 4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810"/>
                              </a:xfrm>
                              <a:prstGeom prst="flowChartConnector">
                                <a:avLst/>
                              </a:prstGeom>
                              <a:solidFill>
                                <a:srgbClr val="FFFFFF"/>
                              </a:solidFill>
                              <a:ln w="3175">
                                <a:solidFill>
                                  <a:srgbClr val="000000"/>
                                </a:solidFill>
                                <a:round/>
                                <a:headEnd/>
                                <a:tailEnd/>
                              </a:ln>
                            </wps:spPr>
                            <wps:txbx>
                              <w:txbxContent>
                                <w:p w:rsidR="00FB4195" w:rsidRPr="00310B1A" w:rsidRDefault="00FB4195" w:rsidP="00520917">
                                  <w:pPr>
                                    <w:jc w:val="center"/>
                                    <w:rPr>
                                      <w:rFonts w:ascii="Arial Narrow" w:hAnsi="Arial Narrow"/>
                                      <w:sz w:val="14"/>
                                      <w:lang w:val="es-MX"/>
                                    </w:rPr>
                                  </w:pPr>
                                  <w:r>
                                    <w:rPr>
                                      <w:rFonts w:ascii="Arial Narrow" w:hAnsi="Arial Narrow"/>
                                      <w:sz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ADDB7" id="AutoShape 4352" o:spid="_x0000_s1245" type="#_x0000_t120" style="position:absolute;left:0;text-align:left;margin-left:38.9pt;margin-top:293.05pt;width:21pt;height:20.3pt;z-index:2507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" strokeweight=".25pt">
                      <v:textbox>
                        <w:txbxContent>
                          <w:p w:rsidR="00FB4195" w:rsidRPr="00310B1A" w:rsidRDefault="00FB4195" w:rsidP="00520917">
                            <w:pPr>
                              <w:jc w:val="center"/>
                              <w:rPr>
                                <w:rFonts w:ascii="Arial Narrow" w:hAnsi="Arial Narrow"/>
                                <w:sz w:val="14"/>
                                <w:lang w:val="es-MX"/>
                              </w:rPr>
                            </w:pPr>
                            <w:r>
                              <w:rPr>
                                <w:rFonts w:ascii="Arial Narrow" w:hAnsi="Arial Narrow"/>
                                <w:sz w:val="14"/>
                                <w:lang w:val="es-MX"/>
                              </w:rPr>
                              <w:t>3</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32032" behindDoc="0" locked="0" layoutInCell="1" allowOverlap="1" wp14:anchorId="62B3B456" wp14:editId="231A2C2C">
                      <wp:simplePos x="0" y="0"/>
                      <wp:positionH relativeFrom="column">
                        <wp:posOffset>476885</wp:posOffset>
                      </wp:positionH>
                      <wp:positionV relativeFrom="paragraph">
                        <wp:posOffset>5093970</wp:posOffset>
                      </wp:positionV>
                      <wp:extent cx="297180" cy="239395"/>
                      <wp:effectExtent l="9525" t="6985" r="7620" b="10795"/>
                      <wp:wrapNone/>
                      <wp:docPr id="2266" name="AutoShape 4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39395"/>
                              </a:xfrm>
                              <a:prstGeom prst="flowChartOffpageConnector">
                                <a:avLst/>
                              </a:prstGeom>
                              <a:solidFill>
                                <a:srgbClr val="FFFFFF"/>
                              </a:solidFill>
                              <a:ln w="3175">
                                <a:solidFill>
                                  <a:srgbClr val="000000"/>
                                </a:solidFill>
                                <a:miter lim="800000"/>
                                <a:headEnd/>
                                <a:tailEnd/>
                              </a:ln>
                            </wps:spPr>
                            <wps:txbx>
                              <w:txbxContent>
                                <w:p w:rsidR="00FB4195" w:rsidRPr="00502C28" w:rsidRDefault="00FB4195" w:rsidP="00520917">
                                  <w:pPr>
                                    <w:jc w:val="center"/>
                                    <w:rPr>
                                      <w:rFonts w:ascii="Arial Narrow" w:hAnsi="Arial Narrow"/>
                                      <w:sz w:val="16"/>
                                      <w:lang w:val="es-MX"/>
                                    </w:rPr>
                                  </w:pPr>
                                  <w:r w:rsidRPr="00502C28">
                                    <w:rPr>
                                      <w:rFonts w:ascii="Arial Narrow" w:hAnsi="Arial Narrow"/>
                                      <w:sz w:val="16"/>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3B456" id="AutoShape 4350" o:spid="_x0000_s1246" type="#_x0000_t177" style="position:absolute;left:0;text-align:left;margin-left:37.55pt;margin-top:401.1pt;width:23.4pt;height:18.85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" strokeweight=".25pt">
                      <v:textbox>
                        <w:txbxContent>
                          <w:p w:rsidR="00FB4195" w:rsidRPr="00502C28" w:rsidRDefault="00FB4195" w:rsidP="00520917">
                            <w:pPr>
                              <w:jc w:val="center"/>
                              <w:rPr>
                                <w:rFonts w:ascii="Arial Narrow" w:hAnsi="Arial Narrow"/>
                                <w:sz w:val="16"/>
                                <w:lang w:val="es-MX"/>
                              </w:rPr>
                            </w:pPr>
                            <w:r w:rsidRPr="00502C28">
                              <w:rPr>
                                <w:rFonts w:ascii="Arial Narrow" w:hAnsi="Arial Narrow"/>
                                <w:sz w:val="16"/>
                                <w:lang w:val="es-MX"/>
                              </w:rPr>
                              <w:t>C</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07456" behindDoc="0" locked="0" layoutInCell="1" allowOverlap="1" wp14:anchorId="3E1D6129" wp14:editId="08253F2F">
                      <wp:simplePos x="0" y="0"/>
                      <wp:positionH relativeFrom="column">
                        <wp:posOffset>629285</wp:posOffset>
                      </wp:positionH>
                      <wp:positionV relativeFrom="paragraph">
                        <wp:posOffset>4869815</wp:posOffset>
                      </wp:positionV>
                      <wp:extent cx="9525" cy="253365"/>
                      <wp:effectExtent l="57150" t="11430" r="47625" b="20955"/>
                      <wp:wrapNone/>
                      <wp:docPr id="2265" name="AutoShape 4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5336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86F4A" id="AutoShape 4326" o:spid="_x0000_s1026" type="#_x0000_t32" style="position:absolute;margin-left:49.55pt;margin-top:383.45pt;width:.75pt;height:19.95pt;flip:x;z-index:2507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15648" behindDoc="0" locked="0" layoutInCell="1" allowOverlap="1" wp14:anchorId="17F5A706" wp14:editId="46154674">
                      <wp:simplePos x="0" y="0"/>
                      <wp:positionH relativeFrom="column">
                        <wp:posOffset>-27305</wp:posOffset>
                      </wp:positionH>
                      <wp:positionV relativeFrom="paragraph">
                        <wp:posOffset>4168775</wp:posOffset>
                      </wp:positionV>
                      <wp:extent cx="1356360" cy="754380"/>
                      <wp:effectExtent l="10160" t="5715" r="5080" b="11430"/>
                      <wp:wrapNone/>
                      <wp:docPr id="2264" name="Rectangle 4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754380"/>
                              </a:xfrm>
                              <a:prstGeom prst="rect">
                                <a:avLst/>
                              </a:prstGeom>
                              <a:solidFill>
                                <a:srgbClr val="FFFFFF"/>
                              </a:solidFill>
                              <a:ln w="3175">
                                <a:solidFill>
                                  <a:srgbClr val="000000"/>
                                </a:solidFill>
                                <a:miter lim="800000"/>
                                <a:headEnd/>
                                <a:tailEnd/>
                              </a:ln>
                            </wps:spPr>
                            <wps:txbx>
                              <w:txbxContent>
                                <w:p w:rsidR="00FB4195" w:rsidRPr="00592675" w:rsidRDefault="00FB4195" w:rsidP="00520917">
                                  <w:pPr>
                                    <w:jc w:val="both"/>
                                    <w:rPr>
                                      <w:rFonts w:ascii="Arial Narrow" w:hAnsi="Arial Narrow"/>
                                      <w:sz w:val="16"/>
                                      <w:szCs w:val="16"/>
                                      <w:lang w:val="es-MX"/>
                                    </w:rPr>
                                  </w:pPr>
                                  <w:r>
                                    <w:rPr>
                                      <w:rFonts w:ascii="Arial Narrow" w:hAnsi="Arial Narrow"/>
                                      <w:sz w:val="16"/>
                                      <w:szCs w:val="16"/>
                                      <w:lang w:val="es-MX"/>
                                    </w:rPr>
                                    <w:t xml:space="preserve">Genera e informa a las autoridades de la SCT y Dependencias </w:t>
                                  </w:r>
                                  <w:r w:rsidRPr="00767D08">
                                    <w:rPr>
                                      <w:rFonts w:ascii="Arial Narrow" w:hAnsi="Arial Narrow"/>
                                      <w:sz w:val="16"/>
                                      <w:szCs w:val="16"/>
                                      <w:lang w:val="es-MX"/>
                                    </w:rPr>
                                    <w:t>globalizadas (SHCP y SFP)</w:t>
                                  </w:r>
                                  <w:r w:rsidRPr="00D76373">
                                    <w:rPr>
                                      <w:rFonts w:ascii="Arial Narrow" w:hAnsi="Arial Narrow"/>
                                      <w:sz w:val="18"/>
                                      <w:szCs w:val="16"/>
                                      <w:lang w:val="es-MX"/>
                                    </w:rPr>
                                    <w:t xml:space="preserve"> </w:t>
                                  </w:r>
                                  <w:r>
                                    <w:rPr>
                                      <w:rFonts w:ascii="Arial Narrow" w:hAnsi="Arial Narrow"/>
                                      <w:sz w:val="16"/>
                                      <w:szCs w:val="16"/>
                                      <w:lang w:val="es-MX"/>
                                    </w:rPr>
                                    <w:t xml:space="preserve">sobre los avances y resultados obtenidos en la ejecución de los programas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5A706" id="Rectangle 4334" o:spid="_x0000_s1247" style="position:absolute;left:0;text-align:left;margin-left:-2.15pt;margin-top:328.25pt;width:106.8pt;height:59.4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" strokeweight=".25pt">
                      <v:textbox inset=".5mm,.3mm,.5mm,.3mm">
                        <w:txbxContent>
                          <w:p w:rsidR="00FB4195" w:rsidRPr="00592675" w:rsidRDefault="00FB4195" w:rsidP="00520917">
                            <w:pPr>
                              <w:jc w:val="both"/>
                              <w:rPr>
                                <w:rFonts w:ascii="Arial Narrow" w:hAnsi="Arial Narrow"/>
                                <w:sz w:val="16"/>
                                <w:szCs w:val="16"/>
                                <w:lang w:val="es-MX"/>
                              </w:rPr>
                            </w:pPr>
                            <w:r>
                              <w:rPr>
                                <w:rFonts w:ascii="Arial Narrow" w:hAnsi="Arial Narrow"/>
                                <w:sz w:val="16"/>
                                <w:szCs w:val="16"/>
                                <w:lang w:val="es-MX"/>
                              </w:rPr>
                              <w:t xml:space="preserve">Genera e informa a las autoridades de la SCT y Dependencias </w:t>
                            </w:r>
                            <w:r w:rsidRPr="00767D08">
                              <w:rPr>
                                <w:rFonts w:ascii="Arial Narrow" w:hAnsi="Arial Narrow"/>
                                <w:sz w:val="16"/>
                                <w:szCs w:val="16"/>
                                <w:lang w:val="es-MX"/>
                              </w:rPr>
                              <w:t>globalizadas (SHCP y SFP)</w:t>
                            </w:r>
                            <w:r w:rsidRPr="00D76373">
                              <w:rPr>
                                <w:rFonts w:ascii="Arial Narrow" w:hAnsi="Arial Narrow"/>
                                <w:sz w:val="18"/>
                                <w:szCs w:val="16"/>
                                <w:lang w:val="es-MX"/>
                              </w:rPr>
                              <w:t xml:space="preserve"> </w:t>
                            </w:r>
                            <w:r>
                              <w:rPr>
                                <w:rFonts w:ascii="Arial Narrow" w:hAnsi="Arial Narrow"/>
                                <w:sz w:val="16"/>
                                <w:szCs w:val="16"/>
                                <w:lang w:val="es-MX"/>
                              </w:rPr>
                              <w:t xml:space="preserve">sobre los avances y resultados obtenidos en la ejecución de los programas </w:t>
                            </w:r>
                          </w:p>
                        </w:txbxContent>
                      </v:textbox>
                    </v:rect>
                  </w:pict>
                </mc:Fallback>
              </mc:AlternateContent>
            </w:r>
          </w:p>
        </w:tc>
        <w:tc>
          <w:tcPr>
            <w:tcW w:w="2410" w:type="dxa"/>
          </w:tcPr>
          <w:p w:rsidR="0004489E" w:rsidRDefault="0004489E"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Default="00520917" w:rsidP="00881612">
            <w:pPr>
              <w:ind w:right="283"/>
              <w:jc w:val="center"/>
              <w:rPr>
                <w:rFonts w:ascii="Arial Narrow" w:hAnsi="Arial Narrow" w:cs="Arial"/>
                <w:sz w:val="22"/>
                <w:szCs w:val="22"/>
              </w:rPr>
            </w:pPr>
          </w:p>
          <w:p w:rsidR="00520917" w:rsidRPr="006A7A30" w:rsidRDefault="00520917" w:rsidP="00881612">
            <w:pPr>
              <w:ind w:right="283"/>
              <w:rPr>
                <w:rFonts w:ascii="Arial Narrow" w:hAnsi="Arial Narrow" w:cs="Arial"/>
                <w:sz w:val="22"/>
                <w:szCs w:val="22"/>
              </w:rPr>
            </w:pPr>
          </w:p>
        </w:tc>
        <w:tc>
          <w:tcPr>
            <w:tcW w:w="2552" w:type="dxa"/>
            <w:gridSpan w:val="2"/>
          </w:tcPr>
          <w:p w:rsidR="0004489E" w:rsidRPr="006A7A30" w:rsidRDefault="0004489E" w:rsidP="00881612">
            <w:pPr>
              <w:ind w:right="283"/>
              <w:jc w:val="center"/>
              <w:rPr>
                <w:rFonts w:ascii="Arial Narrow" w:hAnsi="Arial Narrow" w:cs="Arial"/>
                <w:sz w:val="22"/>
                <w:szCs w:val="22"/>
              </w:rPr>
            </w:pPr>
          </w:p>
        </w:tc>
        <w:tc>
          <w:tcPr>
            <w:tcW w:w="2126" w:type="dxa"/>
            <w:gridSpan w:val="2"/>
          </w:tcPr>
          <w:p w:rsidR="0004489E" w:rsidRPr="006A7A3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774912" behindDoc="0" locked="0" layoutInCell="1" allowOverlap="1" wp14:anchorId="393CAF9A" wp14:editId="68296A27">
                      <wp:simplePos x="0" y="0"/>
                      <wp:positionH relativeFrom="column">
                        <wp:posOffset>741680</wp:posOffset>
                      </wp:positionH>
                      <wp:positionV relativeFrom="paragraph">
                        <wp:posOffset>2988945</wp:posOffset>
                      </wp:positionV>
                      <wp:extent cx="0" cy="382270"/>
                      <wp:effectExtent l="55245" t="6985" r="59055" b="20320"/>
                      <wp:wrapNone/>
                      <wp:docPr id="2263" name="AutoShape 1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883047" id="AutoShape 12867" o:spid="_x0000_s1026" type="#_x0000_t32" style="position:absolute;margin-left:58.4pt;margin-top:235.35pt;width:0;height:30.1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3xOAIAAGM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21792" behindDoc="0" locked="0" layoutInCell="1" allowOverlap="1" wp14:anchorId="17DA57C0" wp14:editId="2E6524B6">
                      <wp:simplePos x="0" y="0"/>
                      <wp:positionH relativeFrom="column">
                        <wp:posOffset>124460</wp:posOffset>
                      </wp:positionH>
                      <wp:positionV relativeFrom="paragraph">
                        <wp:posOffset>1920240</wp:posOffset>
                      </wp:positionV>
                      <wp:extent cx="1104900" cy="367030"/>
                      <wp:effectExtent l="9525" t="5080" r="9525" b="8890"/>
                      <wp:wrapNone/>
                      <wp:docPr id="2262" name="Rectangle 4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67030"/>
                              </a:xfrm>
                              <a:prstGeom prst="rect">
                                <a:avLst/>
                              </a:prstGeom>
                              <a:solidFill>
                                <a:srgbClr val="FFFFFF"/>
                              </a:solidFill>
                              <a:ln w="3175">
                                <a:solidFill>
                                  <a:srgbClr val="000000"/>
                                </a:solidFill>
                                <a:miter lim="800000"/>
                                <a:headEnd/>
                                <a:tailEnd/>
                              </a:ln>
                            </wps:spPr>
                            <wps:txbx>
                              <w:txbxContent>
                                <w:p w:rsidR="00FB4195" w:rsidRPr="00592675" w:rsidRDefault="00FB4195" w:rsidP="00520917">
                                  <w:pPr>
                                    <w:jc w:val="center"/>
                                    <w:rPr>
                                      <w:rFonts w:ascii="Arial Narrow" w:hAnsi="Arial Narrow"/>
                                      <w:sz w:val="16"/>
                                      <w:szCs w:val="16"/>
                                      <w:lang w:val="es-MX"/>
                                    </w:rPr>
                                  </w:pPr>
                                  <w:r>
                                    <w:rPr>
                                      <w:rFonts w:ascii="Arial Narrow" w:hAnsi="Arial Narrow"/>
                                      <w:sz w:val="16"/>
                                      <w:szCs w:val="16"/>
                                      <w:lang w:val="es-MX"/>
                                    </w:rPr>
                                    <w:t>Verifica que la obra sea ejecutada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DA57C0" id="Rectangle 4340" o:spid="_x0000_s1248" style="position:absolute;left:0;text-align:left;margin-left:9.8pt;margin-top:151.2pt;width:87pt;height:28.9pt;z-index:2507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" strokeweight=".25pt">
                      <v:textbox inset=".5mm,.3mm,.5mm,.3mm">
                        <w:txbxContent>
                          <w:p w:rsidR="00FB4195" w:rsidRPr="00592675" w:rsidRDefault="00FB4195" w:rsidP="00520917">
                            <w:pPr>
                              <w:jc w:val="center"/>
                              <w:rPr>
                                <w:rFonts w:ascii="Arial Narrow" w:hAnsi="Arial Narrow"/>
                                <w:sz w:val="16"/>
                                <w:szCs w:val="16"/>
                                <w:lang w:val="es-MX"/>
                              </w:rPr>
                            </w:pPr>
                            <w:r>
                              <w:rPr>
                                <w:rFonts w:ascii="Arial Narrow" w:hAnsi="Arial Narrow"/>
                                <w:sz w:val="16"/>
                                <w:szCs w:val="16"/>
                                <w:lang w:val="es-MX"/>
                              </w:rPr>
                              <w:t>Verifica que la obra sea ejecutada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737152" behindDoc="0" locked="0" layoutInCell="1" allowOverlap="1" wp14:anchorId="793E2A4A" wp14:editId="60E9405B">
                      <wp:simplePos x="0" y="0"/>
                      <wp:positionH relativeFrom="column">
                        <wp:posOffset>810895</wp:posOffset>
                      </wp:positionH>
                      <wp:positionV relativeFrom="paragraph">
                        <wp:posOffset>4953000</wp:posOffset>
                      </wp:positionV>
                      <wp:extent cx="0" cy="170180"/>
                      <wp:effectExtent l="57785" t="8890" r="56515" b="20955"/>
                      <wp:wrapNone/>
                      <wp:docPr id="2261" name="AutoShape 4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3558E" id="AutoShape 4355" o:spid="_x0000_s1026" type="#_x0000_t32" style="position:absolute;margin-left:63.85pt;margin-top:390pt;width:0;height:13.4pt;z-index:2507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3DOA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">
                      <v:stroke endarrow="block"/>
                    </v:shape>
                  </w:pict>
                </mc:Fallback>
              </mc:AlternateContent>
            </w:r>
          </w:p>
        </w:tc>
        <w:tc>
          <w:tcPr>
            <w:tcW w:w="2126" w:type="dxa"/>
          </w:tcPr>
          <w:p w:rsidR="0004489E" w:rsidRPr="006A7A30" w:rsidRDefault="0004489E" w:rsidP="00881612">
            <w:pPr>
              <w:ind w:right="283"/>
              <w:jc w:val="center"/>
              <w:rPr>
                <w:rFonts w:ascii="Arial Narrow" w:hAnsi="Arial Narrow" w:cs="Arial"/>
                <w:sz w:val="22"/>
                <w:szCs w:val="22"/>
              </w:rPr>
            </w:pPr>
          </w:p>
        </w:tc>
      </w:tr>
    </w:tbl>
    <w:p w:rsidR="00426F70" w:rsidRDefault="00426F70" w:rsidP="00881612">
      <w:pPr>
        <w:ind w:right="283"/>
      </w:pP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268"/>
        <w:gridCol w:w="2410"/>
        <w:gridCol w:w="2552"/>
        <w:gridCol w:w="2126"/>
        <w:gridCol w:w="2126"/>
      </w:tblGrid>
      <w:tr w:rsidR="0004489E" w:rsidRPr="00D6564D" w:rsidTr="00E166F9">
        <w:trPr>
          <w:trHeight w:val="277"/>
        </w:trPr>
        <w:tc>
          <w:tcPr>
            <w:tcW w:w="2376" w:type="dxa"/>
            <w:vAlign w:val="center"/>
          </w:tcPr>
          <w:p w:rsidR="0004489E" w:rsidRPr="00D6564D" w:rsidRDefault="0004489E" w:rsidP="00881612">
            <w:pPr>
              <w:ind w:right="283"/>
              <w:jc w:val="center"/>
              <w:rPr>
                <w:rFonts w:ascii="Arial Narrow" w:hAnsi="Arial Narrow" w:cs="Arial"/>
                <w:noProof/>
                <w:sz w:val="16"/>
                <w:szCs w:val="16"/>
              </w:rPr>
            </w:pPr>
            <w:r w:rsidRPr="00D6564D">
              <w:rPr>
                <w:rFonts w:ascii="Arial Narrow" w:hAnsi="Arial Narrow" w:cs="Arial"/>
                <w:noProof/>
                <w:sz w:val="16"/>
                <w:szCs w:val="16"/>
              </w:rPr>
              <w:t>Dirección General Adjunta de Caminos Rurales y Alimentadores</w:t>
            </w:r>
          </w:p>
        </w:tc>
        <w:tc>
          <w:tcPr>
            <w:tcW w:w="2268" w:type="dxa"/>
            <w:vAlign w:val="center"/>
          </w:tcPr>
          <w:p w:rsidR="0004489E" w:rsidRPr="00D6564D" w:rsidRDefault="0004489E" w:rsidP="00881612">
            <w:pPr>
              <w:ind w:right="283"/>
              <w:jc w:val="center"/>
              <w:rPr>
                <w:rFonts w:ascii="Arial Narrow" w:hAnsi="Arial Narrow" w:cs="Arial"/>
                <w:sz w:val="16"/>
                <w:szCs w:val="16"/>
              </w:rPr>
            </w:pPr>
            <w:r w:rsidRPr="00D6564D">
              <w:rPr>
                <w:rFonts w:ascii="Arial Narrow" w:hAnsi="Arial Narrow" w:cs="Arial"/>
                <w:sz w:val="16"/>
                <w:szCs w:val="16"/>
              </w:rPr>
              <w:t>Subdirección de Información y Control</w:t>
            </w:r>
          </w:p>
        </w:tc>
        <w:tc>
          <w:tcPr>
            <w:tcW w:w="2410" w:type="dxa"/>
            <w:vAlign w:val="center"/>
          </w:tcPr>
          <w:p w:rsidR="0004489E" w:rsidRPr="00D6564D" w:rsidRDefault="0004489E" w:rsidP="00881612">
            <w:pPr>
              <w:ind w:right="283"/>
              <w:jc w:val="center"/>
              <w:rPr>
                <w:rFonts w:ascii="Arial Narrow" w:hAnsi="Arial Narrow" w:cs="Arial"/>
                <w:sz w:val="16"/>
                <w:szCs w:val="16"/>
              </w:rPr>
            </w:pPr>
            <w:r w:rsidRPr="00D6564D">
              <w:rPr>
                <w:rFonts w:ascii="Arial Narrow" w:hAnsi="Arial Narrow" w:cs="Arial"/>
                <w:sz w:val="16"/>
                <w:szCs w:val="16"/>
              </w:rPr>
              <w:t>Subdirección de Normatividad</w:t>
            </w:r>
          </w:p>
        </w:tc>
        <w:tc>
          <w:tcPr>
            <w:tcW w:w="2552" w:type="dxa"/>
            <w:vAlign w:val="center"/>
          </w:tcPr>
          <w:p w:rsidR="0004489E" w:rsidRPr="00D6564D" w:rsidRDefault="0004489E" w:rsidP="00881612">
            <w:pPr>
              <w:ind w:right="283"/>
              <w:jc w:val="center"/>
              <w:rPr>
                <w:rFonts w:ascii="Arial Narrow" w:hAnsi="Arial Narrow" w:cs="Arial"/>
                <w:sz w:val="16"/>
                <w:szCs w:val="16"/>
              </w:rPr>
            </w:pPr>
            <w:r w:rsidRPr="00D6564D">
              <w:rPr>
                <w:rFonts w:ascii="Arial Narrow" w:hAnsi="Arial Narrow" w:cs="Arial"/>
                <w:sz w:val="16"/>
                <w:szCs w:val="16"/>
              </w:rPr>
              <w:t>Subdirección de Proyectos para el Desarrollo Regional</w:t>
            </w:r>
          </w:p>
        </w:tc>
        <w:tc>
          <w:tcPr>
            <w:tcW w:w="2126" w:type="dxa"/>
            <w:vAlign w:val="center"/>
          </w:tcPr>
          <w:p w:rsidR="0004489E" w:rsidRPr="00D6564D" w:rsidRDefault="0004489E" w:rsidP="00881612">
            <w:pPr>
              <w:ind w:right="283"/>
              <w:jc w:val="center"/>
              <w:rPr>
                <w:rFonts w:ascii="Arial Narrow" w:hAnsi="Arial Narrow" w:cs="Arial"/>
                <w:sz w:val="16"/>
                <w:szCs w:val="16"/>
              </w:rPr>
            </w:pPr>
            <w:r w:rsidRPr="00D6564D">
              <w:rPr>
                <w:rFonts w:ascii="Arial Narrow" w:hAnsi="Arial Narrow" w:cs="Arial"/>
                <w:sz w:val="16"/>
                <w:szCs w:val="16"/>
              </w:rPr>
              <w:t>Subdirección de Supervisión</w:t>
            </w:r>
          </w:p>
        </w:tc>
        <w:tc>
          <w:tcPr>
            <w:tcW w:w="2126" w:type="dxa"/>
            <w:vAlign w:val="center"/>
          </w:tcPr>
          <w:p w:rsidR="0004489E" w:rsidRPr="00D6564D" w:rsidRDefault="0004489E" w:rsidP="00881612">
            <w:pPr>
              <w:ind w:right="283"/>
              <w:jc w:val="center"/>
              <w:rPr>
                <w:rFonts w:ascii="Arial Narrow" w:hAnsi="Arial Narrow" w:cs="Arial"/>
                <w:sz w:val="16"/>
                <w:szCs w:val="16"/>
              </w:rPr>
            </w:pPr>
            <w:r w:rsidRPr="00D6564D">
              <w:rPr>
                <w:rFonts w:ascii="Arial Narrow" w:hAnsi="Arial Narrow" w:cs="Arial"/>
                <w:sz w:val="16"/>
                <w:szCs w:val="16"/>
              </w:rPr>
              <w:t>Subdirección de Seguimiento</w:t>
            </w:r>
          </w:p>
        </w:tc>
      </w:tr>
      <w:tr w:rsidR="00713D76" w:rsidRPr="00D6564D" w:rsidTr="00E166F9">
        <w:trPr>
          <w:trHeight w:val="277"/>
        </w:trPr>
        <w:tc>
          <w:tcPr>
            <w:tcW w:w="2376" w:type="dxa"/>
            <w:vAlign w:val="center"/>
          </w:tcPr>
          <w:p w:rsidR="00713D76" w:rsidRDefault="008C1226" w:rsidP="00881612">
            <w:pPr>
              <w:ind w:right="283"/>
              <w:jc w:val="center"/>
              <w:rPr>
                <w:rFonts w:ascii="Arial Narrow" w:hAnsi="Arial Narrow" w:cs="Arial"/>
                <w:noProof/>
                <w:sz w:val="16"/>
                <w:szCs w:val="16"/>
              </w:rPr>
            </w:pPr>
            <w:r>
              <w:rPr>
                <w:rFonts w:ascii="Arial Narrow" w:hAnsi="Arial Narrow" w:cs="Arial"/>
                <w:noProof/>
                <w:sz w:val="16"/>
                <w:szCs w:val="16"/>
                <w:lang w:val="es-MX" w:eastAsia="es-MX"/>
              </w:rPr>
              <mc:AlternateContent>
                <mc:Choice Requires="wps">
                  <w:drawing>
                    <wp:anchor distT="0" distB="0" distL="114300" distR="114300" simplePos="0" relativeHeight="250752512" behindDoc="0" locked="0" layoutInCell="1" allowOverlap="1" wp14:anchorId="6F56DD6A" wp14:editId="72791D19">
                      <wp:simplePos x="0" y="0"/>
                      <wp:positionH relativeFrom="column">
                        <wp:posOffset>5942330</wp:posOffset>
                      </wp:positionH>
                      <wp:positionV relativeFrom="paragraph">
                        <wp:posOffset>1337310</wp:posOffset>
                      </wp:positionV>
                      <wp:extent cx="297180" cy="635"/>
                      <wp:effectExtent l="13335" t="54610" r="22860" b="59055"/>
                      <wp:wrapNone/>
                      <wp:docPr id="2260" name="AutoShape 4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03579" id="AutoShape 4402" o:spid="_x0000_s1026" type="#_x0000_t32" style="position:absolute;margin-left:467.9pt;margin-top:105.3pt;width:23.4pt;height:.05pt;z-index:2507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MQOAIAAGQEAAAOAAAAZHJzL2Uyb0RvYy54bWysVMuO2yAU3VfqPyD2iR/x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" strokeweight=".25pt">
                      <v:stroke endarrow="block"/>
                    </v:shap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51488" behindDoc="0" locked="0" layoutInCell="1" allowOverlap="1" wp14:anchorId="2B5E3002" wp14:editId="5764942B">
                      <wp:simplePos x="0" y="0"/>
                      <wp:positionH relativeFrom="column">
                        <wp:posOffset>6729730</wp:posOffset>
                      </wp:positionH>
                      <wp:positionV relativeFrom="paragraph">
                        <wp:posOffset>3002915</wp:posOffset>
                      </wp:positionV>
                      <wp:extent cx="266700" cy="258445"/>
                      <wp:effectExtent l="10160" t="5715" r="8890" b="12065"/>
                      <wp:wrapNone/>
                      <wp:docPr id="2259" name="AutoShape 4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8445"/>
                              </a:xfrm>
                              <a:prstGeom prst="flowChartConnector">
                                <a:avLst/>
                              </a:prstGeom>
                              <a:solidFill>
                                <a:srgbClr val="FFFFFF"/>
                              </a:solidFill>
                              <a:ln w="3175">
                                <a:solidFill>
                                  <a:srgbClr val="000000"/>
                                </a:solidFill>
                                <a:round/>
                                <a:headEnd/>
                                <a:tailEnd/>
                              </a:ln>
                            </wps:spPr>
                            <wps:txbx>
                              <w:txbxContent>
                                <w:p w:rsidR="00FB4195" w:rsidRPr="00EF536E" w:rsidRDefault="00FB4195" w:rsidP="0063753E">
                                  <w:pPr>
                                    <w:jc w:val="center"/>
                                    <w:rPr>
                                      <w:rFonts w:ascii="Arial Narrow" w:hAnsi="Arial Narrow"/>
                                      <w:sz w:val="14"/>
                                      <w:lang w:val="es-MX"/>
                                    </w:rPr>
                                  </w:pPr>
                                  <w:r>
                                    <w:rPr>
                                      <w:rFonts w:ascii="Arial Narrow" w:hAnsi="Arial Narrow"/>
                                      <w:sz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E3002" id="AutoShape 4401" o:spid="_x0000_s1249" type="#_x0000_t120" style="position:absolute;left:0;text-align:left;margin-left:529.9pt;margin-top:236.45pt;width:21pt;height:20.35pt;z-index:2507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" strokeweight=".25pt">
                      <v:textbox>
                        <w:txbxContent>
                          <w:p w:rsidR="00FB4195" w:rsidRPr="00EF536E" w:rsidRDefault="00FB4195" w:rsidP="0063753E">
                            <w:pPr>
                              <w:jc w:val="center"/>
                              <w:rPr>
                                <w:rFonts w:ascii="Arial Narrow" w:hAnsi="Arial Narrow"/>
                                <w:sz w:val="14"/>
                                <w:lang w:val="es-MX"/>
                              </w:rPr>
                            </w:pPr>
                            <w:r>
                              <w:rPr>
                                <w:rFonts w:ascii="Arial Narrow" w:hAnsi="Arial Narrow"/>
                                <w:sz w:val="14"/>
                                <w:lang w:val="es-MX"/>
                              </w:rPr>
                              <w:t>3</w:t>
                            </w:r>
                          </w:p>
                        </w:txbxContent>
                      </v:textbox>
                    </v:shap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50464" behindDoc="0" locked="0" layoutInCell="1" allowOverlap="1" wp14:anchorId="48950E7C" wp14:editId="19599539">
                      <wp:simplePos x="0" y="0"/>
                      <wp:positionH relativeFrom="column">
                        <wp:posOffset>6370955</wp:posOffset>
                      </wp:positionH>
                      <wp:positionV relativeFrom="paragraph">
                        <wp:posOffset>2013585</wp:posOffset>
                      </wp:positionV>
                      <wp:extent cx="1017270" cy="833755"/>
                      <wp:effectExtent l="13335" t="16510" r="17145" b="6985"/>
                      <wp:wrapNone/>
                      <wp:docPr id="2258" name="AutoShape 4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833755"/>
                              </a:xfrm>
                              <a:prstGeom prst="flowChartDecision">
                                <a:avLst/>
                              </a:prstGeom>
                              <a:solidFill>
                                <a:srgbClr val="FFFFFF"/>
                              </a:solidFill>
                              <a:ln w="3175">
                                <a:solidFill>
                                  <a:srgbClr val="000000"/>
                                </a:solidFill>
                                <a:miter lim="800000"/>
                                <a:headEnd/>
                                <a:tailEnd/>
                              </a:ln>
                            </wps:spPr>
                            <wps:txbx>
                              <w:txbxContent>
                                <w:p w:rsidR="00FB4195" w:rsidRPr="00845726" w:rsidRDefault="00FB4195" w:rsidP="0063753E">
                                  <w:pPr>
                                    <w:jc w:val="center"/>
                                    <w:rPr>
                                      <w:rFonts w:ascii="Arial Narrow" w:hAnsi="Arial Narrow"/>
                                      <w:sz w:val="14"/>
                                      <w:lang w:val="es-MX"/>
                                    </w:rPr>
                                  </w:pPr>
                                  <w:r>
                                    <w:rPr>
                                      <w:rFonts w:ascii="Arial Narrow" w:hAnsi="Arial Narrow"/>
                                      <w:sz w:val="14"/>
                                      <w:lang w:val="es-MX"/>
                                    </w:rPr>
                                    <w:t>¿Las Observaciones son atendidas?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50E7C" id="AutoShape 4400" o:spid="_x0000_s1250" type="#_x0000_t110" style="position:absolute;left:0;text-align:left;margin-left:501.65pt;margin-top:158.55pt;width:80.1pt;height:65.65pt;z-index:2507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" strokeweight=".25pt">
                      <v:textbox inset=".5mm,.3mm,.5mm,.3mm">
                        <w:txbxContent>
                          <w:p w:rsidR="00FB4195" w:rsidRPr="00845726" w:rsidRDefault="00FB4195" w:rsidP="0063753E">
                            <w:pPr>
                              <w:jc w:val="center"/>
                              <w:rPr>
                                <w:rFonts w:ascii="Arial Narrow" w:hAnsi="Arial Narrow"/>
                                <w:sz w:val="14"/>
                                <w:lang w:val="es-MX"/>
                              </w:rPr>
                            </w:pPr>
                            <w:r>
                              <w:rPr>
                                <w:rFonts w:ascii="Arial Narrow" w:hAnsi="Arial Narrow"/>
                                <w:sz w:val="14"/>
                                <w:lang w:val="es-MX"/>
                              </w:rPr>
                              <w:t>¿Las Observaciones son atendidas?</w:t>
                            </w:r>
                          </w:p>
                        </w:txbxContent>
                      </v:textbox>
                    </v:shap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49440" behindDoc="0" locked="0" layoutInCell="1" allowOverlap="1" wp14:anchorId="1CBE6DF2" wp14:editId="508CA645">
                      <wp:simplePos x="0" y="0"/>
                      <wp:positionH relativeFrom="column">
                        <wp:posOffset>6681470</wp:posOffset>
                      </wp:positionH>
                      <wp:positionV relativeFrom="paragraph">
                        <wp:posOffset>598805</wp:posOffset>
                      </wp:positionV>
                      <wp:extent cx="297180" cy="239395"/>
                      <wp:effectExtent l="9525" t="11430" r="7620" b="6350"/>
                      <wp:wrapNone/>
                      <wp:docPr id="2257" name="AutoShape 4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39395"/>
                              </a:xfrm>
                              <a:prstGeom prst="flowChartOffpageConnector">
                                <a:avLst/>
                              </a:prstGeom>
                              <a:solidFill>
                                <a:srgbClr val="FFFFFF"/>
                              </a:solidFill>
                              <a:ln w="3175">
                                <a:solidFill>
                                  <a:srgbClr val="000000"/>
                                </a:solidFill>
                                <a:miter lim="800000"/>
                                <a:headEnd/>
                                <a:tailEnd/>
                              </a:ln>
                            </wps:spPr>
                            <wps:txbx>
                              <w:txbxContent>
                                <w:p w:rsidR="00FB4195" w:rsidRPr="00502C28" w:rsidRDefault="00FB4195" w:rsidP="0063753E">
                                  <w:pPr>
                                    <w:jc w:val="center"/>
                                    <w:rPr>
                                      <w:rFonts w:ascii="Arial Narrow" w:hAnsi="Arial Narrow"/>
                                      <w:sz w:val="16"/>
                                      <w:lang w:val="es-MX"/>
                                    </w:rPr>
                                  </w:pPr>
                                  <w:r>
                                    <w:rPr>
                                      <w:rFonts w:ascii="Arial Narrow" w:hAnsi="Arial Narrow"/>
                                      <w:sz w:val="16"/>
                                      <w:lang w:val="es-MX"/>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E6DF2" id="AutoShape 4399" o:spid="_x0000_s1251" type="#_x0000_t177" style="position:absolute;left:0;text-align:left;margin-left:526.1pt;margin-top:47.15pt;width:23.4pt;height:18.85pt;z-index:2507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" strokeweight=".25pt">
                      <v:textbox>
                        <w:txbxContent>
                          <w:p w:rsidR="00FB4195" w:rsidRPr="00502C28" w:rsidRDefault="00FB4195" w:rsidP="0063753E">
                            <w:pPr>
                              <w:jc w:val="center"/>
                              <w:rPr>
                                <w:rFonts w:ascii="Arial Narrow" w:hAnsi="Arial Narrow"/>
                                <w:sz w:val="16"/>
                                <w:lang w:val="es-MX"/>
                              </w:rPr>
                            </w:pPr>
                            <w:r>
                              <w:rPr>
                                <w:rFonts w:ascii="Arial Narrow" w:hAnsi="Arial Narrow"/>
                                <w:sz w:val="16"/>
                                <w:lang w:val="es-MX"/>
                              </w:rPr>
                              <w:t>D</w:t>
                            </w:r>
                          </w:p>
                        </w:txbxContent>
                      </v:textbox>
                    </v:shap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48416" behindDoc="0" locked="0" layoutInCell="1" allowOverlap="1" wp14:anchorId="3ED3783D" wp14:editId="51B88776">
                      <wp:simplePos x="0" y="0"/>
                      <wp:positionH relativeFrom="column">
                        <wp:posOffset>6239510</wp:posOffset>
                      </wp:positionH>
                      <wp:positionV relativeFrom="paragraph">
                        <wp:posOffset>1022350</wp:posOffset>
                      </wp:positionV>
                      <wp:extent cx="1242060" cy="723265"/>
                      <wp:effectExtent l="5715" t="6350" r="9525" b="13335"/>
                      <wp:wrapNone/>
                      <wp:docPr id="2256" name="Rectangle 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723265"/>
                              </a:xfrm>
                              <a:prstGeom prst="rect">
                                <a:avLst/>
                              </a:prstGeom>
                              <a:solidFill>
                                <a:srgbClr val="FFFFFF"/>
                              </a:solidFill>
                              <a:ln w="3175">
                                <a:solidFill>
                                  <a:srgbClr val="000000"/>
                                </a:solidFill>
                                <a:miter lim="800000"/>
                                <a:headEnd/>
                                <a:tailEnd/>
                              </a:ln>
                            </wps:spPr>
                            <wps:txbx>
                              <w:txbxContent>
                                <w:p w:rsidR="00FB4195" w:rsidRPr="00592675" w:rsidRDefault="00FB4195" w:rsidP="0063753E">
                                  <w:pPr>
                                    <w:jc w:val="center"/>
                                    <w:rPr>
                                      <w:rFonts w:ascii="Arial Narrow" w:hAnsi="Arial Narrow"/>
                                      <w:sz w:val="16"/>
                                      <w:szCs w:val="16"/>
                                      <w:lang w:val="es-MX"/>
                                    </w:rPr>
                                  </w:pPr>
                                  <w:r>
                                    <w:rPr>
                                      <w:rFonts w:ascii="Arial Narrow" w:hAnsi="Arial Narrow"/>
                                      <w:sz w:val="16"/>
                                      <w:szCs w:val="16"/>
                                      <w:lang w:val="es-MX"/>
                                    </w:rPr>
                                    <w:t xml:space="preserve">Genera observaciones </w:t>
                                  </w:r>
                                  <w:r w:rsidRPr="00D50A83">
                                    <w:rPr>
                                      <w:rFonts w:ascii="Arial Narrow" w:hAnsi="Arial Narrow"/>
                                      <w:sz w:val="16"/>
                                      <w:szCs w:val="16"/>
                                      <w:lang w:val="es-MX"/>
                                    </w:rPr>
                                    <w:t xml:space="preserve">técnicas y de avances con base al análisis y seguimiento al desarrollo de los programas,  </w:t>
                                  </w:r>
                                  <w:r>
                                    <w:rPr>
                                      <w:rFonts w:ascii="Arial Narrow" w:hAnsi="Arial Narrow"/>
                                      <w:sz w:val="16"/>
                                      <w:szCs w:val="16"/>
                                      <w:lang w:val="es-MX"/>
                                    </w:rPr>
                                    <w:t>para ser atendidas por el Centro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D3783D" id="Rectangle 4398" o:spid="_x0000_s1252" style="position:absolute;left:0;text-align:left;margin-left:491.3pt;margin-top:80.5pt;width:97.8pt;height:56.95pt;z-index:2507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" strokeweight=".25pt">
                      <v:textbox inset=".5mm,.3mm,.5mm,.3mm">
                        <w:txbxContent>
                          <w:p w:rsidR="00FB4195" w:rsidRPr="00592675" w:rsidRDefault="00FB4195" w:rsidP="0063753E">
                            <w:pPr>
                              <w:jc w:val="center"/>
                              <w:rPr>
                                <w:rFonts w:ascii="Arial Narrow" w:hAnsi="Arial Narrow"/>
                                <w:sz w:val="16"/>
                                <w:szCs w:val="16"/>
                                <w:lang w:val="es-MX"/>
                              </w:rPr>
                            </w:pPr>
                            <w:r>
                              <w:rPr>
                                <w:rFonts w:ascii="Arial Narrow" w:hAnsi="Arial Narrow"/>
                                <w:sz w:val="16"/>
                                <w:szCs w:val="16"/>
                                <w:lang w:val="es-MX"/>
                              </w:rPr>
                              <w:t xml:space="preserve">Genera observaciones </w:t>
                            </w:r>
                            <w:r w:rsidRPr="00D50A83">
                              <w:rPr>
                                <w:rFonts w:ascii="Arial Narrow" w:hAnsi="Arial Narrow"/>
                                <w:sz w:val="16"/>
                                <w:szCs w:val="16"/>
                                <w:lang w:val="es-MX"/>
                              </w:rPr>
                              <w:t xml:space="preserve">técnicas y de avances con base al análisis y seguimiento al desarrollo de los programas,  </w:t>
                            </w:r>
                            <w:r>
                              <w:rPr>
                                <w:rFonts w:ascii="Arial Narrow" w:hAnsi="Arial Narrow"/>
                                <w:sz w:val="16"/>
                                <w:szCs w:val="16"/>
                                <w:lang w:val="es-MX"/>
                              </w:rPr>
                              <w:t>para ser atendidas por el Centro SCT.</w:t>
                            </w:r>
                          </w:p>
                        </w:txbxContent>
                      </v:textbox>
                    </v:rect>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42272" behindDoc="0" locked="0" layoutInCell="1" allowOverlap="1" wp14:anchorId="2F31A8C3" wp14:editId="1F241416">
                      <wp:simplePos x="0" y="0"/>
                      <wp:positionH relativeFrom="column">
                        <wp:posOffset>6824345</wp:posOffset>
                      </wp:positionH>
                      <wp:positionV relativeFrom="paragraph">
                        <wp:posOffset>838835</wp:posOffset>
                      </wp:positionV>
                      <wp:extent cx="7620" cy="178435"/>
                      <wp:effectExtent l="47625" t="13335" r="59055" b="17780"/>
                      <wp:wrapNone/>
                      <wp:docPr id="2255" name="AutoShape 4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784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EE826" id="AutoShape 4392" o:spid="_x0000_s1026" type="#_x0000_t32" style="position:absolute;margin-left:537.35pt;margin-top:66.05pt;width:.6pt;height:14.05pt;z-index:2507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" strokeweight=".25pt">
                      <v:stroke endarrow="block"/>
                    </v:shap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41248" behindDoc="0" locked="0" layoutInCell="1" allowOverlap="1" wp14:anchorId="46236243" wp14:editId="567D8F1D">
                      <wp:simplePos x="0" y="0"/>
                      <wp:positionH relativeFrom="column">
                        <wp:posOffset>6880225</wp:posOffset>
                      </wp:positionH>
                      <wp:positionV relativeFrom="paragraph">
                        <wp:posOffset>2675255</wp:posOffset>
                      </wp:positionV>
                      <wp:extent cx="0" cy="328295"/>
                      <wp:effectExtent l="55880" t="11430" r="58420" b="22225"/>
                      <wp:wrapNone/>
                      <wp:docPr id="2254" name="AutoShape 4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389B18" id="AutoShape 4391" o:spid="_x0000_s1026" type="#_x0000_t32" style="position:absolute;margin-left:541.75pt;margin-top:210.65pt;width:0;height:25.85pt;z-index:2507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" strokeweight=".25pt">
                      <v:stroke endarrow="block"/>
                    </v:shap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40224" behindDoc="0" locked="0" layoutInCell="1" allowOverlap="1" wp14:anchorId="29E81F28" wp14:editId="49001048">
                      <wp:simplePos x="0" y="0"/>
                      <wp:positionH relativeFrom="column">
                        <wp:posOffset>5942330</wp:posOffset>
                      </wp:positionH>
                      <wp:positionV relativeFrom="paragraph">
                        <wp:posOffset>2435860</wp:posOffset>
                      </wp:positionV>
                      <wp:extent cx="701040" cy="0"/>
                      <wp:effectExtent l="13335" t="10160" r="9525" b="8890"/>
                      <wp:wrapNone/>
                      <wp:docPr id="2253" name="AutoShape 4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88563" id="AutoShape 4390" o:spid="_x0000_s1026" type="#_x0000_t32" style="position:absolute;margin-left:467.9pt;margin-top:191.8pt;width:55.2pt;height:0;z-index:2507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5UIQIAAEA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" strokeweight=".25pt"/>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39200" behindDoc="0" locked="0" layoutInCell="1" allowOverlap="1" wp14:anchorId="227D7053" wp14:editId="414AF5A5">
                      <wp:simplePos x="0" y="0"/>
                      <wp:positionH relativeFrom="column">
                        <wp:posOffset>6870065</wp:posOffset>
                      </wp:positionH>
                      <wp:positionV relativeFrom="paragraph">
                        <wp:posOffset>1691005</wp:posOffset>
                      </wp:positionV>
                      <wp:extent cx="0" cy="322580"/>
                      <wp:effectExtent l="55245" t="8255" r="59055" b="21590"/>
                      <wp:wrapNone/>
                      <wp:docPr id="2252" name="AutoShape 4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94FE3" id="AutoShape 4389" o:spid="_x0000_s1026" type="#_x0000_t32" style="position:absolute;margin-left:540.95pt;margin-top:133.15pt;width:0;height:25.4pt;z-index:2507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LaNgIAAGIEAAAOAAAAZHJzL2Uyb0RvYy54bWysVE2P2yAQvVfqf0DcE9uJd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" strokeweight=".25pt">
                      <v:stroke endarrow="block"/>
                    </v:shap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38176" behindDoc="0" locked="0" layoutInCell="1" allowOverlap="1" wp14:anchorId="73BE9E71" wp14:editId="72D15DA4">
                      <wp:simplePos x="0" y="0"/>
                      <wp:positionH relativeFrom="column">
                        <wp:posOffset>6193790</wp:posOffset>
                      </wp:positionH>
                      <wp:positionV relativeFrom="paragraph">
                        <wp:posOffset>2138045</wp:posOffset>
                      </wp:positionV>
                      <wp:extent cx="281940" cy="182880"/>
                      <wp:effectExtent l="7620" t="7620" r="5715" b="9525"/>
                      <wp:wrapNone/>
                      <wp:docPr id="2251" name="Rectangle 4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63753E">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BE9E71" id="Rectangle 4388" o:spid="_x0000_s1253" style="position:absolute;left:0;text-align:left;margin-left:487.7pt;margin-top:168.35pt;width:22.2pt;height:14.4pt;z-index:2507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" strokecolor="white" strokeweight="0">
                      <v:textbox>
                        <w:txbxContent>
                          <w:p w:rsidR="00FB4195" w:rsidRPr="00EF536E" w:rsidRDefault="00FB4195" w:rsidP="0063753E">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53536" behindDoc="0" locked="0" layoutInCell="1" allowOverlap="1" wp14:anchorId="650261E0" wp14:editId="2771AD9C">
                      <wp:simplePos x="0" y="0"/>
                      <wp:positionH relativeFrom="column">
                        <wp:posOffset>5942330</wp:posOffset>
                      </wp:positionH>
                      <wp:positionV relativeFrom="paragraph">
                        <wp:posOffset>1337310</wp:posOffset>
                      </wp:positionV>
                      <wp:extent cx="635" cy="1099185"/>
                      <wp:effectExtent l="13335" t="6985" r="5080" b="8255"/>
                      <wp:wrapNone/>
                      <wp:docPr id="2250" name="AutoShape 4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918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7784A" id="AutoShape 4403" o:spid="_x0000_s1026" type="#_x0000_t32" style="position:absolute;margin-left:467.9pt;margin-top:105.3pt;width:.05pt;height:86.55pt;z-index:2507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k4JAIAAEM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" strokeweight=".25pt"/>
                  </w:pict>
                </mc:Fallback>
              </mc:AlternateContent>
            </w: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Default="00713D76" w:rsidP="00881612">
            <w:pPr>
              <w:ind w:right="283"/>
              <w:jc w:val="center"/>
              <w:rPr>
                <w:rFonts w:ascii="Arial Narrow" w:hAnsi="Arial Narrow" w:cs="Arial"/>
                <w:noProof/>
                <w:sz w:val="16"/>
                <w:szCs w:val="16"/>
              </w:rPr>
            </w:pPr>
          </w:p>
          <w:p w:rsidR="00713D76" w:rsidRPr="00D6564D" w:rsidRDefault="00713D76" w:rsidP="00881612">
            <w:pPr>
              <w:ind w:right="283"/>
              <w:jc w:val="center"/>
              <w:rPr>
                <w:rFonts w:ascii="Arial Narrow" w:hAnsi="Arial Narrow" w:cs="Arial"/>
                <w:noProof/>
                <w:sz w:val="16"/>
                <w:szCs w:val="16"/>
              </w:rPr>
            </w:pPr>
          </w:p>
        </w:tc>
        <w:tc>
          <w:tcPr>
            <w:tcW w:w="2268" w:type="dxa"/>
            <w:vAlign w:val="center"/>
          </w:tcPr>
          <w:p w:rsidR="00713D76" w:rsidRPr="00D6564D" w:rsidRDefault="00713D76" w:rsidP="00881612">
            <w:pPr>
              <w:ind w:right="283"/>
              <w:jc w:val="center"/>
              <w:rPr>
                <w:rFonts w:ascii="Arial Narrow" w:hAnsi="Arial Narrow" w:cs="Arial"/>
                <w:sz w:val="16"/>
                <w:szCs w:val="16"/>
              </w:rPr>
            </w:pPr>
          </w:p>
        </w:tc>
        <w:tc>
          <w:tcPr>
            <w:tcW w:w="2410" w:type="dxa"/>
            <w:vAlign w:val="center"/>
          </w:tcPr>
          <w:p w:rsidR="00713D76" w:rsidRPr="00D6564D" w:rsidRDefault="00713D76" w:rsidP="00881612">
            <w:pPr>
              <w:ind w:right="283"/>
              <w:jc w:val="center"/>
              <w:rPr>
                <w:rFonts w:ascii="Arial Narrow" w:hAnsi="Arial Narrow" w:cs="Arial"/>
                <w:sz w:val="16"/>
                <w:szCs w:val="16"/>
              </w:rPr>
            </w:pPr>
          </w:p>
        </w:tc>
        <w:tc>
          <w:tcPr>
            <w:tcW w:w="2552" w:type="dxa"/>
            <w:vAlign w:val="center"/>
          </w:tcPr>
          <w:p w:rsidR="00713D76" w:rsidRPr="00D6564D" w:rsidRDefault="00713D76" w:rsidP="00881612">
            <w:pPr>
              <w:ind w:right="283"/>
              <w:jc w:val="center"/>
              <w:rPr>
                <w:rFonts w:ascii="Arial Narrow" w:hAnsi="Arial Narrow" w:cs="Arial"/>
                <w:sz w:val="16"/>
                <w:szCs w:val="16"/>
              </w:rPr>
            </w:pPr>
          </w:p>
        </w:tc>
        <w:tc>
          <w:tcPr>
            <w:tcW w:w="2126" w:type="dxa"/>
            <w:vAlign w:val="center"/>
          </w:tcPr>
          <w:p w:rsidR="00713D76" w:rsidRPr="00D6564D" w:rsidRDefault="00713D76" w:rsidP="00881612">
            <w:pPr>
              <w:ind w:right="283"/>
              <w:jc w:val="center"/>
              <w:rPr>
                <w:rFonts w:ascii="Arial Narrow" w:hAnsi="Arial Narrow" w:cs="Arial"/>
                <w:sz w:val="16"/>
                <w:szCs w:val="16"/>
              </w:rPr>
            </w:pPr>
          </w:p>
        </w:tc>
        <w:tc>
          <w:tcPr>
            <w:tcW w:w="2126" w:type="dxa"/>
            <w:vAlign w:val="center"/>
          </w:tcPr>
          <w:p w:rsidR="00713D76" w:rsidRPr="00D6564D" w:rsidRDefault="008C1226" w:rsidP="00881612">
            <w:pPr>
              <w:ind w:right="283"/>
              <w:jc w:val="center"/>
              <w:rPr>
                <w:rFonts w:ascii="Arial Narrow" w:hAnsi="Arial Narrow" w:cs="Arial"/>
                <w:sz w:val="16"/>
                <w:szCs w:val="16"/>
              </w:rPr>
            </w:pPr>
            <w:r>
              <w:rPr>
                <w:rFonts w:ascii="Arial Narrow" w:hAnsi="Arial Narrow" w:cs="Arial"/>
                <w:noProof/>
                <w:sz w:val="16"/>
                <w:szCs w:val="16"/>
                <w:lang w:val="es-MX" w:eastAsia="es-MX"/>
              </w:rPr>
              <mc:AlternateContent>
                <mc:Choice Requires="wps">
                  <w:drawing>
                    <wp:anchor distT="0" distB="0" distL="114300" distR="114300" simplePos="0" relativeHeight="250745344" behindDoc="0" locked="0" layoutInCell="1" allowOverlap="1" wp14:anchorId="4F1E0E57" wp14:editId="4F19032F">
                      <wp:simplePos x="0" y="0"/>
                      <wp:positionH relativeFrom="column">
                        <wp:posOffset>608330</wp:posOffset>
                      </wp:positionH>
                      <wp:positionV relativeFrom="paragraph">
                        <wp:posOffset>4285615</wp:posOffset>
                      </wp:positionV>
                      <wp:extent cx="0" cy="163195"/>
                      <wp:effectExtent l="52705" t="12065" r="61595" b="15240"/>
                      <wp:wrapNone/>
                      <wp:docPr id="2249" name="AutoShape 4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5F596" id="AutoShape 4395" o:spid="_x0000_s1026" type="#_x0000_t32" style="position:absolute;margin-left:47.9pt;margin-top:337.45pt;width:0;height:12.85pt;z-index:2507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XDNgIAAGIEAAAOAAAAZHJzL2Uyb0RvYy54bWysVE2P2yAQvVfqf0Dcs7YTb5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" strokeweight=".25pt">
                      <v:stroke endarrow="block"/>
                    </v:shap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44320" behindDoc="0" locked="0" layoutInCell="1" allowOverlap="1" wp14:anchorId="0D9C0B47" wp14:editId="3669572B">
                      <wp:simplePos x="0" y="0"/>
                      <wp:positionH relativeFrom="column">
                        <wp:posOffset>356870</wp:posOffset>
                      </wp:positionH>
                      <wp:positionV relativeFrom="paragraph">
                        <wp:posOffset>4459605</wp:posOffset>
                      </wp:positionV>
                      <wp:extent cx="518160" cy="213360"/>
                      <wp:effectExtent l="10795" t="5080" r="13970" b="10160"/>
                      <wp:wrapNone/>
                      <wp:docPr id="2248" name="AutoShape 4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13360"/>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63753E">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C0B47" id="AutoShape 4394" o:spid="_x0000_s1254" type="#_x0000_t176" style="position:absolute;left:0;text-align:left;margin-left:28.1pt;margin-top:351.15pt;width:40.8pt;height:16.8pt;z-index:2507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" strokeweight=".25pt">
                      <v:textbox>
                        <w:txbxContent>
                          <w:p w:rsidR="00FB4195" w:rsidRPr="00592675" w:rsidRDefault="00FB4195" w:rsidP="0063753E">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43296" behindDoc="0" locked="0" layoutInCell="1" allowOverlap="1" wp14:anchorId="0241E531" wp14:editId="350230BD">
                      <wp:simplePos x="0" y="0"/>
                      <wp:positionH relativeFrom="column">
                        <wp:posOffset>1270</wp:posOffset>
                      </wp:positionH>
                      <wp:positionV relativeFrom="paragraph">
                        <wp:posOffset>3533140</wp:posOffset>
                      </wp:positionV>
                      <wp:extent cx="1242060" cy="766445"/>
                      <wp:effectExtent l="7620" t="12065" r="7620" b="12065"/>
                      <wp:wrapNone/>
                      <wp:docPr id="2247" name="Rectangle 4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766445"/>
                              </a:xfrm>
                              <a:prstGeom prst="rect">
                                <a:avLst/>
                              </a:prstGeom>
                              <a:solidFill>
                                <a:srgbClr val="FFFFFF"/>
                              </a:solidFill>
                              <a:ln w="3175">
                                <a:solidFill>
                                  <a:srgbClr val="000000"/>
                                </a:solidFill>
                                <a:miter lim="800000"/>
                                <a:headEnd/>
                                <a:tailEnd/>
                              </a:ln>
                            </wps:spPr>
                            <wps:txbx>
                              <w:txbxContent>
                                <w:p w:rsidR="00FB4195" w:rsidRPr="00592675" w:rsidRDefault="00FB4195" w:rsidP="0063753E">
                                  <w:pPr>
                                    <w:jc w:val="both"/>
                                    <w:rPr>
                                      <w:rFonts w:ascii="Arial Narrow" w:hAnsi="Arial Narrow"/>
                                      <w:sz w:val="16"/>
                                      <w:szCs w:val="16"/>
                                      <w:lang w:val="es-MX"/>
                                    </w:rPr>
                                  </w:pPr>
                                  <w:r>
                                    <w:rPr>
                                      <w:rFonts w:ascii="Arial Narrow" w:hAnsi="Arial Narrow"/>
                                      <w:sz w:val="16"/>
                                      <w:szCs w:val="16"/>
                                      <w:lang w:val="es-MX"/>
                                    </w:rPr>
                                    <w:t>Genera y publica los avances y resultados obtenidos en la ejecución de los programas de Caminos Rurales y Alimentadores en la página de internet e intranet de la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41E531" id="Rectangle 4393" o:spid="_x0000_s1255" style="position:absolute;left:0;text-align:left;margin-left:.1pt;margin-top:278.2pt;width:97.8pt;height:60.35pt;z-index:250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" strokeweight=".25pt">
                      <v:textbox inset=".5mm,.3mm,.5mm,.3mm">
                        <w:txbxContent>
                          <w:p w:rsidR="00FB4195" w:rsidRPr="00592675" w:rsidRDefault="00FB4195" w:rsidP="0063753E">
                            <w:pPr>
                              <w:jc w:val="both"/>
                              <w:rPr>
                                <w:rFonts w:ascii="Arial Narrow" w:hAnsi="Arial Narrow"/>
                                <w:sz w:val="16"/>
                                <w:szCs w:val="16"/>
                                <w:lang w:val="es-MX"/>
                              </w:rPr>
                            </w:pPr>
                            <w:r>
                              <w:rPr>
                                <w:rFonts w:ascii="Arial Narrow" w:hAnsi="Arial Narrow"/>
                                <w:sz w:val="16"/>
                                <w:szCs w:val="16"/>
                                <w:lang w:val="es-MX"/>
                              </w:rPr>
                              <w:t>Genera y publica los avances y resultados obtenidos en la ejecución de los programas de Caminos Rurales y Alimentadores en la página de internet e intranet de la SCT</w:t>
                            </w:r>
                          </w:p>
                        </w:txbxContent>
                      </v:textbox>
                    </v:rect>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47392" behindDoc="0" locked="0" layoutInCell="1" allowOverlap="1" wp14:anchorId="30149562" wp14:editId="20B3AF77">
                      <wp:simplePos x="0" y="0"/>
                      <wp:positionH relativeFrom="column">
                        <wp:posOffset>635000</wp:posOffset>
                      </wp:positionH>
                      <wp:positionV relativeFrom="paragraph">
                        <wp:posOffset>813435</wp:posOffset>
                      </wp:positionV>
                      <wp:extent cx="635" cy="2700020"/>
                      <wp:effectExtent l="60325" t="6985" r="53340" b="17145"/>
                      <wp:wrapNone/>
                      <wp:docPr id="2246" name="AutoShape 4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000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C2A5A" id="AutoShape 4397" o:spid="_x0000_s1026" type="#_x0000_t32" style="position:absolute;margin-left:50pt;margin-top:64.05pt;width:.05pt;height:212.6pt;z-index:2507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SPAIAAGUEAAAOAAAAZHJzL2Uyb0RvYy54bWysVMuO2yAU3VfqPyD2iR/x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" strokeweight=".25pt">
                      <v:stroke endarrow="block"/>
                    </v:shap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0746368" behindDoc="0" locked="0" layoutInCell="1" allowOverlap="1" wp14:anchorId="285F1A0F" wp14:editId="63778345">
                      <wp:simplePos x="0" y="0"/>
                      <wp:positionH relativeFrom="column">
                        <wp:posOffset>490220</wp:posOffset>
                      </wp:positionH>
                      <wp:positionV relativeFrom="paragraph">
                        <wp:posOffset>582930</wp:posOffset>
                      </wp:positionV>
                      <wp:extent cx="297180" cy="239395"/>
                      <wp:effectExtent l="10795" t="5080" r="6350" b="12700"/>
                      <wp:wrapNone/>
                      <wp:docPr id="2245" name="AutoShape 4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39395"/>
                              </a:xfrm>
                              <a:prstGeom prst="flowChartOffpageConnector">
                                <a:avLst/>
                              </a:prstGeom>
                              <a:solidFill>
                                <a:srgbClr val="FFFFFF"/>
                              </a:solidFill>
                              <a:ln w="3175">
                                <a:solidFill>
                                  <a:srgbClr val="000000"/>
                                </a:solidFill>
                                <a:miter lim="800000"/>
                                <a:headEnd/>
                                <a:tailEnd/>
                              </a:ln>
                            </wps:spPr>
                            <wps:txbx>
                              <w:txbxContent>
                                <w:p w:rsidR="00FB4195" w:rsidRPr="00502C28" w:rsidRDefault="00FB4195" w:rsidP="0063753E">
                                  <w:pPr>
                                    <w:jc w:val="center"/>
                                    <w:rPr>
                                      <w:rFonts w:ascii="Arial Narrow" w:hAnsi="Arial Narrow"/>
                                      <w:sz w:val="16"/>
                                      <w:lang w:val="es-MX"/>
                                    </w:rPr>
                                  </w:pPr>
                                  <w:r>
                                    <w:rPr>
                                      <w:rFonts w:ascii="Arial Narrow" w:hAnsi="Arial Narrow"/>
                                      <w:sz w:val="16"/>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5F1A0F" id="AutoShape 4396" o:spid="_x0000_s1256" type="#_x0000_t177" style="position:absolute;left:0;text-align:left;margin-left:38.6pt;margin-top:45.9pt;width:23.4pt;height:18.85pt;z-index:2507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" strokeweight=".25pt">
                      <v:textbox>
                        <w:txbxContent>
                          <w:p w:rsidR="00FB4195" w:rsidRPr="00502C28" w:rsidRDefault="00FB4195" w:rsidP="0063753E">
                            <w:pPr>
                              <w:jc w:val="center"/>
                              <w:rPr>
                                <w:rFonts w:ascii="Arial Narrow" w:hAnsi="Arial Narrow"/>
                                <w:sz w:val="16"/>
                                <w:lang w:val="es-MX"/>
                              </w:rPr>
                            </w:pPr>
                            <w:r>
                              <w:rPr>
                                <w:rFonts w:ascii="Arial Narrow" w:hAnsi="Arial Narrow"/>
                                <w:sz w:val="16"/>
                                <w:lang w:val="es-MX"/>
                              </w:rPr>
                              <w:t>C</w:t>
                            </w:r>
                          </w:p>
                        </w:txbxContent>
                      </v:textbox>
                    </v:shape>
                  </w:pict>
                </mc:Fallback>
              </mc:AlternateContent>
            </w:r>
          </w:p>
        </w:tc>
      </w:tr>
    </w:tbl>
    <w:p w:rsidR="002C1102" w:rsidRDefault="002C1102" w:rsidP="00881612">
      <w:pPr>
        <w:ind w:right="283"/>
        <w:sectPr w:rsidR="002C1102" w:rsidSect="00C32749">
          <w:footerReference w:type="default" r:id="rId37"/>
          <w:footerReference w:type="first" r:id="rId38"/>
          <w:pgSz w:w="15842" w:h="12242" w:orient="landscape" w:code="1"/>
          <w:pgMar w:top="1259" w:right="674" w:bottom="1106" w:left="1418" w:header="709" w:footer="709" w:gutter="0"/>
          <w:cols w:space="708"/>
          <w:titlePg/>
          <w:docGrid w:linePitch="360"/>
        </w:sectPr>
      </w:pPr>
    </w:p>
    <w:p w:rsidR="00E724FB" w:rsidRPr="007B2FC0" w:rsidRDefault="00E724FB" w:rsidP="00120EE5">
      <w:pPr>
        <w:pStyle w:val="Ttulo1"/>
        <w:spacing w:before="60"/>
        <w:ind w:left="709" w:right="-3012" w:hanging="709"/>
        <w:jc w:val="both"/>
        <w:rPr>
          <w:rFonts w:ascii="Arial Black" w:eastAsia="Batang" w:hAnsi="Arial Black"/>
          <w:b w:val="0"/>
          <w:color w:val="808080"/>
          <w:spacing w:val="-25"/>
          <w:sz w:val="24"/>
          <w:lang w:val="es-ES" w:eastAsia="en-US"/>
        </w:rPr>
      </w:pPr>
      <w:bookmarkStart w:id="236" w:name="_Toc294702881"/>
      <w:bookmarkStart w:id="237" w:name="_Toc338239585"/>
      <w:bookmarkStart w:id="238" w:name="_Toc394925678"/>
      <w:bookmarkStart w:id="239" w:name="_Toc413859128"/>
      <w:r w:rsidRPr="007B2FC0">
        <w:rPr>
          <w:rFonts w:ascii="Arial Black" w:eastAsia="Batang" w:hAnsi="Arial Black"/>
          <w:b w:val="0"/>
          <w:color w:val="808080"/>
          <w:spacing w:val="-25"/>
          <w:sz w:val="24"/>
          <w:lang w:val="es-ES" w:eastAsia="en-US"/>
        </w:rPr>
        <w:lastRenderedPageBreak/>
        <w:t>8.</w:t>
      </w:r>
      <w:r w:rsidR="00DB653F" w:rsidRPr="007B2FC0">
        <w:rPr>
          <w:rFonts w:ascii="Arial Black" w:eastAsia="Batang" w:hAnsi="Arial Black"/>
          <w:b w:val="0"/>
          <w:color w:val="808080"/>
          <w:spacing w:val="-25"/>
          <w:sz w:val="24"/>
          <w:lang w:val="es-ES" w:eastAsia="en-US"/>
        </w:rPr>
        <w:t>4</w:t>
      </w:r>
      <w:r w:rsidRPr="007B2FC0">
        <w:rPr>
          <w:rFonts w:ascii="Arial Black" w:eastAsia="Batang" w:hAnsi="Arial Black"/>
          <w:b w:val="0"/>
          <w:color w:val="808080"/>
          <w:spacing w:val="-25"/>
          <w:sz w:val="24"/>
          <w:lang w:val="es-ES" w:eastAsia="en-US"/>
        </w:rPr>
        <w:tab/>
        <w:t>PROCESO ELABORACIÓN DEL PROGRAMA ANUAL DE INVERSIONES DE CAMINOS RURALES Y ALIMENTADORES PARA INTEGRAR EL PRESUPUESTO DE EGRESOS DE LA FEDERACIÓN</w:t>
      </w:r>
      <w:bookmarkEnd w:id="236"/>
      <w:bookmarkEnd w:id="237"/>
      <w:bookmarkEnd w:id="238"/>
      <w:bookmarkEnd w:id="239"/>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906"/>
        <w:gridCol w:w="3402"/>
        <w:gridCol w:w="425"/>
        <w:gridCol w:w="2126"/>
        <w:gridCol w:w="426"/>
        <w:gridCol w:w="2551"/>
      </w:tblGrid>
      <w:tr w:rsidR="00E724FB" w:rsidRPr="00D63409" w:rsidTr="00E166F9">
        <w:tc>
          <w:tcPr>
            <w:tcW w:w="2022" w:type="dxa"/>
            <w:shd w:val="clear" w:color="auto" w:fill="E0E0E0"/>
            <w:vAlign w:val="center"/>
          </w:tcPr>
          <w:p w:rsidR="00E724FB" w:rsidRPr="00D63409" w:rsidRDefault="00E724FB"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11836" w:type="dxa"/>
            <w:gridSpan w:val="6"/>
            <w:vAlign w:val="center"/>
          </w:tcPr>
          <w:p w:rsidR="00E724FB" w:rsidRPr="00D63409" w:rsidRDefault="00E724FB" w:rsidP="00881612">
            <w:pPr>
              <w:ind w:right="283"/>
              <w:jc w:val="both"/>
              <w:rPr>
                <w:rFonts w:ascii="Arial Narrow" w:hAnsi="Arial Narrow" w:cs="Arial"/>
                <w:sz w:val="22"/>
                <w:szCs w:val="22"/>
              </w:rPr>
            </w:pPr>
            <w:r>
              <w:rPr>
                <w:rFonts w:ascii="Arial Narrow" w:hAnsi="Arial Narrow" w:cs="Arial"/>
                <w:sz w:val="22"/>
                <w:szCs w:val="22"/>
              </w:rPr>
              <w:t>Elaborar y conformar el programa anual de inversiones de Caminos Rurales y Alimentadores, realizando el análisis y validación de la información recibida de las obras, para integrar el Presupuesto de Egresos de la Federación. (PEF), con la finalidad de dar cumplimiento al programa carretero.</w:t>
            </w:r>
          </w:p>
        </w:tc>
      </w:tr>
      <w:tr w:rsidR="00E724FB" w:rsidRPr="00D63409" w:rsidTr="00E166F9">
        <w:tc>
          <w:tcPr>
            <w:tcW w:w="2022" w:type="dxa"/>
            <w:vMerge w:val="restart"/>
            <w:shd w:val="clear" w:color="auto" w:fill="E0E0E0"/>
            <w:vAlign w:val="center"/>
          </w:tcPr>
          <w:p w:rsidR="00E724FB" w:rsidRPr="00D63409" w:rsidRDefault="00E724FB"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2906" w:type="dxa"/>
            <w:shd w:val="clear" w:color="auto" w:fill="E0E0E0"/>
          </w:tcPr>
          <w:p w:rsidR="00E724FB" w:rsidRPr="00D63409" w:rsidRDefault="00E724FB" w:rsidP="00881612">
            <w:pPr>
              <w:ind w:right="283"/>
              <w:jc w:val="center"/>
              <w:rPr>
                <w:rFonts w:ascii="Arial Narrow" w:hAnsi="Arial Narrow" w:cs="Arial"/>
                <w:sz w:val="22"/>
                <w:szCs w:val="22"/>
              </w:rPr>
            </w:pPr>
            <w:r w:rsidRPr="00D63409">
              <w:rPr>
                <w:rFonts w:ascii="Arial Narrow" w:hAnsi="Arial Narrow" w:cs="Arial"/>
                <w:sz w:val="22"/>
                <w:szCs w:val="22"/>
              </w:rPr>
              <w:t>Nombre:</w:t>
            </w:r>
          </w:p>
        </w:tc>
        <w:tc>
          <w:tcPr>
            <w:tcW w:w="3402" w:type="dxa"/>
            <w:shd w:val="clear" w:color="auto" w:fill="E0E0E0"/>
          </w:tcPr>
          <w:p w:rsidR="00E724FB" w:rsidRPr="00D63409" w:rsidRDefault="00E724FB" w:rsidP="00881612">
            <w:pPr>
              <w:ind w:right="283"/>
              <w:jc w:val="center"/>
              <w:rPr>
                <w:rFonts w:ascii="Arial Narrow" w:hAnsi="Arial Narrow" w:cs="Arial"/>
                <w:sz w:val="22"/>
                <w:szCs w:val="22"/>
              </w:rPr>
            </w:pPr>
            <w:r w:rsidRPr="00D63409">
              <w:rPr>
                <w:rFonts w:ascii="Arial Narrow" w:hAnsi="Arial Narrow" w:cs="Arial"/>
                <w:sz w:val="22"/>
                <w:szCs w:val="22"/>
              </w:rPr>
              <w:t>Formula:</w:t>
            </w:r>
          </w:p>
        </w:tc>
        <w:tc>
          <w:tcPr>
            <w:tcW w:w="2551" w:type="dxa"/>
            <w:gridSpan w:val="2"/>
            <w:shd w:val="clear" w:color="auto" w:fill="E0E0E0"/>
          </w:tcPr>
          <w:p w:rsidR="00E724FB" w:rsidRPr="00D63409" w:rsidRDefault="00E724FB" w:rsidP="00881612">
            <w:pPr>
              <w:ind w:right="283"/>
              <w:jc w:val="center"/>
              <w:rPr>
                <w:rFonts w:ascii="Arial Narrow" w:hAnsi="Arial Narrow" w:cs="Arial"/>
                <w:sz w:val="22"/>
                <w:szCs w:val="22"/>
              </w:rPr>
            </w:pPr>
            <w:r w:rsidRPr="00D63409">
              <w:rPr>
                <w:rFonts w:ascii="Arial Narrow" w:hAnsi="Arial Narrow" w:cs="Arial"/>
                <w:sz w:val="22"/>
                <w:szCs w:val="22"/>
              </w:rPr>
              <w:t>Meta:</w:t>
            </w:r>
          </w:p>
        </w:tc>
        <w:tc>
          <w:tcPr>
            <w:tcW w:w="2977" w:type="dxa"/>
            <w:gridSpan w:val="2"/>
            <w:shd w:val="clear" w:color="auto" w:fill="E0E0E0"/>
          </w:tcPr>
          <w:p w:rsidR="00E724FB" w:rsidRPr="00D63409" w:rsidRDefault="00E724FB" w:rsidP="00881612">
            <w:pPr>
              <w:ind w:right="283"/>
              <w:jc w:val="center"/>
              <w:rPr>
                <w:rFonts w:ascii="Arial Narrow" w:hAnsi="Arial Narrow" w:cs="Arial"/>
                <w:sz w:val="22"/>
                <w:szCs w:val="22"/>
              </w:rPr>
            </w:pPr>
            <w:r w:rsidRPr="00D63409">
              <w:rPr>
                <w:rFonts w:ascii="Arial Narrow" w:hAnsi="Arial Narrow" w:cs="Arial"/>
                <w:sz w:val="22"/>
                <w:szCs w:val="22"/>
              </w:rPr>
              <w:t>Frecuencia de Medición</w:t>
            </w:r>
          </w:p>
        </w:tc>
      </w:tr>
      <w:tr w:rsidR="00E724FB" w:rsidRPr="00D63409" w:rsidTr="00E166F9">
        <w:trPr>
          <w:trHeight w:val="661"/>
        </w:trPr>
        <w:tc>
          <w:tcPr>
            <w:tcW w:w="2022" w:type="dxa"/>
            <w:vMerge/>
            <w:shd w:val="clear" w:color="auto" w:fill="E0E0E0"/>
          </w:tcPr>
          <w:p w:rsidR="00E724FB" w:rsidRPr="00D63409" w:rsidRDefault="00E724FB" w:rsidP="00881612">
            <w:pPr>
              <w:ind w:right="283"/>
              <w:jc w:val="both"/>
              <w:rPr>
                <w:rFonts w:ascii="Arial Narrow" w:hAnsi="Arial Narrow" w:cs="Arial"/>
                <w:sz w:val="22"/>
                <w:szCs w:val="22"/>
              </w:rPr>
            </w:pPr>
          </w:p>
        </w:tc>
        <w:tc>
          <w:tcPr>
            <w:tcW w:w="2906" w:type="dxa"/>
            <w:vAlign w:val="center"/>
          </w:tcPr>
          <w:p w:rsidR="00E724FB" w:rsidRPr="00D63409" w:rsidRDefault="00E724FB" w:rsidP="00881612">
            <w:pPr>
              <w:ind w:right="283"/>
              <w:jc w:val="center"/>
              <w:rPr>
                <w:rFonts w:ascii="Arial Narrow" w:hAnsi="Arial Narrow" w:cs="Arial"/>
                <w:sz w:val="22"/>
                <w:szCs w:val="22"/>
              </w:rPr>
            </w:pPr>
            <w:r>
              <w:rPr>
                <w:rFonts w:ascii="Arial Narrow" w:hAnsi="Arial Narrow" w:cs="Arial"/>
                <w:sz w:val="22"/>
                <w:szCs w:val="22"/>
              </w:rPr>
              <w:t>Información Integrada en el anteproyecto PEF</w:t>
            </w:r>
          </w:p>
        </w:tc>
        <w:tc>
          <w:tcPr>
            <w:tcW w:w="3402" w:type="dxa"/>
            <w:vAlign w:val="center"/>
          </w:tcPr>
          <w:p w:rsidR="00E724FB"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54560" behindDoc="0" locked="0" layoutInCell="1" allowOverlap="1" wp14:anchorId="7AF3D564" wp14:editId="774E49AC">
                      <wp:simplePos x="0" y="0"/>
                      <wp:positionH relativeFrom="column">
                        <wp:posOffset>1637665</wp:posOffset>
                      </wp:positionH>
                      <wp:positionV relativeFrom="paragraph">
                        <wp:posOffset>120015</wp:posOffset>
                      </wp:positionV>
                      <wp:extent cx="523240" cy="236220"/>
                      <wp:effectExtent l="0" t="0" r="635" b="1905"/>
                      <wp:wrapNone/>
                      <wp:docPr id="2244" name="Rectangle 4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A11A83" w:rsidRDefault="00FB4195" w:rsidP="00E724FB">
                                  <w:pPr>
                                    <w:rPr>
                                      <w:lang w:val="es-MX"/>
                                    </w:rPr>
                                  </w:pPr>
                                  <w:r>
                                    <w:rPr>
                                      <w:rFonts w:ascii="Arial Narrow" w:hAnsi="Arial Narrow" w:cs="Arial"/>
                                      <w:sz w:val="22"/>
                                      <w:szCs w:val="22"/>
                                    </w:rPr>
                                    <w:t xml:space="preserve">X </w:t>
                                  </w:r>
                                  <w:r w:rsidRPr="00A11A83">
                                    <w:rPr>
                                      <w:rFonts w:ascii="Arial Narrow" w:hAnsi="Arial Narrow" w:cs="Arial"/>
                                      <w:sz w:val="22"/>
                                      <w:szCs w:val="22"/>
                                    </w:rPr>
                                    <w:t>1</w:t>
                                  </w:r>
                                  <w:r>
                                    <w:rPr>
                                      <w:rFonts w:ascii="Arial Narrow" w:hAnsi="Arial Narrow" w:cs="Arial"/>
                                      <w:sz w:val="2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F3D564" id="Rectangle 4420" o:spid="_x0000_s1257" style="position:absolute;margin-left:128.95pt;margin-top:9.45pt;width:41.2pt;height:18.6pt;z-index:2507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" filled="f" stroked="f" strokecolor="white">
                      <v:textbox>
                        <w:txbxContent>
                          <w:p w:rsidR="00FB4195" w:rsidRPr="00A11A83" w:rsidRDefault="00FB4195" w:rsidP="00E724FB">
                            <w:pPr>
                              <w:rPr>
                                <w:lang w:val="es-MX"/>
                              </w:rPr>
                            </w:pPr>
                            <w:r>
                              <w:rPr>
                                <w:rFonts w:ascii="Arial Narrow" w:hAnsi="Arial Narrow" w:cs="Arial"/>
                                <w:sz w:val="22"/>
                                <w:szCs w:val="22"/>
                              </w:rPr>
                              <w:t xml:space="preserve">X </w:t>
                            </w:r>
                            <w:r w:rsidRPr="00A11A83">
                              <w:rPr>
                                <w:rFonts w:ascii="Arial Narrow" w:hAnsi="Arial Narrow" w:cs="Arial"/>
                                <w:sz w:val="22"/>
                                <w:szCs w:val="22"/>
                              </w:rPr>
                              <w:t>1</w:t>
                            </w:r>
                            <w:r>
                              <w:rPr>
                                <w:rFonts w:ascii="Arial Narrow" w:hAnsi="Arial Narrow" w:cs="Arial"/>
                                <w:sz w:val="22"/>
                                <w:szCs w:val="22"/>
                              </w:rPr>
                              <w:t>00</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755584" behindDoc="0" locked="0" layoutInCell="1" allowOverlap="1" wp14:anchorId="116D3E5A" wp14:editId="26FDC7B5">
                      <wp:simplePos x="0" y="0"/>
                      <wp:positionH relativeFrom="column">
                        <wp:posOffset>-635</wp:posOffset>
                      </wp:positionH>
                      <wp:positionV relativeFrom="paragraph">
                        <wp:posOffset>-635</wp:posOffset>
                      </wp:positionV>
                      <wp:extent cx="1689100" cy="635"/>
                      <wp:effectExtent l="9525" t="12700" r="6350" b="5715"/>
                      <wp:wrapNone/>
                      <wp:docPr id="2243" name="AutoShape 4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24FA4" id="AutoShape 4421" o:spid="_x0000_s1026" type="#_x0000_t32" style="position:absolute;margin-left:-.05pt;margin-top:-.05pt;width:133pt;height:.05pt;z-index:2507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"/>
                  </w:pict>
                </mc:Fallback>
              </mc:AlternateContent>
            </w:r>
            <w:r w:rsidR="00E724FB">
              <w:rPr>
                <w:rFonts w:ascii="Arial Narrow" w:hAnsi="Arial Narrow" w:cs="Arial"/>
                <w:sz w:val="22"/>
                <w:szCs w:val="22"/>
              </w:rPr>
              <w:t>N° de obras con registro vigente</w:t>
            </w:r>
          </w:p>
          <w:p w:rsidR="00E724FB"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56608" behindDoc="0" locked="0" layoutInCell="1" allowOverlap="1" wp14:anchorId="70E32964" wp14:editId="55B7DBD6">
                      <wp:simplePos x="0" y="0"/>
                      <wp:positionH relativeFrom="column">
                        <wp:posOffset>1270</wp:posOffset>
                      </wp:positionH>
                      <wp:positionV relativeFrom="paragraph">
                        <wp:posOffset>80645</wp:posOffset>
                      </wp:positionV>
                      <wp:extent cx="1689100" cy="0"/>
                      <wp:effectExtent l="11430" t="6350" r="13970" b="12700"/>
                      <wp:wrapNone/>
                      <wp:docPr id="2242" name="AutoShape 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DD895A" id="AutoShape 4422" o:spid="_x0000_s1026" type="#_x0000_t32" style="position:absolute;margin-left:.1pt;margin-top:6.35pt;width:133pt;height:0;z-index:2507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WgIwIAAEE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"/>
                  </w:pict>
                </mc:Fallback>
              </mc:AlternateContent>
            </w:r>
          </w:p>
          <w:p w:rsidR="00E724FB" w:rsidRPr="00D63409" w:rsidRDefault="00E724FB" w:rsidP="00881612">
            <w:pPr>
              <w:ind w:right="283"/>
              <w:rPr>
                <w:rFonts w:ascii="Arial Narrow" w:hAnsi="Arial Narrow" w:cs="Arial"/>
                <w:sz w:val="22"/>
                <w:szCs w:val="22"/>
              </w:rPr>
            </w:pPr>
            <w:r>
              <w:rPr>
                <w:rFonts w:ascii="Arial Narrow" w:hAnsi="Arial Narrow" w:cs="Arial"/>
                <w:sz w:val="22"/>
                <w:szCs w:val="22"/>
              </w:rPr>
              <w:t>N° de obras con registro</w:t>
            </w:r>
          </w:p>
        </w:tc>
        <w:tc>
          <w:tcPr>
            <w:tcW w:w="2551" w:type="dxa"/>
            <w:gridSpan w:val="2"/>
            <w:vAlign w:val="center"/>
          </w:tcPr>
          <w:p w:rsidR="00E724FB" w:rsidRPr="00D63409" w:rsidRDefault="00E724FB" w:rsidP="00881612">
            <w:pPr>
              <w:ind w:right="283"/>
              <w:jc w:val="center"/>
              <w:rPr>
                <w:rFonts w:ascii="Arial Narrow" w:hAnsi="Arial Narrow" w:cs="Arial"/>
                <w:sz w:val="22"/>
                <w:szCs w:val="22"/>
              </w:rPr>
            </w:pPr>
            <w:r>
              <w:rPr>
                <w:rFonts w:ascii="Arial Narrow" w:hAnsi="Arial Narrow" w:cs="Arial"/>
                <w:sz w:val="22"/>
                <w:szCs w:val="22"/>
              </w:rPr>
              <w:t>Integrar el 100% de la información necesaria para el PEF</w:t>
            </w:r>
          </w:p>
        </w:tc>
        <w:tc>
          <w:tcPr>
            <w:tcW w:w="2977" w:type="dxa"/>
            <w:gridSpan w:val="2"/>
            <w:vAlign w:val="center"/>
          </w:tcPr>
          <w:p w:rsidR="00E724FB" w:rsidRPr="00D63409" w:rsidRDefault="00E724FB" w:rsidP="00881612">
            <w:pPr>
              <w:ind w:right="283"/>
              <w:jc w:val="center"/>
              <w:rPr>
                <w:rFonts w:ascii="Arial Narrow" w:hAnsi="Arial Narrow" w:cs="Arial"/>
                <w:sz w:val="22"/>
                <w:szCs w:val="22"/>
              </w:rPr>
            </w:pPr>
            <w:r>
              <w:rPr>
                <w:rFonts w:ascii="Arial Narrow" w:hAnsi="Arial Narrow" w:cs="Arial"/>
                <w:sz w:val="22"/>
                <w:szCs w:val="22"/>
              </w:rPr>
              <w:t>Anual</w:t>
            </w:r>
          </w:p>
        </w:tc>
      </w:tr>
      <w:tr w:rsidR="00E724FB" w:rsidRPr="00D63409" w:rsidTr="00E166F9">
        <w:tc>
          <w:tcPr>
            <w:tcW w:w="13858" w:type="dxa"/>
            <w:gridSpan w:val="7"/>
            <w:shd w:val="clear" w:color="auto" w:fill="E0E0E0"/>
          </w:tcPr>
          <w:p w:rsidR="00E724FB" w:rsidRPr="00D63409" w:rsidRDefault="00E724FB" w:rsidP="00881612">
            <w:pPr>
              <w:ind w:right="283"/>
              <w:jc w:val="center"/>
              <w:rPr>
                <w:rFonts w:ascii="Arial Narrow" w:hAnsi="Arial Narrow" w:cs="Arial"/>
                <w:b/>
                <w:sz w:val="22"/>
                <w:szCs w:val="22"/>
              </w:rPr>
            </w:pPr>
            <w:r>
              <w:rPr>
                <w:rFonts w:ascii="Arial Narrow" w:hAnsi="Arial Narrow" w:cs="Arial"/>
                <w:b/>
                <w:sz w:val="22"/>
                <w:szCs w:val="22"/>
              </w:rPr>
              <w:t>MAPA DEL PROCESO</w:t>
            </w:r>
          </w:p>
        </w:tc>
      </w:tr>
      <w:tr w:rsidR="00E724FB" w:rsidRPr="00D63409" w:rsidTr="00E166F9">
        <w:trPr>
          <w:trHeight w:val="277"/>
        </w:trPr>
        <w:tc>
          <w:tcPr>
            <w:tcW w:w="4928" w:type="dxa"/>
            <w:gridSpan w:val="2"/>
            <w:vAlign w:val="center"/>
          </w:tcPr>
          <w:p w:rsidR="00E724FB" w:rsidRPr="00D63409" w:rsidRDefault="00E724FB" w:rsidP="00881612">
            <w:pPr>
              <w:ind w:right="283"/>
              <w:jc w:val="center"/>
              <w:rPr>
                <w:rFonts w:ascii="Arial Narrow" w:hAnsi="Arial Narrow" w:cs="Arial"/>
                <w:sz w:val="22"/>
                <w:szCs w:val="22"/>
              </w:rPr>
            </w:pPr>
            <w:r>
              <w:rPr>
                <w:rFonts w:ascii="Arial Narrow" w:hAnsi="Arial Narrow" w:cs="Arial"/>
                <w:sz w:val="22"/>
                <w:szCs w:val="22"/>
              </w:rPr>
              <w:t>Subdirección de Información y Control</w:t>
            </w:r>
          </w:p>
        </w:tc>
        <w:tc>
          <w:tcPr>
            <w:tcW w:w="3827" w:type="dxa"/>
            <w:gridSpan w:val="2"/>
            <w:vAlign w:val="center"/>
          </w:tcPr>
          <w:p w:rsidR="00E724FB" w:rsidRPr="00D63409" w:rsidRDefault="00E724FB" w:rsidP="00881612">
            <w:pPr>
              <w:ind w:right="283"/>
              <w:jc w:val="center"/>
              <w:rPr>
                <w:rFonts w:ascii="Arial Narrow" w:hAnsi="Arial Narrow" w:cs="Arial"/>
                <w:sz w:val="22"/>
                <w:szCs w:val="22"/>
              </w:rPr>
            </w:pPr>
            <w:r>
              <w:rPr>
                <w:rFonts w:ascii="Arial Narrow" w:hAnsi="Arial Narrow" w:cs="Arial"/>
                <w:sz w:val="22"/>
                <w:szCs w:val="22"/>
              </w:rPr>
              <w:t xml:space="preserve">Subdirecciones de la Dirección General Adjunta de Caminos Rurales y Alimentadores </w:t>
            </w:r>
          </w:p>
        </w:tc>
        <w:tc>
          <w:tcPr>
            <w:tcW w:w="2552" w:type="dxa"/>
            <w:gridSpan w:val="2"/>
            <w:vAlign w:val="center"/>
          </w:tcPr>
          <w:p w:rsidR="00E724FB" w:rsidRPr="00D63409" w:rsidRDefault="00E724FB" w:rsidP="00881612">
            <w:pPr>
              <w:ind w:right="283"/>
              <w:jc w:val="center"/>
              <w:rPr>
                <w:rFonts w:ascii="Arial Narrow" w:hAnsi="Arial Narrow" w:cs="Arial"/>
                <w:sz w:val="22"/>
                <w:szCs w:val="22"/>
              </w:rPr>
            </w:pPr>
            <w:r>
              <w:rPr>
                <w:rFonts w:ascii="Arial Narrow" w:hAnsi="Arial Narrow" w:cs="Arial"/>
                <w:sz w:val="22"/>
                <w:szCs w:val="22"/>
              </w:rPr>
              <w:t>Dirección de Control y Seguimiento</w:t>
            </w:r>
          </w:p>
        </w:tc>
        <w:tc>
          <w:tcPr>
            <w:tcW w:w="2551" w:type="dxa"/>
            <w:vAlign w:val="center"/>
          </w:tcPr>
          <w:p w:rsidR="00E724FB" w:rsidRPr="00D63409" w:rsidRDefault="00E724FB" w:rsidP="00881612">
            <w:pPr>
              <w:ind w:right="283"/>
              <w:jc w:val="center"/>
              <w:rPr>
                <w:rFonts w:ascii="Arial Narrow" w:hAnsi="Arial Narrow" w:cs="Arial"/>
                <w:sz w:val="22"/>
                <w:szCs w:val="22"/>
              </w:rPr>
            </w:pPr>
            <w:r>
              <w:rPr>
                <w:rFonts w:ascii="Arial Narrow" w:hAnsi="Arial Narrow" w:cs="Arial"/>
                <w:sz w:val="22"/>
                <w:szCs w:val="22"/>
              </w:rPr>
              <w:t>Dirección General Adjunta de Caminos Rurales y Alimentadores</w:t>
            </w:r>
          </w:p>
        </w:tc>
      </w:tr>
      <w:tr w:rsidR="00E724FB" w:rsidRPr="00D63409" w:rsidTr="00E166F9">
        <w:trPr>
          <w:trHeight w:val="4835"/>
        </w:trPr>
        <w:tc>
          <w:tcPr>
            <w:tcW w:w="4928" w:type="dxa"/>
            <w:gridSpan w:val="2"/>
          </w:tcPr>
          <w:p w:rsidR="00E724FB"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66848" behindDoc="0" locked="0" layoutInCell="1" allowOverlap="1" wp14:anchorId="097979FC" wp14:editId="144978D7">
                      <wp:simplePos x="0" y="0"/>
                      <wp:positionH relativeFrom="column">
                        <wp:posOffset>1235710</wp:posOffset>
                      </wp:positionH>
                      <wp:positionV relativeFrom="paragraph">
                        <wp:posOffset>34925</wp:posOffset>
                      </wp:positionV>
                      <wp:extent cx="581025" cy="276225"/>
                      <wp:effectExtent l="12065" t="8255" r="6985" b="10795"/>
                      <wp:wrapNone/>
                      <wp:docPr id="2241" name="AutoShape 4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E724FB">
                                  <w:pPr>
                                    <w:jc w:val="center"/>
                                    <w:rPr>
                                      <w:rFonts w:ascii="Arial Narrow" w:hAnsi="Arial Narrow"/>
                                      <w:sz w:val="16"/>
                                      <w:szCs w:val="16"/>
                                      <w:lang w:val="es-MX"/>
                                    </w:rPr>
                                  </w:pPr>
                                  <w:r w:rsidRPr="00592675">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979FC" id="AutoShape 4432" o:spid="_x0000_s1258" type="#_x0000_t176" style="position:absolute;left:0;text-align:left;margin-left:97.3pt;margin-top:2.75pt;width:45.75pt;height:21.75pt;z-index:2507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" strokeweight=".25pt">
                      <v:textbox>
                        <w:txbxContent>
                          <w:p w:rsidR="00FB4195" w:rsidRPr="00592675" w:rsidRDefault="00FB4195" w:rsidP="00E724FB">
                            <w:pPr>
                              <w:jc w:val="center"/>
                              <w:rPr>
                                <w:rFonts w:ascii="Arial Narrow" w:hAnsi="Arial Narrow"/>
                                <w:sz w:val="16"/>
                                <w:szCs w:val="16"/>
                                <w:lang w:val="es-MX"/>
                              </w:rPr>
                            </w:pPr>
                            <w:r w:rsidRPr="00592675">
                              <w:rPr>
                                <w:rFonts w:ascii="Arial Narrow" w:hAnsi="Arial Narrow"/>
                                <w:sz w:val="16"/>
                                <w:szCs w:val="16"/>
                                <w:lang w:val="es-MX"/>
                              </w:rPr>
                              <w:t>Inicio</w:t>
                            </w:r>
                          </w:p>
                        </w:txbxContent>
                      </v:textbox>
                    </v:shape>
                  </w:pict>
                </mc:Fallback>
              </mc:AlternateContent>
            </w:r>
          </w:p>
          <w:p w:rsidR="00E724FB"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763776" behindDoc="0" locked="0" layoutInCell="1" allowOverlap="1" wp14:anchorId="61AD7DBC" wp14:editId="57BD86E3">
                      <wp:simplePos x="0" y="0"/>
                      <wp:positionH relativeFrom="column">
                        <wp:posOffset>1547495</wp:posOffset>
                      </wp:positionH>
                      <wp:positionV relativeFrom="paragraph">
                        <wp:posOffset>142240</wp:posOffset>
                      </wp:positionV>
                      <wp:extent cx="635" cy="118745"/>
                      <wp:effectExtent l="57150" t="8890" r="56515" b="15240"/>
                      <wp:wrapNone/>
                      <wp:docPr id="2240" name="AutoShape 4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7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D573B" id="AutoShape 4429" o:spid="_x0000_s1026" type="#_x0000_t32" style="position:absolute;margin-left:121.85pt;margin-top:11.2pt;width:.05pt;height:9.35pt;z-index:2507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" strokeweight=".25pt">
                      <v:stroke endarrow="block"/>
                    </v:shape>
                  </w:pict>
                </mc:Fallback>
              </mc:AlternateContent>
            </w:r>
          </w:p>
          <w:p w:rsidR="00E724FB"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765824" behindDoc="0" locked="0" layoutInCell="1" allowOverlap="1" wp14:anchorId="1CEC9A65" wp14:editId="3BEBC5B2">
                      <wp:simplePos x="0" y="0"/>
                      <wp:positionH relativeFrom="column">
                        <wp:posOffset>100330</wp:posOffset>
                      </wp:positionH>
                      <wp:positionV relativeFrom="paragraph">
                        <wp:posOffset>99695</wp:posOffset>
                      </wp:positionV>
                      <wp:extent cx="2894330" cy="373380"/>
                      <wp:effectExtent l="10160" t="12700" r="10160" b="13970"/>
                      <wp:wrapNone/>
                      <wp:docPr id="2239" name="Rectangle 4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373380"/>
                              </a:xfrm>
                              <a:prstGeom prst="rect">
                                <a:avLst/>
                              </a:prstGeom>
                              <a:solidFill>
                                <a:srgbClr val="FFFFFF"/>
                              </a:solidFill>
                              <a:ln w="3175">
                                <a:solidFill>
                                  <a:srgbClr val="000000"/>
                                </a:solidFill>
                                <a:miter lim="800000"/>
                                <a:headEnd/>
                                <a:tailEnd/>
                              </a:ln>
                            </wps:spPr>
                            <wps:txbx>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Define y solicita a las Subdirecciones de la DGACRA la información de las obras y determina la estrategia, procedimientos y formatos a utilizar para integrar  el anteproyecto del PEF.</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EC9A65" id="Rectangle 4431" o:spid="_x0000_s1259" style="position:absolute;left:0;text-align:left;margin-left:7.9pt;margin-top:7.85pt;width:227.9pt;height:29.4pt;z-index:2507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" strokeweight=".25pt">
                      <v:textbox inset=".5mm,.3mm,.5mm,.3mm">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Define y solicita a las Subdirecciones de la DGACRA la información de las obras y determina la estrategia, procedimientos y formatos a utilizar para integrar  el anteproyecto del PEF.</w:t>
                            </w:r>
                          </w:p>
                        </w:txbxContent>
                      </v:textbox>
                    </v:rect>
                  </w:pict>
                </mc:Fallback>
              </mc:AlternateContent>
            </w:r>
          </w:p>
          <w:p w:rsidR="00E724FB"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762752" behindDoc="0" locked="0" layoutInCell="1" allowOverlap="1" wp14:anchorId="5F0C0F8F" wp14:editId="6CBDCF3E">
                      <wp:simplePos x="0" y="0"/>
                      <wp:positionH relativeFrom="column">
                        <wp:posOffset>2994660</wp:posOffset>
                      </wp:positionH>
                      <wp:positionV relativeFrom="paragraph">
                        <wp:posOffset>144780</wp:posOffset>
                      </wp:positionV>
                      <wp:extent cx="309245" cy="0"/>
                      <wp:effectExtent l="8890" t="55880" r="15240" b="58420"/>
                      <wp:wrapNone/>
                      <wp:docPr id="2238" name="AutoShape 4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A1E3D" id="AutoShape 4428" o:spid="_x0000_s1026" type="#_x0000_t32" style="position:absolute;margin-left:235.8pt;margin-top:11.4pt;width:24.35pt;height:0;z-index:2507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rmNgIAAGIEAAAOAAAAZHJzL2Uyb0RvYy54bWysVNuO2yAQfa/Uf0C8J77Eu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" strokeweight=".25pt">
                      <v:stroke endarrow="block"/>
                    </v:shape>
                  </w:pict>
                </mc:Fallback>
              </mc:AlternateContent>
            </w:r>
          </w:p>
          <w:p w:rsidR="00E724FB" w:rsidRPr="00D63409" w:rsidRDefault="00E724FB" w:rsidP="00881612">
            <w:pPr>
              <w:ind w:right="283"/>
              <w:jc w:val="center"/>
              <w:rPr>
                <w:rFonts w:ascii="Arial Narrow" w:hAnsi="Arial Narrow" w:cs="Arial"/>
                <w:sz w:val="22"/>
                <w:szCs w:val="22"/>
              </w:rPr>
            </w:pPr>
          </w:p>
          <w:p w:rsidR="00E724F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776064" behindDoc="0" locked="0" layoutInCell="1" allowOverlap="1" wp14:anchorId="48C465C0" wp14:editId="318043B4">
                      <wp:simplePos x="0" y="0"/>
                      <wp:positionH relativeFrom="column">
                        <wp:posOffset>100330</wp:posOffset>
                      </wp:positionH>
                      <wp:positionV relativeFrom="paragraph">
                        <wp:posOffset>87630</wp:posOffset>
                      </wp:positionV>
                      <wp:extent cx="2894330" cy="252730"/>
                      <wp:effectExtent l="10160" t="5080" r="10160" b="8890"/>
                      <wp:wrapNone/>
                      <wp:docPr id="2237" name="Rectangle 4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52730"/>
                              </a:xfrm>
                              <a:prstGeom prst="rect">
                                <a:avLst/>
                              </a:prstGeom>
                              <a:solidFill>
                                <a:srgbClr val="FFFFFF"/>
                              </a:solidFill>
                              <a:ln w="3175">
                                <a:solidFill>
                                  <a:srgbClr val="000000"/>
                                </a:solidFill>
                                <a:miter lim="800000"/>
                                <a:headEnd/>
                                <a:tailEnd/>
                              </a:ln>
                            </wps:spPr>
                            <wps:txbx>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Recibe la información de las obras, que envían las subdirecciones de la DGACRA y la verifica que este completa.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465C0" id="Rectangle 4441" o:spid="_x0000_s1260" style="position:absolute;left:0;text-align:left;margin-left:7.9pt;margin-top:6.9pt;width:227.9pt;height:19.9pt;z-index:2507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" strokeweight=".25pt">
                      <v:textbox inset=".5mm,.3mm,.5mm,.3mm">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Recibe la información de las obras, que envían las subdirecciones de la DGACRA y la verifica que este completa.</w:t>
                            </w:r>
                          </w:p>
                        </w:txbxContent>
                      </v:textbox>
                    </v:rect>
                  </w:pict>
                </mc:Fallback>
              </mc:AlternateContent>
            </w:r>
          </w:p>
          <w:p w:rsidR="00E724F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72992" behindDoc="0" locked="0" layoutInCell="1" allowOverlap="1" wp14:anchorId="20B218C6" wp14:editId="6B6D293C">
                      <wp:simplePos x="0" y="0"/>
                      <wp:positionH relativeFrom="column">
                        <wp:posOffset>2994660</wp:posOffset>
                      </wp:positionH>
                      <wp:positionV relativeFrom="paragraph">
                        <wp:posOffset>69850</wp:posOffset>
                      </wp:positionV>
                      <wp:extent cx="901065" cy="635"/>
                      <wp:effectExtent l="18415" t="52070" r="13970" b="61595"/>
                      <wp:wrapNone/>
                      <wp:docPr id="2236" name="AutoShape 4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06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2E398" id="AutoShape 4438" o:spid="_x0000_s1026" type="#_x0000_t32" style="position:absolute;margin-left:235.8pt;margin-top:5.5pt;width:70.95pt;height:.05pt;flip:x;z-index:2507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" strokeweight=".25pt">
                      <v:stroke endarrow="block"/>
                    </v:shape>
                  </w:pict>
                </mc:Fallback>
              </mc:AlternateContent>
            </w:r>
          </w:p>
          <w:p w:rsidR="00E724F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777088" behindDoc="0" locked="0" layoutInCell="1" allowOverlap="1" wp14:anchorId="55D3E3AC" wp14:editId="3CD22782">
                      <wp:simplePos x="0" y="0"/>
                      <wp:positionH relativeFrom="column">
                        <wp:posOffset>1546860</wp:posOffset>
                      </wp:positionH>
                      <wp:positionV relativeFrom="paragraph">
                        <wp:posOffset>19685</wp:posOffset>
                      </wp:positionV>
                      <wp:extent cx="635" cy="147320"/>
                      <wp:effectExtent l="56515" t="10160" r="57150" b="23495"/>
                      <wp:wrapNone/>
                      <wp:docPr id="2235" name="AutoShape 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3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55AFC" id="AutoShape 4442" o:spid="_x0000_s1026" type="#_x0000_t32" style="position:absolute;margin-left:121.8pt;margin-top:1.55pt;width:.05pt;height:11.6pt;z-index:2507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" strokeweight=".25pt">
                      <v:stroke endarrow="block"/>
                    </v:shape>
                  </w:pict>
                </mc:Fallback>
              </mc:AlternateContent>
            </w:r>
          </w:p>
          <w:p w:rsidR="00E724FB" w:rsidRDefault="008C1226" w:rsidP="00881612">
            <w:pPr>
              <w:ind w:right="283"/>
              <w:jc w:val="center"/>
              <w:rPr>
                <w:rFonts w:ascii="Arial Narrow" w:hAnsi="Arial Narrow" w:cs="Arial"/>
                <w:sz w:val="22"/>
                <w:szCs w:val="22"/>
              </w:rPr>
            </w:pPr>
            <w:r w:rsidRPr="007B2FC0">
              <w:rPr>
                <w:rFonts w:ascii="Arial Narrow" w:hAnsi="Arial Narrow" w:cs="Arial"/>
                <w:noProof/>
                <w:sz w:val="22"/>
                <w:szCs w:val="22"/>
                <w:highlight w:val="yellow"/>
                <w:lang w:val="es-MX" w:eastAsia="es-MX"/>
              </w:rPr>
              <mc:AlternateContent>
                <mc:Choice Requires="wps">
                  <w:drawing>
                    <wp:anchor distT="0" distB="0" distL="114300" distR="114300" simplePos="0" relativeHeight="250757632" behindDoc="0" locked="0" layoutInCell="1" allowOverlap="1" wp14:anchorId="654280E3" wp14:editId="43577C6D">
                      <wp:simplePos x="0" y="0"/>
                      <wp:positionH relativeFrom="column">
                        <wp:posOffset>1548130</wp:posOffset>
                      </wp:positionH>
                      <wp:positionV relativeFrom="paragraph">
                        <wp:posOffset>762000</wp:posOffset>
                      </wp:positionV>
                      <wp:extent cx="635" cy="123190"/>
                      <wp:effectExtent l="57785" t="7620" r="55880" b="21590"/>
                      <wp:wrapNone/>
                      <wp:docPr id="2234" name="AutoShape 4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1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AA1A33" id="AutoShape 4423" o:spid="_x0000_s1026" type="#_x0000_t32" style="position:absolute;margin-left:121.9pt;margin-top:60pt;width:.05pt;height:9.7pt;z-index:2507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RnOgIAAGQEAAAOAAAAZHJzL2Uyb0RvYy54bWysVMuO2yAU3VfqPyD2GT/i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" strokeweight=".25pt">
                      <v:stroke endarrow="block"/>
                    </v:shape>
                  </w:pict>
                </mc:Fallback>
              </mc:AlternateContent>
            </w:r>
            <w:r w:rsidRPr="007B2FC0">
              <w:rPr>
                <w:rFonts w:ascii="Garamond" w:hAnsi="Garamond" w:cs="Arial"/>
                <w:noProof/>
                <w:sz w:val="24"/>
                <w:szCs w:val="24"/>
                <w:highlight w:val="yellow"/>
                <w:lang w:val="es-MX" w:eastAsia="es-MX"/>
              </w:rPr>
              <mc:AlternateContent>
                <mc:Choice Requires="wps">
                  <w:drawing>
                    <wp:anchor distT="0" distB="0" distL="114300" distR="114300" simplePos="0" relativeHeight="250761728" behindDoc="0" locked="0" layoutInCell="1" allowOverlap="1" wp14:anchorId="0E4D3406" wp14:editId="42D1762A">
                      <wp:simplePos x="0" y="0"/>
                      <wp:positionH relativeFrom="column">
                        <wp:posOffset>1816735</wp:posOffset>
                      </wp:positionH>
                      <wp:positionV relativeFrom="paragraph">
                        <wp:posOffset>636270</wp:posOffset>
                      </wp:positionV>
                      <wp:extent cx="281940" cy="182880"/>
                      <wp:effectExtent l="12065" t="5715" r="10795" b="11430"/>
                      <wp:wrapNone/>
                      <wp:docPr id="2233" name="Rectangle 4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E724FB">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4D3406" id="Rectangle 4427" o:spid="_x0000_s1261" style="position:absolute;left:0;text-align:left;margin-left:143.05pt;margin-top:50.1pt;width:22.2pt;height:14.4pt;z-index:2507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" strokecolor="white" strokeweight="0">
                      <v:textbox>
                        <w:txbxContent>
                          <w:p w:rsidR="00FB4195" w:rsidRPr="00EF536E" w:rsidRDefault="00FB4195" w:rsidP="00E724FB">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sidRPr="007B2FC0">
              <w:rPr>
                <w:rFonts w:ascii="Arial Narrow" w:hAnsi="Arial Narrow" w:cs="Arial"/>
                <w:noProof/>
                <w:sz w:val="22"/>
                <w:szCs w:val="22"/>
                <w:highlight w:val="yellow"/>
                <w:lang w:val="es-MX" w:eastAsia="es-MX"/>
              </w:rPr>
              <mc:AlternateContent>
                <mc:Choice Requires="wps">
                  <w:drawing>
                    <wp:anchor distT="0" distB="0" distL="114300" distR="114300" simplePos="0" relativeHeight="250764800" behindDoc="0" locked="0" layoutInCell="1" allowOverlap="1" wp14:anchorId="78AEF4A2" wp14:editId="6AEBE0B6">
                      <wp:simplePos x="0" y="0"/>
                      <wp:positionH relativeFrom="column">
                        <wp:posOffset>1996440</wp:posOffset>
                      </wp:positionH>
                      <wp:positionV relativeFrom="paragraph">
                        <wp:posOffset>110490</wp:posOffset>
                      </wp:positionV>
                      <wp:extent cx="281940" cy="182880"/>
                      <wp:effectExtent l="10795" t="13335" r="12065" b="13335"/>
                      <wp:wrapNone/>
                      <wp:docPr id="2232" name="Rectangle 4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E724FB">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AEF4A2" id="Rectangle 4430" o:spid="_x0000_s1262" style="position:absolute;left:0;text-align:left;margin-left:157.2pt;margin-top:8.7pt;width:22.2pt;height:14.4pt;z-index:2507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" strokecolor="white" strokeweight="0">
                      <v:textbox>
                        <w:txbxContent>
                          <w:p w:rsidR="00FB4195" w:rsidRPr="00EF536E" w:rsidRDefault="00FB4195" w:rsidP="00E724FB">
                            <w:pPr>
                              <w:rPr>
                                <w:lang w:val="es-MX"/>
                              </w:rPr>
                            </w:pPr>
                            <w:r>
                              <w:rPr>
                                <w:rFonts w:ascii="Arial Narrow" w:hAnsi="Arial Narrow"/>
                                <w:sz w:val="12"/>
                                <w:lang w:val="es-MX"/>
                              </w:rPr>
                              <w:t>SI</w:t>
                            </w:r>
                          </w:p>
                        </w:txbxContent>
                      </v:textbox>
                    </v:rect>
                  </w:pict>
                </mc:Fallback>
              </mc:AlternateContent>
            </w:r>
            <w:r w:rsidRPr="007B2FC0">
              <w:rPr>
                <w:rFonts w:ascii="Arial Narrow" w:hAnsi="Arial Narrow" w:cs="Arial"/>
                <w:noProof/>
                <w:sz w:val="22"/>
                <w:szCs w:val="22"/>
                <w:highlight w:val="yellow"/>
                <w:lang w:val="es-MX" w:eastAsia="es-MX"/>
              </w:rPr>
              <mc:AlternateContent>
                <mc:Choice Requires="wps">
                  <w:drawing>
                    <wp:anchor distT="0" distB="0" distL="114300" distR="114300" simplePos="0" relativeHeight="250771968" behindDoc="0" locked="0" layoutInCell="1" allowOverlap="1" wp14:anchorId="76189BAD" wp14:editId="29193BE7">
                      <wp:simplePos x="0" y="0"/>
                      <wp:positionH relativeFrom="column">
                        <wp:posOffset>100330</wp:posOffset>
                      </wp:positionH>
                      <wp:positionV relativeFrom="paragraph">
                        <wp:posOffset>1507490</wp:posOffset>
                      </wp:positionV>
                      <wp:extent cx="2894330" cy="300355"/>
                      <wp:effectExtent l="10160" t="10160" r="10160" b="13335"/>
                      <wp:wrapNone/>
                      <wp:docPr id="2231" name="Rectangle 4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300355"/>
                              </a:xfrm>
                              <a:prstGeom prst="rect">
                                <a:avLst/>
                              </a:prstGeom>
                              <a:solidFill>
                                <a:srgbClr val="FFFFFF"/>
                              </a:solidFill>
                              <a:ln w="3175">
                                <a:solidFill>
                                  <a:srgbClr val="000000"/>
                                </a:solidFill>
                                <a:miter lim="800000"/>
                                <a:headEnd/>
                                <a:tailEnd/>
                              </a:ln>
                            </wps:spPr>
                            <wps:txbx>
                              <w:txbxContent>
                                <w:p w:rsidR="00FB4195" w:rsidRPr="002713C5" w:rsidRDefault="00FB4195" w:rsidP="00E724FB">
                                  <w:pPr>
                                    <w:jc w:val="center"/>
                                    <w:rPr>
                                      <w:rFonts w:ascii="Arial Narrow" w:hAnsi="Arial Narrow"/>
                                      <w:b/>
                                      <w:sz w:val="16"/>
                                      <w:szCs w:val="16"/>
                                      <w:lang w:val="es-MX"/>
                                    </w:rPr>
                                  </w:pPr>
                                  <w:r w:rsidRPr="002713C5">
                                    <w:rPr>
                                      <w:rFonts w:ascii="Arial Narrow" w:hAnsi="Arial Narrow"/>
                                      <w:sz w:val="16"/>
                                      <w:szCs w:val="16"/>
                                      <w:lang w:val="es-MX"/>
                                    </w:rPr>
                                    <w:t>Captura y procesa el anteproyecto de presupuesto en los formatos e</w:t>
                                  </w:r>
                                  <w:r w:rsidRPr="002713C5">
                                    <w:rPr>
                                      <w:rFonts w:ascii="Arial Narrow" w:hAnsi="Arial Narrow"/>
                                      <w:b/>
                                      <w:sz w:val="16"/>
                                      <w:szCs w:val="16"/>
                                      <w:lang w:val="es-MX"/>
                                    </w:rPr>
                                    <w:t>stablecidos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189BAD" id="Rectangle 4437" o:spid="_x0000_s1263" style="position:absolute;left:0;text-align:left;margin-left:7.9pt;margin-top:118.7pt;width:227.9pt;height:23.65pt;z-index:2507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" strokeweight=".25pt">
                      <v:textbox inset=".5mm,.3mm,.5mm,.3mm">
                        <w:txbxContent>
                          <w:p w:rsidR="00FB4195" w:rsidRPr="002713C5" w:rsidRDefault="00FB4195" w:rsidP="00E724FB">
                            <w:pPr>
                              <w:jc w:val="center"/>
                              <w:rPr>
                                <w:rFonts w:ascii="Arial Narrow" w:hAnsi="Arial Narrow"/>
                                <w:b/>
                                <w:sz w:val="16"/>
                                <w:szCs w:val="16"/>
                                <w:lang w:val="es-MX"/>
                              </w:rPr>
                            </w:pPr>
                            <w:r w:rsidRPr="002713C5">
                              <w:rPr>
                                <w:rFonts w:ascii="Arial Narrow" w:hAnsi="Arial Narrow"/>
                                <w:sz w:val="16"/>
                                <w:szCs w:val="16"/>
                                <w:lang w:val="es-MX"/>
                              </w:rPr>
                              <w:t>Captura y procesa el anteproyecto de presupuesto en los formatos e</w:t>
                            </w:r>
                            <w:r w:rsidRPr="002713C5">
                              <w:rPr>
                                <w:rFonts w:ascii="Arial Narrow" w:hAnsi="Arial Narrow"/>
                                <w:b/>
                                <w:sz w:val="16"/>
                                <w:szCs w:val="16"/>
                                <w:lang w:val="es-MX"/>
                              </w:rPr>
                              <w:t>stablecidos</w:t>
                            </w:r>
                          </w:p>
                        </w:txbxContent>
                      </v:textbox>
                    </v:rect>
                  </w:pict>
                </mc:Fallback>
              </mc:AlternateContent>
            </w:r>
            <w:r w:rsidRPr="007B2FC0">
              <w:rPr>
                <w:rFonts w:ascii="Garamond" w:hAnsi="Garamond" w:cs="Arial"/>
                <w:noProof/>
                <w:sz w:val="24"/>
                <w:szCs w:val="24"/>
                <w:highlight w:val="yellow"/>
                <w:lang w:val="es-MX" w:eastAsia="es-MX"/>
              </w:rPr>
              <mc:AlternateContent>
                <mc:Choice Requires="wps">
                  <w:drawing>
                    <wp:anchor distT="0" distB="0" distL="114300" distR="114300" simplePos="0" relativeHeight="250769920" behindDoc="0" locked="0" layoutInCell="1" allowOverlap="1" wp14:anchorId="481BD0BA" wp14:editId="6E23582B">
                      <wp:simplePos x="0" y="0"/>
                      <wp:positionH relativeFrom="column">
                        <wp:posOffset>100330</wp:posOffset>
                      </wp:positionH>
                      <wp:positionV relativeFrom="paragraph">
                        <wp:posOffset>885825</wp:posOffset>
                      </wp:positionV>
                      <wp:extent cx="2894330" cy="231775"/>
                      <wp:effectExtent l="10160" t="7620" r="10160" b="8255"/>
                      <wp:wrapNone/>
                      <wp:docPr id="2230" name="Rectangle 4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31775"/>
                              </a:xfrm>
                              <a:prstGeom prst="rect">
                                <a:avLst/>
                              </a:prstGeom>
                              <a:solidFill>
                                <a:srgbClr val="FFFFFF"/>
                              </a:solidFill>
                              <a:ln w="3175">
                                <a:solidFill>
                                  <a:srgbClr val="000000"/>
                                </a:solidFill>
                                <a:miter lim="800000"/>
                                <a:headEnd/>
                                <a:tailEnd/>
                              </a:ln>
                            </wps:spPr>
                            <wps:txbx>
                              <w:txbxContent>
                                <w:p w:rsidR="00FB4195" w:rsidRPr="00592675" w:rsidRDefault="00FB4195" w:rsidP="00E724FB">
                                  <w:pPr>
                                    <w:jc w:val="center"/>
                                    <w:rPr>
                                      <w:rFonts w:ascii="Arial Narrow" w:hAnsi="Arial Narrow"/>
                                      <w:sz w:val="16"/>
                                      <w:szCs w:val="16"/>
                                      <w:lang w:val="es-MX"/>
                                    </w:rPr>
                                  </w:pPr>
                                  <w:r w:rsidRPr="007B2FC0">
                                    <w:rPr>
                                      <w:rFonts w:ascii="Arial Narrow" w:hAnsi="Arial Narrow"/>
                                      <w:sz w:val="16"/>
                                      <w:szCs w:val="16"/>
                                      <w:lang w:val="es-MX"/>
                                    </w:rPr>
                                    <w:t>Revisa la información que será integrada al anteproyecto de presupuesto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1BD0BA" id="Rectangle 4435" o:spid="_x0000_s1264" style="position:absolute;left:0;text-align:left;margin-left:7.9pt;margin-top:69.75pt;width:227.9pt;height:18.25pt;z-index:2507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" strokeweight=".25pt">
                      <v:textbox inset=".5mm,.3mm,.5mm,.3mm">
                        <w:txbxContent>
                          <w:p w:rsidR="00FB4195" w:rsidRPr="00592675" w:rsidRDefault="00FB4195" w:rsidP="00E724FB">
                            <w:pPr>
                              <w:jc w:val="center"/>
                              <w:rPr>
                                <w:rFonts w:ascii="Arial Narrow" w:hAnsi="Arial Narrow"/>
                                <w:sz w:val="16"/>
                                <w:szCs w:val="16"/>
                                <w:lang w:val="es-MX"/>
                              </w:rPr>
                            </w:pPr>
                            <w:r w:rsidRPr="007B2FC0">
                              <w:rPr>
                                <w:rFonts w:ascii="Arial Narrow" w:hAnsi="Arial Narrow"/>
                                <w:sz w:val="16"/>
                                <w:szCs w:val="16"/>
                                <w:lang w:val="es-MX"/>
                              </w:rPr>
                              <w:t>Revisa la información que será integrada al anteproyecto de presupuesto</w:t>
                            </w:r>
                          </w:p>
                        </w:txbxContent>
                      </v:textbox>
                    </v:rect>
                  </w:pict>
                </mc:Fallback>
              </mc:AlternateContent>
            </w:r>
            <w:r w:rsidRPr="007B2FC0">
              <w:rPr>
                <w:rFonts w:ascii="Arial Narrow" w:hAnsi="Arial Narrow" w:cs="Arial"/>
                <w:noProof/>
                <w:sz w:val="22"/>
                <w:szCs w:val="22"/>
                <w:highlight w:val="yellow"/>
                <w:lang w:val="es-MX" w:eastAsia="es-MX"/>
              </w:rPr>
              <mc:AlternateContent>
                <mc:Choice Requires="wps">
                  <w:drawing>
                    <wp:anchor distT="0" distB="0" distL="114300" distR="114300" simplePos="0" relativeHeight="250770944" behindDoc="0" locked="0" layoutInCell="1" allowOverlap="1" wp14:anchorId="5CFA5956" wp14:editId="0B4231DB">
                      <wp:simplePos x="0" y="0"/>
                      <wp:positionH relativeFrom="column">
                        <wp:posOffset>100330</wp:posOffset>
                      </wp:positionH>
                      <wp:positionV relativeFrom="paragraph">
                        <wp:posOffset>1213485</wp:posOffset>
                      </wp:positionV>
                      <wp:extent cx="2894330" cy="197485"/>
                      <wp:effectExtent l="10160" t="11430" r="10160" b="10160"/>
                      <wp:wrapNone/>
                      <wp:docPr id="2229" name="Rectangle 4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197485"/>
                              </a:xfrm>
                              <a:prstGeom prst="rect">
                                <a:avLst/>
                              </a:prstGeom>
                              <a:solidFill>
                                <a:srgbClr val="FFFFFF"/>
                              </a:solidFill>
                              <a:ln w="3175">
                                <a:solidFill>
                                  <a:srgbClr val="000000"/>
                                </a:solidFill>
                                <a:miter lim="800000"/>
                                <a:headEnd/>
                                <a:tailEnd/>
                              </a:ln>
                            </wps:spPr>
                            <wps:txbx>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Genera Hoja de trabajo y detalla el anteproyecto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FA5956" id="Rectangle 4436" o:spid="_x0000_s1265" style="position:absolute;left:0;text-align:left;margin-left:7.9pt;margin-top:95.55pt;width:227.9pt;height:15.55pt;z-index:2507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" strokeweight=".25pt">
                      <v:textbox inset=".5mm,.3mm,.5mm,.3mm">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Genera Hoja de trabajo y detalla el anteproyecto</w:t>
                            </w:r>
                          </w:p>
                        </w:txbxContent>
                      </v:textbox>
                    </v:rect>
                  </w:pict>
                </mc:Fallback>
              </mc:AlternateContent>
            </w:r>
            <w:r w:rsidRPr="007B2FC0">
              <w:rPr>
                <w:rFonts w:ascii="Garamond" w:hAnsi="Garamond" w:cs="Arial"/>
                <w:noProof/>
                <w:sz w:val="24"/>
                <w:szCs w:val="24"/>
                <w:highlight w:val="yellow"/>
                <w:lang w:val="es-MX" w:eastAsia="es-MX"/>
              </w:rPr>
              <mc:AlternateContent>
                <mc:Choice Requires="wps">
                  <w:drawing>
                    <wp:anchor distT="0" distB="0" distL="114300" distR="114300" simplePos="0" relativeHeight="250767872" behindDoc="0" locked="0" layoutInCell="1" allowOverlap="1" wp14:anchorId="057F4A78" wp14:editId="7F58A200">
                      <wp:simplePos x="0" y="0"/>
                      <wp:positionH relativeFrom="column">
                        <wp:posOffset>1104265</wp:posOffset>
                      </wp:positionH>
                      <wp:positionV relativeFrom="paragraph">
                        <wp:posOffset>6985</wp:posOffset>
                      </wp:positionV>
                      <wp:extent cx="892175" cy="754380"/>
                      <wp:effectExtent l="13970" t="14605" r="17780" b="12065"/>
                      <wp:wrapNone/>
                      <wp:docPr id="2228" name="AutoShape 4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754380"/>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E724FB">
                                  <w:pPr>
                                    <w:ind w:left="-142" w:right="-145"/>
                                    <w:jc w:val="center"/>
                                    <w:rPr>
                                      <w:lang w:val="es-MX"/>
                                    </w:rPr>
                                  </w:pPr>
                                  <w:r w:rsidRPr="003E0448">
                                    <w:rPr>
                                      <w:rFonts w:ascii="Arial Narrow" w:hAnsi="Arial Narrow"/>
                                      <w:sz w:val="14"/>
                                      <w:lang w:val="es-MX"/>
                                    </w:rPr>
                                    <w:t>¿Se requiere información adicional?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7F4A78" id="AutoShape 4433" o:spid="_x0000_s1266" type="#_x0000_t110" style="position:absolute;left:0;text-align:left;margin-left:86.95pt;margin-top:.55pt;width:70.25pt;height:59.4pt;z-index:2507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" strokeweight=".25pt">
                      <v:textbox>
                        <w:txbxContent>
                          <w:p w:rsidR="00FB4195" w:rsidRPr="00436A36" w:rsidRDefault="00FB4195" w:rsidP="00E724FB">
                            <w:pPr>
                              <w:ind w:left="-142" w:right="-145"/>
                              <w:jc w:val="center"/>
                              <w:rPr>
                                <w:lang w:val="es-MX"/>
                              </w:rPr>
                            </w:pPr>
                            <w:r w:rsidRPr="003E0448">
                              <w:rPr>
                                <w:rFonts w:ascii="Arial Narrow" w:hAnsi="Arial Narrow"/>
                                <w:sz w:val="14"/>
                                <w:lang w:val="es-MX"/>
                              </w:rPr>
                              <w:t>¿Se requiere información adicional?</w:t>
                            </w:r>
                          </w:p>
                        </w:txbxContent>
                      </v:textbox>
                    </v:shape>
                  </w:pict>
                </mc:Fallback>
              </mc:AlternateContent>
            </w:r>
          </w:p>
          <w:p w:rsidR="00E724FB" w:rsidRDefault="00E724FB" w:rsidP="00881612">
            <w:pPr>
              <w:ind w:right="283"/>
              <w:jc w:val="center"/>
              <w:rPr>
                <w:rFonts w:ascii="Arial Narrow" w:hAnsi="Arial Narrow" w:cs="Arial"/>
                <w:sz w:val="22"/>
                <w:szCs w:val="22"/>
              </w:rPr>
            </w:pPr>
          </w:p>
          <w:p w:rsidR="00E724FB" w:rsidRDefault="00E724FB" w:rsidP="00881612">
            <w:pPr>
              <w:ind w:right="283"/>
              <w:jc w:val="center"/>
              <w:rPr>
                <w:rFonts w:ascii="Arial Narrow" w:hAnsi="Arial Narrow" w:cs="Arial"/>
                <w:sz w:val="22"/>
                <w:szCs w:val="22"/>
              </w:rPr>
            </w:pPr>
          </w:p>
          <w:p w:rsidR="00E724FB" w:rsidRPr="00D63409" w:rsidRDefault="00E724FB" w:rsidP="00881612">
            <w:pPr>
              <w:ind w:right="283"/>
              <w:jc w:val="center"/>
              <w:rPr>
                <w:rFonts w:ascii="Arial Narrow" w:hAnsi="Arial Narrow" w:cs="Arial"/>
                <w:sz w:val="22"/>
                <w:szCs w:val="22"/>
              </w:rPr>
            </w:pPr>
          </w:p>
          <w:p w:rsidR="00E724FB"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60704" behindDoc="0" locked="0" layoutInCell="1" allowOverlap="1" wp14:anchorId="064BD3FD" wp14:editId="2610394C">
                      <wp:simplePos x="0" y="0"/>
                      <wp:positionH relativeFrom="column">
                        <wp:posOffset>1547495</wp:posOffset>
                      </wp:positionH>
                      <wp:positionV relativeFrom="paragraph">
                        <wp:posOffset>49530</wp:posOffset>
                      </wp:positionV>
                      <wp:extent cx="2540" cy="94615"/>
                      <wp:effectExtent l="57150" t="12700" r="54610" b="16510"/>
                      <wp:wrapNone/>
                      <wp:docPr id="2227" name="AutoShape 4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9461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338EF" id="AutoShape 4426" o:spid="_x0000_s1026" type="#_x0000_t32" style="position:absolute;margin-left:121.85pt;margin-top:3.9pt;width:.2pt;height:7.45pt;flip:x;z-index:2507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U0PwIAAG4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" strokeweight=".25pt">
                      <v:stroke endarrow="block"/>
                    </v:shape>
                  </w:pict>
                </mc:Fallback>
              </mc:AlternateContent>
            </w:r>
          </w:p>
          <w:p w:rsidR="00E724FB" w:rsidRPr="00D63409" w:rsidRDefault="00E724FB" w:rsidP="00881612">
            <w:pPr>
              <w:ind w:right="283"/>
              <w:jc w:val="center"/>
              <w:rPr>
                <w:rFonts w:ascii="Arial Narrow" w:hAnsi="Arial Narrow" w:cs="Arial"/>
                <w:sz w:val="22"/>
                <w:szCs w:val="22"/>
              </w:rPr>
            </w:pPr>
          </w:p>
          <w:p w:rsidR="00E724FB"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772864" behindDoc="0" locked="0" layoutInCell="1" allowOverlap="1" wp14:anchorId="5772EEC7" wp14:editId="6F3F1DC9">
                      <wp:simplePos x="0" y="0"/>
                      <wp:positionH relativeFrom="column">
                        <wp:posOffset>1549400</wp:posOffset>
                      </wp:positionH>
                      <wp:positionV relativeFrom="paragraph">
                        <wp:posOffset>133985</wp:posOffset>
                      </wp:positionV>
                      <wp:extent cx="635" cy="123190"/>
                      <wp:effectExtent l="59055" t="8255" r="54610" b="20955"/>
                      <wp:wrapNone/>
                      <wp:docPr id="2226" name="AutoShape 12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1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08FEA" id="AutoShape 12865" o:spid="_x0000_s1026" type="#_x0000_t32" style="position:absolute;margin-left:122pt;margin-top:10.55pt;width:.05pt;height:9.7pt;z-index:2527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" strokeweight=".25pt">
                      <v:stroke endarrow="block"/>
                    </v:shape>
                  </w:pict>
                </mc:Fallback>
              </mc:AlternateContent>
            </w:r>
          </w:p>
          <w:p w:rsidR="00E724FB" w:rsidRPr="00D63409" w:rsidRDefault="008C1226" w:rsidP="00881612">
            <w:pPr>
              <w:ind w:right="283"/>
              <w:jc w:val="center"/>
              <w:rPr>
                <w:rFonts w:ascii="Arial Narrow" w:hAnsi="Arial Narrow" w:cs="Arial"/>
                <w:sz w:val="22"/>
                <w:szCs w:val="22"/>
              </w:rPr>
            </w:pPr>
            <w:r w:rsidRPr="007B2FC0">
              <w:rPr>
                <w:rFonts w:ascii="Arial Narrow" w:hAnsi="Arial Narrow" w:cs="Arial"/>
                <w:noProof/>
                <w:sz w:val="22"/>
                <w:szCs w:val="22"/>
                <w:highlight w:val="yellow"/>
                <w:lang w:val="es-MX" w:eastAsia="es-MX"/>
              </w:rPr>
              <mc:AlternateContent>
                <mc:Choice Requires="wps">
                  <w:drawing>
                    <wp:anchor distT="0" distB="0" distL="114300" distR="114300" simplePos="0" relativeHeight="250759680" behindDoc="0" locked="0" layoutInCell="1" allowOverlap="1" wp14:anchorId="63668B86" wp14:editId="700375E8">
                      <wp:simplePos x="0" y="0"/>
                      <wp:positionH relativeFrom="column">
                        <wp:posOffset>1550035</wp:posOffset>
                      </wp:positionH>
                      <wp:positionV relativeFrom="paragraph">
                        <wp:posOffset>126365</wp:posOffset>
                      </wp:positionV>
                      <wp:extent cx="0" cy="94615"/>
                      <wp:effectExtent l="59690" t="8255" r="54610" b="20955"/>
                      <wp:wrapNone/>
                      <wp:docPr id="2225" name="AutoShape 4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35EEF" id="AutoShape 4425" o:spid="_x0000_s1026" type="#_x0000_t32" style="position:absolute;margin-left:122.05pt;margin-top:9.95pt;width:0;height:7.45pt;z-index:2507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" strokeweight=".25pt">
                      <v:stroke endarrow="block"/>
                    </v:shape>
                  </w:pict>
                </mc:Fallback>
              </mc:AlternateContent>
            </w:r>
          </w:p>
          <w:p w:rsidR="00E724FB"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773888" behindDoc="0" locked="0" layoutInCell="1" allowOverlap="1" wp14:anchorId="4FCF4A81" wp14:editId="5E6A0F0D">
                      <wp:simplePos x="0" y="0"/>
                      <wp:positionH relativeFrom="column">
                        <wp:posOffset>1550670</wp:posOffset>
                      </wp:positionH>
                      <wp:positionV relativeFrom="paragraph">
                        <wp:posOffset>74295</wp:posOffset>
                      </wp:positionV>
                      <wp:extent cx="635" cy="123190"/>
                      <wp:effectExtent l="60325" t="12065" r="53340" b="17145"/>
                      <wp:wrapNone/>
                      <wp:docPr id="2224" name="AutoShape 1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1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03ADF" id="AutoShape 12866" o:spid="_x0000_s1026" type="#_x0000_t32" style="position:absolute;margin-left:122.1pt;margin-top:5.85pt;width:.05pt;height:9.7pt;z-index:2527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NQOwIAAGUEAAAOAAAAZHJzL2Uyb0RvYy54bWysVMuO2yAU3VfqPyD2GT/i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" strokeweight=".25pt">
                      <v:stroke endarrow="block"/>
                    </v:shape>
                  </w:pict>
                </mc:Fallback>
              </mc:AlternateContent>
            </w:r>
          </w:p>
          <w:p w:rsidR="00E724FB" w:rsidRPr="00D63409" w:rsidRDefault="00E724FB" w:rsidP="00881612">
            <w:pPr>
              <w:ind w:right="283"/>
              <w:jc w:val="center"/>
              <w:rPr>
                <w:rFonts w:ascii="Arial Narrow" w:hAnsi="Arial Narrow" w:cs="Arial"/>
                <w:sz w:val="22"/>
                <w:szCs w:val="22"/>
              </w:rPr>
            </w:pPr>
          </w:p>
          <w:p w:rsidR="00E724FB" w:rsidRPr="00D63409" w:rsidRDefault="00E724FB" w:rsidP="00881612">
            <w:pPr>
              <w:ind w:right="283"/>
              <w:jc w:val="center"/>
              <w:rPr>
                <w:rFonts w:ascii="Arial Narrow" w:hAnsi="Arial Narrow" w:cs="Arial"/>
                <w:sz w:val="22"/>
                <w:szCs w:val="22"/>
              </w:rPr>
            </w:pPr>
          </w:p>
          <w:p w:rsidR="00C37EF7"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58656" behindDoc="0" locked="0" layoutInCell="1" allowOverlap="1" wp14:anchorId="25D05DE9" wp14:editId="45AF749B">
                      <wp:simplePos x="0" y="0"/>
                      <wp:positionH relativeFrom="column">
                        <wp:posOffset>1550670</wp:posOffset>
                      </wp:positionH>
                      <wp:positionV relativeFrom="paragraph">
                        <wp:posOffset>21590</wp:posOffset>
                      </wp:positionV>
                      <wp:extent cx="0" cy="160655"/>
                      <wp:effectExtent l="60325" t="11430" r="53975" b="18415"/>
                      <wp:wrapNone/>
                      <wp:docPr id="2223" name="AutoShape 4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76142" id="AutoShape 4424" o:spid="_x0000_s1026" type="#_x0000_t32" style="position:absolute;margin-left:122.1pt;margin-top:1.7pt;width:0;height:12.65pt;z-index:2507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" strokeweight=".25pt">
                      <v:stroke endarrow="block"/>
                    </v:shape>
                  </w:pict>
                </mc:Fallback>
              </mc:AlternateContent>
            </w:r>
          </w:p>
          <w:p w:rsidR="00E724FB" w:rsidRPr="00D63409"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75040" behindDoc="0" locked="0" layoutInCell="1" allowOverlap="1" wp14:anchorId="77194AA7" wp14:editId="2051DB89">
                      <wp:simplePos x="0" y="0"/>
                      <wp:positionH relativeFrom="column">
                        <wp:posOffset>1419225</wp:posOffset>
                      </wp:positionH>
                      <wp:positionV relativeFrom="paragraph">
                        <wp:posOffset>24765</wp:posOffset>
                      </wp:positionV>
                      <wp:extent cx="290195" cy="180340"/>
                      <wp:effectExtent l="5080" t="13335" r="9525" b="15875"/>
                      <wp:wrapNone/>
                      <wp:docPr id="2222" name="AutoShape 4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180340"/>
                              </a:xfrm>
                              <a:prstGeom prst="flowChartOffpageConnector">
                                <a:avLst/>
                              </a:prstGeom>
                              <a:solidFill>
                                <a:srgbClr val="FFFFFF"/>
                              </a:solidFill>
                              <a:ln w="3175">
                                <a:solidFill>
                                  <a:srgbClr val="000000"/>
                                </a:solidFill>
                                <a:miter lim="800000"/>
                                <a:headEnd/>
                                <a:tailEnd/>
                              </a:ln>
                            </wps:spPr>
                            <wps:txbx>
                              <w:txbxContent>
                                <w:p w:rsidR="00FB4195" w:rsidRPr="00591788" w:rsidRDefault="00FB4195" w:rsidP="00E724FB">
                                  <w:pPr>
                                    <w:jc w:val="center"/>
                                    <w:rPr>
                                      <w:rFonts w:ascii="Arial Narrow" w:hAnsi="Arial Narrow"/>
                                      <w:sz w:val="16"/>
                                      <w:lang w:val="es-MX"/>
                                    </w:rPr>
                                  </w:pPr>
                                  <w:r w:rsidRPr="00591788">
                                    <w:rPr>
                                      <w:rFonts w:ascii="Arial Narrow" w:hAnsi="Arial Narrow"/>
                                      <w:sz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94AA7" id="AutoShape 4440" o:spid="_x0000_s1267" type="#_x0000_t177" style="position:absolute;margin-left:111.75pt;margin-top:1.95pt;width:22.85pt;height:14.2pt;z-index:2507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" strokeweight=".25pt">
                      <v:textbox>
                        <w:txbxContent>
                          <w:p w:rsidR="00FB4195" w:rsidRPr="00591788" w:rsidRDefault="00FB4195" w:rsidP="00E724FB">
                            <w:pPr>
                              <w:jc w:val="center"/>
                              <w:rPr>
                                <w:rFonts w:ascii="Arial Narrow" w:hAnsi="Arial Narrow"/>
                                <w:sz w:val="16"/>
                                <w:lang w:val="es-MX"/>
                              </w:rPr>
                            </w:pPr>
                            <w:r w:rsidRPr="00591788">
                              <w:rPr>
                                <w:rFonts w:ascii="Arial Narrow" w:hAnsi="Arial Narrow"/>
                                <w:sz w:val="16"/>
                                <w:lang w:val="es-MX"/>
                              </w:rPr>
                              <w:t>A</w:t>
                            </w:r>
                          </w:p>
                        </w:txbxContent>
                      </v:textbox>
                    </v:shape>
                  </w:pict>
                </mc:Fallback>
              </mc:AlternateContent>
            </w:r>
          </w:p>
        </w:tc>
        <w:tc>
          <w:tcPr>
            <w:tcW w:w="3827" w:type="dxa"/>
            <w:gridSpan w:val="2"/>
          </w:tcPr>
          <w:p w:rsidR="00E724FB" w:rsidRPr="007B2FC0" w:rsidRDefault="008C1226" w:rsidP="00881612">
            <w:pPr>
              <w:ind w:right="283"/>
              <w:jc w:val="center"/>
              <w:rPr>
                <w:rFonts w:ascii="Arial Narrow" w:hAnsi="Arial Narrow" w:cs="Arial"/>
                <w:sz w:val="22"/>
                <w:szCs w:val="22"/>
              </w:rPr>
            </w:pPr>
            <w:r w:rsidRPr="007B2FC0">
              <w:rPr>
                <w:rFonts w:ascii="Arial Narrow" w:hAnsi="Arial Narrow" w:cs="Arial"/>
                <w:noProof/>
                <w:sz w:val="22"/>
                <w:szCs w:val="22"/>
                <w:lang w:val="es-MX" w:eastAsia="es-MX"/>
              </w:rPr>
              <mc:AlternateContent>
                <mc:Choice Requires="wps">
                  <w:drawing>
                    <wp:anchor distT="0" distB="0" distL="114300" distR="114300" simplePos="0" relativeHeight="250774016" behindDoc="0" locked="0" layoutInCell="1" allowOverlap="1" wp14:anchorId="7F5FDBC6" wp14:editId="1B7F464D">
                      <wp:simplePos x="0" y="0"/>
                      <wp:positionH relativeFrom="column">
                        <wp:posOffset>766445</wp:posOffset>
                      </wp:positionH>
                      <wp:positionV relativeFrom="paragraph">
                        <wp:posOffset>886460</wp:posOffset>
                      </wp:positionV>
                      <wp:extent cx="635" cy="156210"/>
                      <wp:effectExtent l="5080" t="12065" r="13335" b="12700"/>
                      <wp:wrapNone/>
                      <wp:docPr id="2221" name="AutoShape 4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21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44BF1" id="AutoShape 4439" o:spid="_x0000_s1026" type="#_x0000_t32" style="position:absolute;margin-left:60.35pt;margin-top:69.8pt;width:.05pt;height:12.3pt;z-index:2507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" strokeweight=".25pt"/>
                  </w:pict>
                </mc:Fallback>
              </mc:AlternateContent>
            </w:r>
            <w:r w:rsidRPr="007B2FC0">
              <w:rPr>
                <w:rFonts w:ascii="Arial Narrow" w:hAnsi="Arial Narrow" w:cs="Arial"/>
                <w:noProof/>
                <w:sz w:val="22"/>
                <w:szCs w:val="22"/>
                <w:lang w:val="es-MX" w:eastAsia="es-MX"/>
              </w:rPr>
              <mc:AlternateContent>
                <mc:Choice Requires="wps">
                  <w:drawing>
                    <wp:anchor distT="0" distB="0" distL="114300" distR="114300" simplePos="0" relativeHeight="250768896" behindDoc="0" locked="0" layoutInCell="1" allowOverlap="1" wp14:anchorId="7CB8A5C0" wp14:editId="52BBB647">
                      <wp:simplePos x="0" y="0"/>
                      <wp:positionH relativeFrom="column">
                        <wp:posOffset>174625</wp:posOffset>
                      </wp:positionH>
                      <wp:positionV relativeFrom="paragraph">
                        <wp:posOffset>413385</wp:posOffset>
                      </wp:positionV>
                      <wp:extent cx="1906905" cy="466725"/>
                      <wp:effectExtent l="13335" t="5715" r="13335" b="13335"/>
                      <wp:wrapNone/>
                      <wp:docPr id="2220" name="Rectangle 4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905" cy="466725"/>
                              </a:xfrm>
                              <a:prstGeom prst="rect">
                                <a:avLst/>
                              </a:prstGeom>
                              <a:solidFill>
                                <a:srgbClr val="FFFFFF"/>
                              </a:solidFill>
                              <a:ln w="3175">
                                <a:solidFill>
                                  <a:srgbClr val="000000"/>
                                </a:solidFill>
                                <a:miter lim="800000"/>
                                <a:headEnd/>
                                <a:tailEnd/>
                              </a:ln>
                            </wps:spPr>
                            <wps:txbx>
                              <w:txbxContent>
                                <w:p w:rsidR="00FB4195" w:rsidRPr="00DE735E" w:rsidRDefault="00FB4195" w:rsidP="00E724FB">
                                  <w:pPr>
                                    <w:jc w:val="center"/>
                                    <w:rPr>
                                      <w:rFonts w:ascii="Arial Narrow" w:hAnsi="Arial Narrow"/>
                                      <w:sz w:val="16"/>
                                      <w:szCs w:val="16"/>
                                      <w:lang w:val="es-MX"/>
                                    </w:rPr>
                                  </w:pPr>
                                  <w:r w:rsidRPr="00DE735E">
                                    <w:rPr>
                                      <w:rFonts w:ascii="Arial Narrow" w:hAnsi="Arial Narrow"/>
                                      <w:sz w:val="16"/>
                                      <w:szCs w:val="16"/>
                                      <w:lang w:val="es-MX"/>
                                    </w:rPr>
                                    <w:t>Recaba</w:t>
                                  </w:r>
                                  <w:r w:rsidRPr="00DE735E">
                                    <w:rPr>
                                      <w:rFonts w:ascii="Arial Narrow" w:hAnsi="Arial Narrow"/>
                                      <w:b/>
                                      <w:sz w:val="16"/>
                                      <w:szCs w:val="16"/>
                                      <w:lang w:val="es-MX"/>
                                    </w:rPr>
                                    <w:t>n</w:t>
                                  </w:r>
                                  <w:r w:rsidRPr="00DE735E">
                                    <w:rPr>
                                      <w:rFonts w:ascii="Arial Narrow" w:hAnsi="Arial Narrow"/>
                                      <w:sz w:val="16"/>
                                      <w:szCs w:val="16"/>
                                      <w:lang w:val="es-MX"/>
                                    </w:rPr>
                                    <w:t xml:space="preserve">  y envía</w:t>
                                  </w:r>
                                  <w:r w:rsidRPr="00DE735E">
                                    <w:rPr>
                                      <w:rFonts w:ascii="Arial Narrow" w:hAnsi="Arial Narrow"/>
                                      <w:b/>
                                      <w:sz w:val="16"/>
                                      <w:szCs w:val="16"/>
                                      <w:lang w:val="es-MX"/>
                                    </w:rPr>
                                    <w:t>n</w:t>
                                  </w:r>
                                  <w:r w:rsidRPr="00DE735E">
                                    <w:rPr>
                                      <w:rFonts w:ascii="Arial Narrow" w:hAnsi="Arial Narrow"/>
                                      <w:sz w:val="16"/>
                                      <w:szCs w:val="16"/>
                                      <w:lang w:val="es-MX"/>
                                    </w:rPr>
                                    <w:t xml:space="preserve">  la información</w:t>
                                  </w:r>
                                  <w:r w:rsidRPr="00DE735E">
                                    <w:rPr>
                                      <w:rFonts w:ascii="Arial Narrow" w:hAnsi="Arial Narrow"/>
                                      <w:b/>
                                      <w:sz w:val="16"/>
                                      <w:szCs w:val="16"/>
                                      <w:lang w:val="es-MX"/>
                                    </w:rPr>
                                    <w:t xml:space="preserve"> de las obras, como: elementos, metas, monto, entre otras, </w:t>
                                  </w:r>
                                  <w:r w:rsidRPr="00DE735E">
                                    <w:rPr>
                                      <w:rFonts w:ascii="Arial Narrow" w:hAnsi="Arial Narrow"/>
                                      <w:sz w:val="16"/>
                                      <w:szCs w:val="16"/>
                                      <w:lang w:val="es-MX"/>
                                    </w:rPr>
                                    <w:t xml:space="preserve"> para ser incluida en el anteproyecto de presupuesto.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8A5C0" id="Rectangle 4434" o:spid="_x0000_s1268" style="position:absolute;left:0;text-align:left;margin-left:13.75pt;margin-top:32.55pt;width:150.15pt;height:36.75pt;z-index:2507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" strokeweight=".25pt">
                      <v:textbox inset=".5mm,.3mm,.5mm,.3mm">
                        <w:txbxContent>
                          <w:p w:rsidR="00FB4195" w:rsidRPr="00DE735E" w:rsidRDefault="00FB4195" w:rsidP="00E724FB">
                            <w:pPr>
                              <w:jc w:val="center"/>
                              <w:rPr>
                                <w:rFonts w:ascii="Arial Narrow" w:hAnsi="Arial Narrow"/>
                                <w:sz w:val="16"/>
                                <w:szCs w:val="16"/>
                                <w:lang w:val="es-MX"/>
                              </w:rPr>
                            </w:pPr>
                            <w:r w:rsidRPr="00DE735E">
                              <w:rPr>
                                <w:rFonts w:ascii="Arial Narrow" w:hAnsi="Arial Narrow"/>
                                <w:sz w:val="16"/>
                                <w:szCs w:val="16"/>
                                <w:lang w:val="es-MX"/>
                              </w:rPr>
                              <w:t>Recaba</w:t>
                            </w:r>
                            <w:r w:rsidRPr="00DE735E">
                              <w:rPr>
                                <w:rFonts w:ascii="Arial Narrow" w:hAnsi="Arial Narrow"/>
                                <w:b/>
                                <w:sz w:val="16"/>
                                <w:szCs w:val="16"/>
                                <w:lang w:val="es-MX"/>
                              </w:rPr>
                              <w:t>n</w:t>
                            </w:r>
                            <w:r w:rsidRPr="00DE735E">
                              <w:rPr>
                                <w:rFonts w:ascii="Arial Narrow" w:hAnsi="Arial Narrow"/>
                                <w:sz w:val="16"/>
                                <w:szCs w:val="16"/>
                                <w:lang w:val="es-MX"/>
                              </w:rPr>
                              <w:t xml:space="preserve">  y envía</w:t>
                            </w:r>
                            <w:r w:rsidRPr="00DE735E">
                              <w:rPr>
                                <w:rFonts w:ascii="Arial Narrow" w:hAnsi="Arial Narrow"/>
                                <w:b/>
                                <w:sz w:val="16"/>
                                <w:szCs w:val="16"/>
                                <w:lang w:val="es-MX"/>
                              </w:rPr>
                              <w:t>n</w:t>
                            </w:r>
                            <w:r w:rsidRPr="00DE735E">
                              <w:rPr>
                                <w:rFonts w:ascii="Arial Narrow" w:hAnsi="Arial Narrow"/>
                                <w:sz w:val="16"/>
                                <w:szCs w:val="16"/>
                                <w:lang w:val="es-MX"/>
                              </w:rPr>
                              <w:t xml:space="preserve">  la información</w:t>
                            </w:r>
                            <w:r w:rsidRPr="00DE735E">
                              <w:rPr>
                                <w:rFonts w:ascii="Arial Narrow" w:hAnsi="Arial Narrow"/>
                                <w:b/>
                                <w:sz w:val="16"/>
                                <w:szCs w:val="16"/>
                                <w:lang w:val="es-MX"/>
                              </w:rPr>
                              <w:t xml:space="preserve"> de las obras, como: elementos, metas, monto, entre otras, </w:t>
                            </w:r>
                            <w:r w:rsidRPr="00DE735E">
                              <w:rPr>
                                <w:rFonts w:ascii="Arial Narrow" w:hAnsi="Arial Narrow"/>
                                <w:sz w:val="16"/>
                                <w:szCs w:val="16"/>
                                <w:lang w:val="es-MX"/>
                              </w:rPr>
                              <w:t xml:space="preserve"> para ser incluida en el anteproyecto de presupuesto.</w:t>
                            </w:r>
                          </w:p>
                        </w:txbxContent>
                      </v:textbox>
                    </v:rect>
                  </w:pict>
                </mc:Fallback>
              </mc:AlternateContent>
            </w:r>
          </w:p>
        </w:tc>
        <w:tc>
          <w:tcPr>
            <w:tcW w:w="2552" w:type="dxa"/>
            <w:gridSpan w:val="2"/>
          </w:tcPr>
          <w:p w:rsidR="00E724FB" w:rsidRPr="00D63409" w:rsidRDefault="00E724FB" w:rsidP="00881612">
            <w:pPr>
              <w:ind w:right="283"/>
              <w:jc w:val="center"/>
              <w:rPr>
                <w:rFonts w:ascii="Arial Narrow" w:hAnsi="Arial Narrow" w:cs="Arial"/>
                <w:sz w:val="22"/>
                <w:szCs w:val="22"/>
              </w:rPr>
            </w:pPr>
          </w:p>
        </w:tc>
        <w:tc>
          <w:tcPr>
            <w:tcW w:w="2551" w:type="dxa"/>
          </w:tcPr>
          <w:p w:rsidR="00E724FB" w:rsidRPr="00D63409" w:rsidRDefault="00E724FB" w:rsidP="00881612">
            <w:pPr>
              <w:ind w:right="283"/>
              <w:jc w:val="center"/>
              <w:rPr>
                <w:rFonts w:ascii="Arial Narrow" w:hAnsi="Arial Narrow" w:cs="Arial"/>
                <w:sz w:val="22"/>
                <w:szCs w:val="22"/>
              </w:rPr>
            </w:pPr>
          </w:p>
        </w:tc>
      </w:tr>
      <w:tr w:rsidR="00E724FB" w:rsidRPr="00D63409" w:rsidTr="00E166F9">
        <w:trPr>
          <w:trHeight w:val="277"/>
        </w:trPr>
        <w:tc>
          <w:tcPr>
            <w:tcW w:w="4928" w:type="dxa"/>
            <w:gridSpan w:val="2"/>
            <w:vAlign w:val="center"/>
          </w:tcPr>
          <w:p w:rsidR="00E724FB" w:rsidRPr="00D63409" w:rsidRDefault="00E724FB" w:rsidP="00881612">
            <w:pPr>
              <w:ind w:right="283"/>
              <w:jc w:val="center"/>
              <w:rPr>
                <w:rFonts w:ascii="Arial Narrow" w:hAnsi="Arial Narrow" w:cs="Arial"/>
                <w:sz w:val="22"/>
                <w:szCs w:val="22"/>
              </w:rPr>
            </w:pPr>
            <w:r>
              <w:rPr>
                <w:rFonts w:ascii="Arial Narrow" w:hAnsi="Arial Narrow" w:cs="Arial"/>
                <w:sz w:val="22"/>
                <w:szCs w:val="22"/>
              </w:rPr>
              <w:lastRenderedPageBreak/>
              <w:t>Subdirección de Información y Control</w:t>
            </w:r>
          </w:p>
        </w:tc>
        <w:tc>
          <w:tcPr>
            <w:tcW w:w="3827" w:type="dxa"/>
            <w:gridSpan w:val="2"/>
            <w:vAlign w:val="center"/>
          </w:tcPr>
          <w:p w:rsidR="00E724FB" w:rsidRPr="00D63409" w:rsidRDefault="00E724FB" w:rsidP="00881612">
            <w:pPr>
              <w:ind w:right="283"/>
              <w:jc w:val="center"/>
              <w:rPr>
                <w:rFonts w:ascii="Arial Narrow" w:hAnsi="Arial Narrow" w:cs="Arial"/>
                <w:sz w:val="22"/>
                <w:szCs w:val="22"/>
              </w:rPr>
            </w:pPr>
            <w:r>
              <w:rPr>
                <w:rFonts w:ascii="Arial Narrow" w:hAnsi="Arial Narrow" w:cs="Arial"/>
                <w:sz w:val="22"/>
                <w:szCs w:val="22"/>
              </w:rPr>
              <w:t xml:space="preserve">Subdirecciones de la Dirección General Adjunta de Caminos Rurales y Alimentadores </w:t>
            </w:r>
          </w:p>
        </w:tc>
        <w:tc>
          <w:tcPr>
            <w:tcW w:w="2552" w:type="dxa"/>
            <w:gridSpan w:val="2"/>
            <w:vAlign w:val="center"/>
          </w:tcPr>
          <w:p w:rsidR="00E724FB" w:rsidRPr="00D63409" w:rsidRDefault="00E724FB" w:rsidP="00881612">
            <w:pPr>
              <w:ind w:right="283"/>
              <w:jc w:val="center"/>
              <w:rPr>
                <w:rFonts w:ascii="Arial Narrow" w:hAnsi="Arial Narrow" w:cs="Arial"/>
                <w:sz w:val="22"/>
                <w:szCs w:val="22"/>
              </w:rPr>
            </w:pPr>
            <w:r>
              <w:rPr>
                <w:rFonts w:ascii="Arial Narrow" w:hAnsi="Arial Narrow" w:cs="Arial"/>
                <w:sz w:val="22"/>
                <w:szCs w:val="22"/>
              </w:rPr>
              <w:t>Dirección de Control y Seguimiento</w:t>
            </w:r>
          </w:p>
        </w:tc>
        <w:tc>
          <w:tcPr>
            <w:tcW w:w="2551" w:type="dxa"/>
            <w:vAlign w:val="center"/>
          </w:tcPr>
          <w:p w:rsidR="00E724FB" w:rsidRPr="00D63409" w:rsidRDefault="00E724FB" w:rsidP="00881612">
            <w:pPr>
              <w:ind w:right="283"/>
              <w:jc w:val="center"/>
              <w:rPr>
                <w:rFonts w:ascii="Arial Narrow" w:hAnsi="Arial Narrow" w:cs="Arial"/>
                <w:sz w:val="22"/>
                <w:szCs w:val="22"/>
              </w:rPr>
            </w:pPr>
            <w:r>
              <w:rPr>
                <w:rFonts w:ascii="Arial Narrow" w:hAnsi="Arial Narrow" w:cs="Arial"/>
                <w:sz w:val="22"/>
                <w:szCs w:val="22"/>
              </w:rPr>
              <w:t>Dirección General Adjunta de Caminos Rurales y Alimentadores</w:t>
            </w:r>
          </w:p>
        </w:tc>
      </w:tr>
      <w:tr w:rsidR="00E724FB" w:rsidRPr="00D63409" w:rsidTr="00E166F9">
        <w:trPr>
          <w:trHeight w:val="4835"/>
        </w:trPr>
        <w:tc>
          <w:tcPr>
            <w:tcW w:w="4928" w:type="dxa"/>
            <w:gridSpan w:val="2"/>
          </w:tcPr>
          <w:p w:rsidR="00E724FB" w:rsidRDefault="00E724FB" w:rsidP="00881612">
            <w:pPr>
              <w:ind w:right="283"/>
              <w:jc w:val="center"/>
              <w:rPr>
                <w:rFonts w:ascii="Arial Narrow" w:hAnsi="Arial Narrow" w:cs="Arial"/>
                <w:sz w:val="22"/>
                <w:szCs w:val="22"/>
              </w:rPr>
            </w:pPr>
          </w:p>
          <w:p w:rsidR="00E724F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97568" behindDoc="0" locked="0" layoutInCell="1" allowOverlap="1" wp14:anchorId="064CA17B" wp14:editId="44DB9D70">
                      <wp:simplePos x="0" y="0"/>
                      <wp:positionH relativeFrom="column">
                        <wp:posOffset>1290955</wp:posOffset>
                      </wp:positionH>
                      <wp:positionV relativeFrom="paragraph">
                        <wp:posOffset>147955</wp:posOffset>
                      </wp:positionV>
                      <wp:extent cx="351155" cy="247650"/>
                      <wp:effectExtent l="10160" t="8255" r="10160" b="10795"/>
                      <wp:wrapNone/>
                      <wp:docPr id="2219" name="AutoShape 4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47650"/>
                              </a:xfrm>
                              <a:prstGeom prst="flowChartOffpageConnector">
                                <a:avLst/>
                              </a:prstGeom>
                              <a:solidFill>
                                <a:srgbClr val="FFFFFF"/>
                              </a:solidFill>
                              <a:ln w="3175">
                                <a:solidFill>
                                  <a:srgbClr val="000000"/>
                                </a:solidFill>
                                <a:miter lim="800000"/>
                                <a:headEnd/>
                                <a:tailEnd/>
                              </a:ln>
                            </wps:spPr>
                            <wps:txbx>
                              <w:txbxContent>
                                <w:p w:rsidR="00FB4195" w:rsidRPr="00591788" w:rsidRDefault="00FB4195" w:rsidP="00E724FB">
                                  <w:pPr>
                                    <w:jc w:val="center"/>
                                    <w:rPr>
                                      <w:rFonts w:ascii="Arial Narrow" w:hAnsi="Arial Narrow"/>
                                      <w:sz w:val="16"/>
                                      <w:lang w:val="es-MX"/>
                                    </w:rPr>
                                  </w:pPr>
                                  <w:r w:rsidRPr="00591788">
                                    <w:rPr>
                                      <w:rFonts w:ascii="Arial Narrow" w:hAnsi="Arial Narrow"/>
                                      <w:sz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CA17B" id="AutoShape 4462" o:spid="_x0000_s1269" type="#_x0000_t177" style="position:absolute;left:0;text-align:left;margin-left:101.65pt;margin-top:11.65pt;width:27.65pt;height:19.5pt;z-index:250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" strokeweight=".25pt">
                      <v:textbox>
                        <w:txbxContent>
                          <w:p w:rsidR="00FB4195" w:rsidRPr="00591788" w:rsidRDefault="00FB4195" w:rsidP="00E724FB">
                            <w:pPr>
                              <w:jc w:val="center"/>
                              <w:rPr>
                                <w:rFonts w:ascii="Arial Narrow" w:hAnsi="Arial Narrow"/>
                                <w:sz w:val="16"/>
                                <w:lang w:val="es-MX"/>
                              </w:rPr>
                            </w:pPr>
                            <w:r w:rsidRPr="00591788">
                              <w:rPr>
                                <w:rFonts w:ascii="Arial Narrow" w:hAnsi="Arial Narrow"/>
                                <w:sz w:val="16"/>
                                <w:lang w:val="es-MX"/>
                              </w:rPr>
                              <w:t>A</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783232" behindDoc="0" locked="0" layoutInCell="1" allowOverlap="1" wp14:anchorId="38339C8B" wp14:editId="2F094595">
                      <wp:simplePos x="0" y="0"/>
                      <wp:positionH relativeFrom="column">
                        <wp:posOffset>1489075</wp:posOffset>
                      </wp:positionH>
                      <wp:positionV relativeFrom="paragraph">
                        <wp:posOffset>978535</wp:posOffset>
                      </wp:positionV>
                      <wp:extent cx="0" cy="185420"/>
                      <wp:effectExtent l="55880" t="10160" r="58420" b="23495"/>
                      <wp:wrapNone/>
                      <wp:docPr id="2218" name="AutoShape 4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3CD698" id="AutoShape 4448" o:spid="_x0000_s1026" type="#_x0000_t32" style="position:absolute;margin-left:117.25pt;margin-top:77.05pt;width:0;height:14.6pt;z-index:2507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781184" behindDoc="0" locked="0" layoutInCell="1" allowOverlap="1" wp14:anchorId="11BF2ABE" wp14:editId="6DD764AE">
                      <wp:simplePos x="0" y="0"/>
                      <wp:positionH relativeFrom="column">
                        <wp:posOffset>-18415</wp:posOffset>
                      </wp:positionH>
                      <wp:positionV relativeFrom="paragraph">
                        <wp:posOffset>640715</wp:posOffset>
                      </wp:positionV>
                      <wp:extent cx="2602865" cy="337820"/>
                      <wp:effectExtent l="5715" t="5715" r="10795" b="8890"/>
                      <wp:wrapNone/>
                      <wp:docPr id="2217" name="Rectangle 4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865" cy="337820"/>
                              </a:xfrm>
                              <a:prstGeom prst="rect">
                                <a:avLst/>
                              </a:prstGeom>
                              <a:solidFill>
                                <a:srgbClr val="FFFFFF"/>
                              </a:solidFill>
                              <a:ln w="3175">
                                <a:solidFill>
                                  <a:srgbClr val="000000"/>
                                </a:solidFill>
                                <a:miter lim="800000"/>
                                <a:headEnd/>
                                <a:tailEnd/>
                              </a:ln>
                            </wps:spPr>
                            <wps:txbx>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 xml:space="preserve"> Analiza la congruencia de la información incluida en el anteproyecto del presupuesto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BF2ABE" id="Rectangle 4446" o:spid="_x0000_s1270" style="position:absolute;left:0;text-align:left;margin-left:-1.45pt;margin-top:50.45pt;width:204.95pt;height:26.6pt;z-index:2507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" strokeweight=".25pt">
                      <v:textbox inset=".5mm,.3mm,.5mm,.3mm">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 xml:space="preserve"> Analiza la congruencia de la información incluida en el anteproyecto del presupuesto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785280" behindDoc="0" locked="0" layoutInCell="1" allowOverlap="1" wp14:anchorId="7B3E671C" wp14:editId="24069FC6">
                      <wp:simplePos x="0" y="0"/>
                      <wp:positionH relativeFrom="column">
                        <wp:posOffset>-18415</wp:posOffset>
                      </wp:positionH>
                      <wp:positionV relativeFrom="paragraph">
                        <wp:posOffset>1164590</wp:posOffset>
                      </wp:positionV>
                      <wp:extent cx="2973705" cy="337820"/>
                      <wp:effectExtent l="5715" t="5715" r="11430" b="8890"/>
                      <wp:wrapNone/>
                      <wp:docPr id="2216" name="Rectangle 4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337820"/>
                              </a:xfrm>
                              <a:prstGeom prst="rect">
                                <a:avLst/>
                              </a:prstGeom>
                              <a:solidFill>
                                <a:srgbClr val="FFFFFF"/>
                              </a:solidFill>
                              <a:ln w="3175">
                                <a:solidFill>
                                  <a:srgbClr val="000000"/>
                                </a:solidFill>
                                <a:miter lim="800000"/>
                                <a:headEnd/>
                                <a:tailEnd/>
                              </a:ln>
                            </wps:spPr>
                            <wps:txbx>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 xml:space="preserve">Envía el anteproyecto de presupuesto a la Dirección de Control y Seguimiento  para su revisión y comentarios.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3E671C" id="Rectangle 4450" o:spid="_x0000_s1271" style="position:absolute;left:0;text-align:left;margin-left:-1.45pt;margin-top:91.7pt;width:234.15pt;height:26.6pt;z-index:2507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" strokeweight=".25pt">
                      <v:textbox inset=".5mm,.3mm,.5mm,.3mm">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 xml:space="preserve">Envía el anteproyecto de presupuesto a la Dirección de Control y Seguimiento  para su revisión y comentarios. </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795520" behindDoc="0" locked="0" layoutInCell="1" allowOverlap="1" wp14:anchorId="2D2C397C" wp14:editId="14A619A0">
                      <wp:simplePos x="0" y="0"/>
                      <wp:positionH relativeFrom="column">
                        <wp:posOffset>2717165</wp:posOffset>
                      </wp:positionH>
                      <wp:positionV relativeFrom="paragraph">
                        <wp:posOffset>640715</wp:posOffset>
                      </wp:positionV>
                      <wp:extent cx="320040" cy="304800"/>
                      <wp:effectExtent l="7620" t="5715" r="5715" b="13335"/>
                      <wp:wrapNone/>
                      <wp:docPr id="2215" name="AutoShape 4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04800"/>
                              </a:xfrm>
                              <a:prstGeom prst="flowChartConnector">
                                <a:avLst/>
                              </a:prstGeom>
                              <a:solidFill>
                                <a:srgbClr val="FFFFFF"/>
                              </a:solidFill>
                              <a:ln w="3175">
                                <a:solidFill>
                                  <a:srgbClr val="000000"/>
                                </a:solidFill>
                                <a:round/>
                                <a:headEnd/>
                                <a:tailEnd/>
                              </a:ln>
                            </wps:spPr>
                            <wps:txbx>
                              <w:txbxContent>
                                <w:p w:rsidR="00FB4195" w:rsidRPr="00EF536E" w:rsidRDefault="00FB4195" w:rsidP="00E724FB">
                                  <w:pPr>
                                    <w:rPr>
                                      <w:rFonts w:ascii="Arial Narrow" w:hAnsi="Arial Narrow"/>
                                      <w:sz w:val="14"/>
                                      <w:lang w:val="es-MX"/>
                                    </w:rPr>
                                  </w:pPr>
                                  <w:r>
                                    <w:rPr>
                                      <w:rFonts w:ascii="Arial Narrow" w:hAnsi="Arial Narrow"/>
                                      <w:sz w:val="14"/>
                                      <w:lang w:val="es-MX"/>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C397C" id="AutoShape 4460" o:spid="_x0000_s1272" type="#_x0000_t120" style="position:absolute;left:0;text-align:left;margin-left:213.95pt;margin-top:50.45pt;width:25.2pt;height:24pt;z-index:2507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" strokeweight=".25pt">
                      <v:textbox>
                        <w:txbxContent>
                          <w:p w:rsidR="00FB4195" w:rsidRPr="00EF536E" w:rsidRDefault="00FB4195" w:rsidP="00E724FB">
                            <w:pPr>
                              <w:rPr>
                                <w:rFonts w:ascii="Arial Narrow" w:hAnsi="Arial Narrow"/>
                                <w:sz w:val="14"/>
                                <w:lang w:val="es-MX"/>
                              </w:rPr>
                            </w:pPr>
                            <w:r>
                              <w:rPr>
                                <w:rFonts w:ascii="Arial Narrow" w:hAnsi="Arial Narrow"/>
                                <w:sz w:val="14"/>
                                <w:lang w:val="es-MX"/>
                              </w:rPr>
                              <w:t xml:space="preserve"> 1</w:t>
                            </w:r>
                          </w:p>
                        </w:txbxContent>
                      </v:textbox>
                    </v:shape>
                  </w:pict>
                </mc:Fallback>
              </mc:AlternateContent>
            </w:r>
          </w:p>
          <w:p w:rsidR="00E724FB" w:rsidRDefault="00E724FB" w:rsidP="00881612">
            <w:pPr>
              <w:ind w:right="283"/>
              <w:jc w:val="center"/>
              <w:rPr>
                <w:rFonts w:ascii="Arial Narrow" w:hAnsi="Arial Narrow" w:cs="Arial"/>
                <w:sz w:val="22"/>
                <w:szCs w:val="22"/>
              </w:rPr>
            </w:pPr>
          </w:p>
          <w:p w:rsidR="00E724FB"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780160" behindDoc="0" locked="0" layoutInCell="1" allowOverlap="1" wp14:anchorId="4331BEDB" wp14:editId="6673A615">
                      <wp:simplePos x="0" y="0"/>
                      <wp:positionH relativeFrom="column">
                        <wp:posOffset>1470025</wp:posOffset>
                      </wp:positionH>
                      <wp:positionV relativeFrom="paragraph">
                        <wp:posOffset>68580</wp:posOffset>
                      </wp:positionV>
                      <wp:extent cx="0" cy="243840"/>
                      <wp:effectExtent l="55880" t="11430" r="58420" b="20955"/>
                      <wp:wrapNone/>
                      <wp:docPr id="2214" name="AutoShape 4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FA3A5" id="AutoShape 4445" o:spid="_x0000_s1026" type="#_x0000_t32" style="position:absolute;margin-left:115.75pt;margin-top:5.4pt;width:0;height:19.2pt;z-index:2507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eNwIAAGIEAAAOAAAAZHJzL2Uyb0RvYy54bWysVE2P2yAQvVfqf0DcE9uJN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" strokeweight=".25pt">
                      <v:stroke endarrow="block"/>
                    </v:shape>
                  </w:pict>
                </mc:Fallback>
              </mc:AlternateContent>
            </w:r>
          </w:p>
          <w:p w:rsidR="00E724FB" w:rsidRDefault="00E724FB" w:rsidP="00881612">
            <w:pPr>
              <w:ind w:right="283"/>
              <w:jc w:val="center"/>
              <w:rPr>
                <w:rFonts w:ascii="Arial Narrow" w:hAnsi="Arial Narrow" w:cs="Arial"/>
                <w:sz w:val="22"/>
                <w:szCs w:val="22"/>
              </w:rPr>
            </w:pPr>
          </w:p>
          <w:p w:rsidR="00E724F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96544" behindDoc="0" locked="0" layoutInCell="1" allowOverlap="1" wp14:anchorId="7DB75B40" wp14:editId="7E34AE77">
                      <wp:simplePos x="0" y="0"/>
                      <wp:positionH relativeFrom="column">
                        <wp:posOffset>2584450</wp:posOffset>
                      </wp:positionH>
                      <wp:positionV relativeFrom="paragraph">
                        <wp:posOffset>146050</wp:posOffset>
                      </wp:positionV>
                      <wp:extent cx="132715" cy="0"/>
                      <wp:effectExtent l="17780" t="57150" r="11430" b="57150"/>
                      <wp:wrapNone/>
                      <wp:docPr id="2213" name="AutoShape 4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1D9DF" id="AutoShape 4461" o:spid="_x0000_s1026" type="#_x0000_t32" style="position:absolute;margin-left:203.5pt;margin-top:11.5pt;width:10.45pt;height:0;flip:x;z-index:2507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" strokeweight=".25pt">
                      <v:stroke endarrow="block"/>
                    </v:shape>
                  </w:pict>
                </mc:Fallback>
              </mc:AlternateContent>
            </w:r>
          </w:p>
          <w:p w:rsidR="00E724FB" w:rsidRDefault="00E724FB" w:rsidP="00881612">
            <w:pPr>
              <w:ind w:right="283"/>
              <w:jc w:val="center"/>
              <w:rPr>
                <w:rFonts w:ascii="Arial Narrow" w:hAnsi="Arial Narrow" w:cs="Arial"/>
                <w:sz w:val="22"/>
                <w:szCs w:val="22"/>
              </w:rPr>
            </w:pPr>
          </w:p>
          <w:p w:rsidR="00E724FB" w:rsidRDefault="00E724FB" w:rsidP="00881612">
            <w:pPr>
              <w:ind w:right="283"/>
              <w:jc w:val="center"/>
              <w:rPr>
                <w:rFonts w:ascii="Arial Narrow" w:hAnsi="Arial Narrow" w:cs="Arial"/>
                <w:sz w:val="22"/>
                <w:szCs w:val="22"/>
              </w:rPr>
            </w:pPr>
          </w:p>
          <w:p w:rsidR="00E724FB" w:rsidRDefault="00E724FB" w:rsidP="00881612">
            <w:pPr>
              <w:ind w:right="283"/>
              <w:jc w:val="center"/>
              <w:rPr>
                <w:rFonts w:ascii="Arial Narrow" w:hAnsi="Arial Narrow" w:cs="Arial"/>
                <w:sz w:val="22"/>
                <w:szCs w:val="22"/>
              </w:rPr>
            </w:pPr>
          </w:p>
          <w:p w:rsidR="00E724FB" w:rsidRDefault="00E724FB" w:rsidP="00881612">
            <w:pPr>
              <w:ind w:right="283"/>
              <w:jc w:val="center"/>
              <w:rPr>
                <w:rFonts w:ascii="Arial Narrow" w:hAnsi="Arial Narrow" w:cs="Arial"/>
                <w:sz w:val="22"/>
                <w:szCs w:val="22"/>
              </w:rPr>
            </w:pPr>
          </w:p>
          <w:p w:rsidR="00E724F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86304" behindDoc="0" locked="0" layoutInCell="1" allowOverlap="1" wp14:anchorId="461613F9" wp14:editId="58092454">
                      <wp:simplePos x="0" y="0"/>
                      <wp:positionH relativeFrom="column">
                        <wp:posOffset>1485265</wp:posOffset>
                      </wp:positionH>
                      <wp:positionV relativeFrom="paragraph">
                        <wp:posOffset>62230</wp:posOffset>
                      </wp:positionV>
                      <wp:extent cx="0" cy="151130"/>
                      <wp:effectExtent l="13970" t="12700" r="5080" b="7620"/>
                      <wp:wrapNone/>
                      <wp:docPr id="2212" name="AutoShape 4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628A0" id="AutoShape 4451" o:spid="_x0000_s1026" type="#_x0000_t32" style="position:absolute;margin-left:116.95pt;margin-top:4.9pt;width:0;height:11.9pt;z-index:2507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" strokeweight=".25pt"/>
                  </w:pict>
                </mc:Fallback>
              </mc:AlternateContent>
            </w:r>
          </w:p>
          <w:p w:rsidR="00E724FB"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782208" behindDoc="0" locked="0" layoutInCell="1" allowOverlap="1" wp14:anchorId="71C3816E" wp14:editId="74494DC5">
                      <wp:simplePos x="0" y="0"/>
                      <wp:positionH relativeFrom="column">
                        <wp:posOffset>5551170</wp:posOffset>
                      </wp:positionH>
                      <wp:positionV relativeFrom="paragraph">
                        <wp:posOffset>5715</wp:posOffset>
                      </wp:positionV>
                      <wp:extent cx="1467485" cy="383540"/>
                      <wp:effectExtent l="12700" t="11430" r="5715" b="5080"/>
                      <wp:wrapNone/>
                      <wp:docPr id="2211" name="Rectangle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383540"/>
                              </a:xfrm>
                              <a:prstGeom prst="rect">
                                <a:avLst/>
                              </a:prstGeom>
                              <a:solidFill>
                                <a:srgbClr val="FFFFFF"/>
                              </a:solidFill>
                              <a:ln w="3175">
                                <a:solidFill>
                                  <a:srgbClr val="000000"/>
                                </a:solidFill>
                                <a:miter lim="800000"/>
                                <a:headEnd/>
                                <a:tailEnd/>
                              </a:ln>
                            </wps:spPr>
                            <wps:txbx>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Revisa la información</w:t>
                                  </w:r>
                                  <w:r>
                                    <w:rPr>
                                      <w:rFonts w:ascii="Arial Narrow" w:hAnsi="Arial Narrow"/>
                                      <w:b/>
                                      <w:color w:val="FF0000"/>
                                      <w:sz w:val="16"/>
                                      <w:szCs w:val="16"/>
                                      <w:lang w:val="es-MX"/>
                                    </w:rPr>
                                    <w:t xml:space="preserve"> </w:t>
                                  </w:r>
                                  <w:r w:rsidRPr="00BF3CF6">
                                    <w:rPr>
                                      <w:rFonts w:ascii="Arial Narrow" w:hAnsi="Arial Narrow"/>
                                      <w:b/>
                                      <w:sz w:val="16"/>
                                      <w:szCs w:val="16"/>
                                      <w:lang w:val="es-MX"/>
                                    </w:rPr>
                                    <w:t>i</w:t>
                                  </w:r>
                                  <w:r>
                                    <w:rPr>
                                      <w:rFonts w:ascii="Arial Narrow" w:hAnsi="Arial Narrow"/>
                                      <w:sz w:val="16"/>
                                      <w:szCs w:val="16"/>
                                      <w:lang w:val="es-MX"/>
                                    </w:rPr>
                                    <w:t>ncluida en el anteproyecto de Presupuestos de Egresos de la Federación.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C3816E" id="Rectangle 4447" o:spid="_x0000_s1273" style="position:absolute;left:0;text-align:left;margin-left:437.1pt;margin-top:.45pt;width:115.55pt;height:30.2pt;z-index:2507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" strokeweight=".25pt">
                      <v:textbox inset=".5mm,.3mm,.5mm,.3mm">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Revisa la información</w:t>
                            </w:r>
                            <w:r>
                              <w:rPr>
                                <w:rFonts w:ascii="Arial Narrow" w:hAnsi="Arial Narrow"/>
                                <w:b/>
                                <w:color w:val="FF0000"/>
                                <w:sz w:val="16"/>
                                <w:szCs w:val="16"/>
                                <w:lang w:val="es-MX"/>
                              </w:rPr>
                              <w:t xml:space="preserve"> </w:t>
                            </w:r>
                            <w:r w:rsidRPr="00BF3CF6">
                              <w:rPr>
                                <w:rFonts w:ascii="Arial Narrow" w:hAnsi="Arial Narrow"/>
                                <w:b/>
                                <w:sz w:val="16"/>
                                <w:szCs w:val="16"/>
                                <w:lang w:val="es-MX"/>
                              </w:rPr>
                              <w:t>i</w:t>
                            </w:r>
                            <w:r>
                              <w:rPr>
                                <w:rFonts w:ascii="Arial Narrow" w:hAnsi="Arial Narrow"/>
                                <w:sz w:val="16"/>
                                <w:szCs w:val="16"/>
                                <w:lang w:val="es-MX"/>
                              </w:rPr>
                              <w:t>ncluida en el anteproyecto de Presupuestos de Egresos de la Federación.</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787328" behindDoc="0" locked="0" layoutInCell="1" allowOverlap="1" wp14:anchorId="3B3985AA" wp14:editId="28C9916B">
                      <wp:simplePos x="0" y="0"/>
                      <wp:positionH relativeFrom="column">
                        <wp:posOffset>1485265</wp:posOffset>
                      </wp:positionH>
                      <wp:positionV relativeFrom="paragraph">
                        <wp:posOffset>73025</wp:posOffset>
                      </wp:positionV>
                      <wp:extent cx="4065905" cy="135255"/>
                      <wp:effectExtent l="13970" t="12065" r="15875" b="52705"/>
                      <wp:wrapNone/>
                      <wp:docPr id="2210" name="AutoShape 4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5905" cy="135255"/>
                              </a:xfrm>
                              <a:prstGeom prst="bentConnector3">
                                <a:avLst>
                                  <a:gd name="adj1" fmla="val 4999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56B7C" id="AutoShape 4452" o:spid="_x0000_s1026" type="#_x0000_t34" style="position:absolute;margin-left:116.95pt;margin-top:5.75pt;width:320.15pt;height:10.65pt;z-index:2507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" adj="10798" strokeweight=".25pt">
                      <v:stroke endarrow="block"/>
                    </v:shape>
                  </w:pict>
                </mc:Fallback>
              </mc:AlternateContent>
            </w:r>
          </w:p>
          <w:p w:rsidR="00E724FB" w:rsidRDefault="00E724FB" w:rsidP="00881612">
            <w:pPr>
              <w:ind w:right="283"/>
              <w:jc w:val="center"/>
              <w:rPr>
                <w:rFonts w:ascii="Arial Narrow" w:hAnsi="Arial Narrow" w:cs="Arial"/>
                <w:sz w:val="22"/>
                <w:szCs w:val="22"/>
              </w:rPr>
            </w:pPr>
          </w:p>
          <w:p w:rsidR="00E724F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92448" behindDoc="0" locked="0" layoutInCell="1" allowOverlap="1" wp14:anchorId="57DC745C" wp14:editId="3F68D9FE">
                      <wp:simplePos x="0" y="0"/>
                      <wp:positionH relativeFrom="column">
                        <wp:posOffset>6321425</wp:posOffset>
                      </wp:positionH>
                      <wp:positionV relativeFrom="paragraph">
                        <wp:posOffset>75565</wp:posOffset>
                      </wp:positionV>
                      <wp:extent cx="0" cy="256540"/>
                      <wp:effectExtent l="59055" t="11430" r="55245" b="17780"/>
                      <wp:wrapNone/>
                      <wp:docPr id="2209" name="AutoShape 4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A3CAF" id="AutoShape 4457" o:spid="_x0000_s1026" type="#_x0000_t32" style="position:absolute;margin-left:497.75pt;margin-top:5.95pt;width:0;height:20.2pt;z-index:2507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QoNw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" strokeweight=".25pt">
                      <v:stroke endarrow="block"/>
                    </v:shape>
                  </w:pict>
                </mc:Fallback>
              </mc:AlternateContent>
            </w:r>
          </w:p>
          <w:p w:rsidR="00E724FB" w:rsidRDefault="00E724FB" w:rsidP="00881612">
            <w:pPr>
              <w:ind w:right="283"/>
              <w:jc w:val="center"/>
              <w:rPr>
                <w:rFonts w:ascii="Arial Narrow" w:hAnsi="Arial Narrow" w:cs="Arial"/>
                <w:sz w:val="22"/>
                <w:szCs w:val="22"/>
              </w:rPr>
            </w:pPr>
          </w:p>
          <w:p w:rsidR="00E724F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798592" behindDoc="0" locked="0" layoutInCell="1" allowOverlap="1" wp14:anchorId="347FC6AE" wp14:editId="24F5E026">
                      <wp:simplePos x="0" y="0"/>
                      <wp:positionH relativeFrom="column">
                        <wp:posOffset>7190740</wp:posOffset>
                      </wp:positionH>
                      <wp:positionV relativeFrom="paragraph">
                        <wp:posOffset>83185</wp:posOffset>
                      </wp:positionV>
                      <wp:extent cx="1467485" cy="534035"/>
                      <wp:effectExtent l="13970" t="6350" r="13970" b="12065"/>
                      <wp:wrapNone/>
                      <wp:docPr id="2208" name="Rectangle 4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534035"/>
                              </a:xfrm>
                              <a:prstGeom prst="rect">
                                <a:avLst/>
                              </a:prstGeom>
                              <a:solidFill>
                                <a:srgbClr val="FFFFFF"/>
                              </a:solidFill>
                              <a:ln w="3175">
                                <a:solidFill>
                                  <a:srgbClr val="000000"/>
                                </a:solidFill>
                                <a:miter lim="800000"/>
                                <a:headEnd/>
                                <a:tailEnd/>
                              </a:ln>
                            </wps:spPr>
                            <wps:txbx>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Valida y da el visto bueno a la información</w:t>
                                  </w:r>
                                  <w:r>
                                    <w:rPr>
                                      <w:rFonts w:ascii="Arial Narrow" w:hAnsi="Arial Narrow"/>
                                      <w:b/>
                                      <w:color w:val="FF0000"/>
                                      <w:sz w:val="16"/>
                                      <w:szCs w:val="16"/>
                                      <w:lang w:val="es-MX"/>
                                    </w:rPr>
                                    <w:t xml:space="preserve"> </w:t>
                                  </w:r>
                                  <w:r w:rsidRPr="002060FE">
                                    <w:rPr>
                                      <w:rFonts w:ascii="Arial Narrow" w:hAnsi="Arial Narrow"/>
                                      <w:b/>
                                      <w:sz w:val="16"/>
                                      <w:szCs w:val="16"/>
                                      <w:lang w:val="es-MX"/>
                                    </w:rPr>
                                    <w:t>i</w:t>
                                  </w:r>
                                  <w:r w:rsidRPr="002060FE">
                                    <w:rPr>
                                      <w:rFonts w:ascii="Arial Narrow" w:hAnsi="Arial Narrow"/>
                                      <w:sz w:val="16"/>
                                      <w:szCs w:val="16"/>
                                      <w:lang w:val="es-MX"/>
                                    </w:rPr>
                                    <w:t>n</w:t>
                                  </w:r>
                                  <w:r>
                                    <w:rPr>
                                      <w:rFonts w:ascii="Arial Narrow" w:hAnsi="Arial Narrow"/>
                                      <w:sz w:val="16"/>
                                      <w:szCs w:val="16"/>
                                      <w:lang w:val="es-MX"/>
                                    </w:rPr>
                                    <w:t>cluida en el anteproyecto de Presupuestos de Egresos de la Federación.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7FC6AE" id="Rectangle 4463" o:spid="_x0000_s1274" style="position:absolute;left:0;text-align:left;margin-left:566.2pt;margin-top:6.55pt;width:115.55pt;height:42.05pt;z-index:250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" strokeweight=".25pt">
                      <v:textbox inset=".5mm,.3mm,.5mm,.3mm">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Valida y da el visto bueno a la información</w:t>
                            </w:r>
                            <w:r>
                              <w:rPr>
                                <w:rFonts w:ascii="Arial Narrow" w:hAnsi="Arial Narrow"/>
                                <w:b/>
                                <w:color w:val="FF0000"/>
                                <w:sz w:val="16"/>
                                <w:szCs w:val="16"/>
                                <w:lang w:val="es-MX"/>
                              </w:rPr>
                              <w:t xml:space="preserve"> </w:t>
                            </w:r>
                            <w:r w:rsidRPr="002060FE">
                              <w:rPr>
                                <w:rFonts w:ascii="Arial Narrow" w:hAnsi="Arial Narrow"/>
                                <w:b/>
                                <w:sz w:val="16"/>
                                <w:szCs w:val="16"/>
                                <w:lang w:val="es-MX"/>
                              </w:rPr>
                              <w:t>i</w:t>
                            </w:r>
                            <w:r w:rsidRPr="002060FE">
                              <w:rPr>
                                <w:rFonts w:ascii="Arial Narrow" w:hAnsi="Arial Narrow"/>
                                <w:sz w:val="16"/>
                                <w:szCs w:val="16"/>
                                <w:lang w:val="es-MX"/>
                              </w:rPr>
                              <w:t>n</w:t>
                            </w:r>
                            <w:r>
                              <w:rPr>
                                <w:rFonts w:ascii="Arial Narrow" w:hAnsi="Arial Narrow"/>
                                <w:sz w:val="16"/>
                                <w:szCs w:val="16"/>
                                <w:lang w:val="es-MX"/>
                              </w:rPr>
                              <w:t>cluida en el anteproyecto de Presupuestos de Egresos de la Federación.</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788352" behindDoc="0" locked="0" layoutInCell="1" allowOverlap="1" wp14:anchorId="07A4CA9B" wp14:editId="57FD43A5">
                      <wp:simplePos x="0" y="0"/>
                      <wp:positionH relativeFrom="column">
                        <wp:posOffset>5875655</wp:posOffset>
                      </wp:positionH>
                      <wp:positionV relativeFrom="paragraph">
                        <wp:posOffset>-635</wp:posOffset>
                      </wp:positionV>
                      <wp:extent cx="892175" cy="708660"/>
                      <wp:effectExtent l="13335" t="17780" r="18415" b="6985"/>
                      <wp:wrapNone/>
                      <wp:docPr id="2207" name="AutoShape 4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708660"/>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E724FB">
                                  <w:pPr>
                                    <w:ind w:left="-142" w:right="-145"/>
                                    <w:jc w:val="center"/>
                                    <w:rPr>
                                      <w:lang w:val="es-MX"/>
                                    </w:rPr>
                                  </w:pPr>
                                  <w:r>
                                    <w:rPr>
                                      <w:rFonts w:ascii="Arial Narrow" w:hAnsi="Arial Narrow"/>
                                      <w:sz w:val="14"/>
                                      <w:lang w:val="es-MX"/>
                                    </w:rPr>
                                    <w:t>¿Se requiere Modificar el anteproyecto</w:t>
                                  </w:r>
                                  <w:r>
                                    <w:rPr>
                                      <w:rFonts w:ascii="Arial Narrow" w:hAnsi="Arial Narrow"/>
                                      <w:sz w:val="14"/>
                                      <w:lang w:val="es-MX"/>
                                    </w:rPr>
                                    <w:softHyphen/>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4CA9B" id="AutoShape 4453" o:spid="_x0000_s1275" type="#_x0000_t110" style="position:absolute;left:0;text-align:left;margin-left:462.65pt;margin-top:-.05pt;width:70.25pt;height:55.8pt;z-index:2507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" strokeweight=".25pt">
                      <v:textbox>
                        <w:txbxContent>
                          <w:p w:rsidR="00FB4195" w:rsidRPr="00436A36" w:rsidRDefault="00FB4195" w:rsidP="00E724FB">
                            <w:pPr>
                              <w:ind w:left="-142" w:right="-145"/>
                              <w:jc w:val="center"/>
                              <w:rPr>
                                <w:lang w:val="es-MX"/>
                              </w:rPr>
                            </w:pPr>
                            <w:r>
                              <w:rPr>
                                <w:rFonts w:ascii="Arial Narrow" w:hAnsi="Arial Narrow"/>
                                <w:sz w:val="14"/>
                                <w:lang w:val="es-MX"/>
                              </w:rPr>
                              <w:t>¿Se requiere Modificar el anteproyecto</w:t>
                            </w:r>
                            <w:r>
                              <w:rPr>
                                <w:rFonts w:ascii="Arial Narrow" w:hAnsi="Arial Narrow"/>
                                <w:sz w:val="14"/>
                                <w:lang w:val="es-MX"/>
                              </w:rPr>
                              <w:softHyphen/>
                              <w:t>?</w:t>
                            </w:r>
                          </w:p>
                        </w:txbxContent>
                      </v:textbox>
                    </v:shape>
                  </w:pict>
                </mc:Fallback>
              </mc:AlternateContent>
            </w:r>
          </w:p>
          <w:p w:rsidR="00E724F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78112" behindDoc="0" locked="0" layoutInCell="1" allowOverlap="1" wp14:anchorId="2A18F8A5" wp14:editId="1B079468">
                      <wp:simplePos x="0" y="0"/>
                      <wp:positionH relativeFrom="column">
                        <wp:posOffset>6767830</wp:posOffset>
                      </wp:positionH>
                      <wp:positionV relativeFrom="paragraph">
                        <wp:posOffset>1905</wp:posOffset>
                      </wp:positionV>
                      <wp:extent cx="281940" cy="182880"/>
                      <wp:effectExtent l="10160" t="8890" r="12700" b="8255"/>
                      <wp:wrapNone/>
                      <wp:docPr id="2206" name="Rectangle 4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E724FB">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18F8A5" id="Rectangle 4443" o:spid="_x0000_s1276" style="position:absolute;left:0;text-align:left;margin-left:532.9pt;margin-top:.15pt;width:22.2pt;height:14.4pt;z-index:2507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" strokecolor="white" strokeweight="0">
                      <v:textbox>
                        <w:txbxContent>
                          <w:p w:rsidR="00FB4195" w:rsidRPr="00EF536E" w:rsidRDefault="00FB4195" w:rsidP="00E724FB">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p>
          <w:p w:rsidR="00E724F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03712" behindDoc="0" locked="0" layoutInCell="1" allowOverlap="1" wp14:anchorId="0CD511AE" wp14:editId="65140704">
                      <wp:simplePos x="0" y="0"/>
                      <wp:positionH relativeFrom="column">
                        <wp:posOffset>6767830</wp:posOffset>
                      </wp:positionH>
                      <wp:positionV relativeFrom="paragraph">
                        <wp:posOffset>38100</wp:posOffset>
                      </wp:positionV>
                      <wp:extent cx="422910" cy="0"/>
                      <wp:effectExtent l="10160" t="53340" r="14605" b="60960"/>
                      <wp:wrapNone/>
                      <wp:docPr id="2205" name="AutoShape 4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AD31B" id="AutoShape 4468" o:spid="_x0000_s1026" type="#_x0000_t32" style="position:absolute;margin-left:532.9pt;margin-top:3pt;width:33.3pt;height:0;z-index:2508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" strokeweight=".25pt">
                      <v:stroke endarrow="block"/>
                    </v:shape>
                  </w:pict>
                </mc:Fallback>
              </mc:AlternateContent>
            </w:r>
          </w:p>
          <w:p w:rsidR="00E724F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00640" behindDoc="0" locked="0" layoutInCell="1" allowOverlap="1" wp14:anchorId="4C5E173E" wp14:editId="50AE89DA">
                      <wp:simplePos x="0" y="0"/>
                      <wp:positionH relativeFrom="column">
                        <wp:posOffset>7960995</wp:posOffset>
                      </wp:positionH>
                      <wp:positionV relativeFrom="paragraph">
                        <wp:posOffset>133985</wp:posOffset>
                      </wp:positionV>
                      <wp:extent cx="0" cy="281940"/>
                      <wp:effectExtent l="60325" t="13970" r="53975" b="18415"/>
                      <wp:wrapNone/>
                      <wp:docPr id="2204" name="AutoShape 4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2469D" id="AutoShape 4465" o:spid="_x0000_s1026" type="#_x0000_t32" style="position:absolute;margin-left:626.85pt;margin-top:10.55pt;width:0;height:22.2pt;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" strokeweight=".25pt">
                      <v:stroke endarrow="block"/>
                    </v:shape>
                  </w:pict>
                </mc:Fallback>
              </mc:AlternateContent>
            </w:r>
          </w:p>
          <w:p w:rsidR="00E724F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79136" behindDoc="0" locked="0" layoutInCell="1" allowOverlap="1" wp14:anchorId="52EB525A" wp14:editId="28C31E97">
                      <wp:simplePos x="0" y="0"/>
                      <wp:positionH relativeFrom="column">
                        <wp:posOffset>6485890</wp:posOffset>
                      </wp:positionH>
                      <wp:positionV relativeFrom="paragraph">
                        <wp:posOffset>48895</wp:posOffset>
                      </wp:positionV>
                      <wp:extent cx="281940" cy="182880"/>
                      <wp:effectExtent l="13970" t="13335" r="8890" b="13335"/>
                      <wp:wrapNone/>
                      <wp:docPr id="2203"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E724FB">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EB525A" id="Rectangle 4444" o:spid="_x0000_s1277" style="position:absolute;left:0;text-align:left;margin-left:510.7pt;margin-top:3.85pt;width:22.2pt;height:14.4pt;z-index:2507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" strokecolor="white" strokeweight="0">
                      <v:textbox>
                        <w:txbxContent>
                          <w:p w:rsidR="00FB4195" w:rsidRPr="00EF536E" w:rsidRDefault="00FB4195" w:rsidP="00E724FB">
                            <w:pPr>
                              <w:rPr>
                                <w:lang w:val="es-MX"/>
                              </w:rPr>
                            </w:pPr>
                            <w:r>
                              <w:rPr>
                                <w:rFonts w:ascii="Arial Narrow" w:hAnsi="Arial Narrow"/>
                                <w:sz w:val="12"/>
                                <w:lang w:val="es-MX"/>
                              </w:rPr>
                              <w:t>SI</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793472" behindDoc="0" locked="0" layoutInCell="1" allowOverlap="1" wp14:anchorId="60793CCD" wp14:editId="261E7C49">
                      <wp:simplePos x="0" y="0"/>
                      <wp:positionH relativeFrom="column">
                        <wp:posOffset>6329045</wp:posOffset>
                      </wp:positionH>
                      <wp:positionV relativeFrom="paragraph">
                        <wp:posOffset>55880</wp:posOffset>
                      </wp:positionV>
                      <wp:extent cx="635" cy="175895"/>
                      <wp:effectExtent l="57150" t="10795" r="56515" b="22860"/>
                      <wp:wrapNone/>
                      <wp:docPr id="2202" name="AutoShape 4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C9D38" id="AutoShape 4458" o:spid="_x0000_s1026" type="#_x0000_t32" style="position:absolute;margin-left:498.35pt;margin-top:4.4pt;width:.05pt;height:13.85pt;z-index:2507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rnOAIAAGQ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" strokeweight=".25pt">
                      <v:stroke endarrow="block"/>
                    </v:shape>
                  </w:pict>
                </mc:Fallback>
              </mc:AlternateContent>
            </w:r>
          </w:p>
          <w:p w:rsidR="00E724F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799616" behindDoc="0" locked="0" layoutInCell="1" allowOverlap="1" wp14:anchorId="7A92C100" wp14:editId="6B031DF3">
                      <wp:simplePos x="0" y="0"/>
                      <wp:positionH relativeFrom="column">
                        <wp:posOffset>7515225</wp:posOffset>
                      </wp:positionH>
                      <wp:positionV relativeFrom="paragraph">
                        <wp:posOffset>95250</wp:posOffset>
                      </wp:positionV>
                      <wp:extent cx="892175" cy="708660"/>
                      <wp:effectExtent l="14605" t="19685" r="17145" b="5080"/>
                      <wp:wrapNone/>
                      <wp:docPr id="2201" name="AutoShap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708660"/>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E724FB">
                                  <w:pPr>
                                    <w:ind w:left="-142" w:right="-145"/>
                                    <w:jc w:val="center"/>
                                    <w:rPr>
                                      <w:lang w:val="es-MX"/>
                                    </w:rPr>
                                  </w:pPr>
                                  <w:r>
                                    <w:rPr>
                                      <w:rFonts w:ascii="Arial Narrow" w:hAnsi="Arial Narrow"/>
                                      <w:sz w:val="14"/>
                                      <w:lang w:val="es-MX"/>
                                    </w:rPr>
                                    <w:t>¿Se requiere Modificar el anteproyecto</w:t>
                                  </w:r>
                                  <w:r>
                                    <w:rPr>
                                      <w:rFonts w:ascii="Arial Narrow" w:hAnsi="Arial Narrow"/>
                                      <w:sz w:val="14"/>
                                      <w:lang w:val="es-MX"/>
                                    </w:rPr>
                                    <w:softHyphen/>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2C100" id="AutoShape 4464" o:spid="_x0000_s1278" type="#_x0000_t110" style="position:absolute;left:0;text-align:left;margin-left:591.75pt;margin-top:7.5pt;width:70.25pt;height:55.8pt;z-index:250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" strokeweight=".25pt">
                      <v:textbox>
                        <w:txbxContent>
                          <w:p w:rsidR="00FB4195" w:rsidRPr="00436A36" w:rsidRDefault="00FB4195" w:rsidP="00E724FB">
                            <w:pPr>
                              <w:ind w:left="-142" w:right="-145"/>
                              <w:jc w:val="center"/>
                              <w:rPr>
                                <w:lang w:val="es-MX"/>
                              </w:rPr>
                            </w:pPr>
                            <w:r>
                              <w:rPr>
                                <w:rFonts w:ascii="Arial Narrow" w:hAnsi="Arial Narrow"/>
                                <w:sz w:val="14"/>
                                <w:lang w:val="es-MX"/>
                              </w:rPr>
                              <w:t>¿Se requiere Modificar el anteproyecto</w:t>
                            </w:r>
                            <w:r>
                              <w:rPr>
                                <w:rFonts w:ascii="Arial Narrow" w:hAnsi="Arial Narrow"/>
                                <w:sz w:val="14"/>
                                <w:lang w:val="es-MX"/>
                              </w:rPr>
                              <w:softHyphen/>
                              <w:t>?</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801664" behindDoc="0" locked="0" layoutInCell="1" allowOverlap="1" wp14:anchorId="71A0E457" wp14:editId="4464E18E">
                      <wp:simplePos x="0" y="0"/>
                      <wp:positionH relativeFrom="column">
                        <wp:posOffset>6165850</wp:posOffset>
                      </wp:positionH>
                      <wp:positionV relativeFrom="paragraph">
                        <wp:posOffset>71755</wp:posOffset>
                      </wp:positionV>
                      <wp:extent cx="320040" cy="304800"/>
                      <wp:effectExtent l="8255" t="5715" r="5080" b="13335"/>
                      <wp:wrapNone/>
                      <wp:docPr id="2200" name="AutoShap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04800"/>
                              </a:xfrm>
                              <a:prstGeom prst="flowChartConnector">
                                <a:avLst/>
                              </a:prstGeom>
                              <a:solidFill>
                                <a:srgbClr val="FFFFFF"/>
                              </a:solidFill>
                              <a:ln w="3175">
                                <a:solidFill>
                                  <a:srgbClr val="000000"/>
                                </a:solidFill>
                                <a:round/>
                                <a:headEnd/>
                                <a:tailEnd/>
                              </a:ln>
                            </wps:spPr>
                            <wps:txbx>
                              <w:txbxContent>
                                <w:p w:rsidR="00FB4195" w:rsidRPr="00EF536E" w:rsidRDefault="00FB4195" w:rsidP="00E724FB">
                                  <w:pPr>
                                    <w:rPr>
                                      <w:rFonts w:ascii="Arial Narrow" w:hAnsi="Arial Narrow"/>
                                      <w:sz w:val="14"/>
                                      <w:lang w:val="es-MX"/>
                                    </w:rPr>
                                  </w:pPr>
                                  <w:r>
                                    <w:rPr>
                                      <w:rFonts w:ascii="Arial Narrow" w:hAnsi="Arial Narrow"/>
                                      <w:sz w:val="14"/>
                                      <w:lang w:val="es-MX"/>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0E457" id="AutoShape 4466" o:spid="_x0000_s1279" type="#_x0000_t120" style="position:absolute;left:0;text-align:left;margin-left:485.5pt;margin-top:5.65pt;width:25.2pt;height:24pt;z-index:250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" strokeweight=".25pt">
                      <v:textbox>
                        <w:txbxContent>
                          <w:p w:rsidR="00FB4195" w:rsidRPr="00EF536E" w:rsidRDefault="00FB4195" w:rsidP="00E724FB">
                            <w:pPr>
                              <w:rPr>
                                <w:rFonts w:ascii="Arial Narrow" w:hAnsi="Arial Narrow"/>
                                <w:sz w:val="14"/>
                                <w:lang w:val="es-MX"/>
                              </w:rPr>
                            </w:pPr>
                            <w:r>
                              <w:rPr>
                                <w:rFonts w:ascii="Arial Narrow" w:hAnsi="Arial Narrow"/>
                                <w:sz w:val="14"/>
                                <w:lang w:val="es-MX"/>
                              </w:rPr>
                              <w:t xml:space="preserve"> 1</w:t>
                            </w:r>
                          </w:p>
                        </w:txbxContent>
                      </v:textbox>
                    </v:shape>
                  </w:pict>
                </mc:Fallback>
              </mc:AlternateContent>
            </w:r>
          </w:p>
          <w:p w:rsidR="00E724F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04736" behindDoc="0" locked="0" layoutInCell="1" allowOverlap="1" wp14:anchorId="6D2DD97A" wp14:editId="12FD15CF">
                      <wp:simplePos x="0" y="0"/>
                      <wp:positionH relativeFrom="column">
                        <wp:posOffset>7138670</wp:posOffset>
                      </wp:positionH>
                      <wp:positionV relativeFrom="paragraph">
                        <wp:posOffset>40005</wp:posOffset>
                      </wp:positionV>
                      <wp:extent cx="281940" cy="182880"/>
                      <wp:effectExtent l="9525" t="10795" r="13335" b="6350"/>
                      <wp:wrapNone/>
                      <wp:docPr id="2199" name="Rectangle 4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E724FB">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2DD97A" id="Rectangle 4469" o:spid="_x0000_s1280" style="position:absolute;left:0;text-align:left;margin-left:562.1pt;margin-top:3.15pt;width:22.2pt;height:14.4pt;z-index:2508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" strokecolor="white" strokeweight="0">
                      <v:textbox>
                        <w:txbxContent>
                          <w:p w:rsidR="00FB4195" w:rsidRPr="00EF536E" w:rsidRDefault="00FB4195" w:rsidP="00E724FB">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789376" behindDoc="0" locked="0" layoutInCell="1" allowOverlap="1" wp14:anchorId="123A5CAD" wp14:editId="64020E58">
                      <wp:simplePos x="0" y="0"/>
                      <wp:positionH relativeFrom="column">
                        <wp:posOffset>-18415</wp:posOffset>
                      </wp:positionH>
                      <wp:positionV relativeFrom="paragraph">
                        <wp:posOffset>40005</wp:posOffset>
                      </wp:positionV>
                      <wp:extent cx="2973705" cy="354330"/>
                      <wp:effectExtent l="5715" t="10795" r="11430" b="6350"/>
                      <wp:wrapNone/>
                      <wp:docPr id="2198" name="Rectangle 4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354330"/>
                              </a:xfrm>
                              <a:prstGeom prst="rect">
                                <a:avLst/>
                              </a:prstGeom>
                              <a:solidFill>
                                <a:srgbClr val="FFFFFF"/>
                              </a:solidFill>
                              <a:ln w="3175">
                                <a:solidFill>
                                  <a:srgbClr val="000000"/>
                                </a:solidFill>
                                <a:miter lim="800000"/>
                                <a:headEnd/>
                                <a:tailEnd/>
                              </a:ln>
                            </wps:spPr>
                            <wps:txbx>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Formula oficio y anexa el anteproyecto del presupuesto de egreso de la federación para ser enviado al H. Congreso de la Unión para su autorización.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3A5CAD" id="Rectangle 4454" o:spid="_x0000_s1281" style="position:absolute;left:0;text-align:left;margin-left:-1.45pt;margin-top:3.15pt;width:234.15pt;height:27.9pt;z-index:2507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" strokeweight=".25pt">
                      <v:textbox inset=".5mm,.3mm,.5mm,.3mm">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Formula oficio y anexa el anteproyecto del presupuesto de egreso de la federación para ser enviado al H. Congreso de la Unión para su autorización.</w:t>
                            </w:r>
                          </w:p>
                        </w:txbxContent>
                      </v:textbox>
                    </v:rect>
                  </w:pict>
                </mc:Fallback>
              </mc:AlternateContent>
            </w:r>
          </w:p>
          <w:p w:rsidR="00E724F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90400" behindDoc="0" locked="0" layoutInCell="1" allowOverlap="1" wp14:anchorId="3DED3A55" wp14:editId="50E3AC17">
                      <wp:simplePos x="0" y="0"/>
                      <wp:positionH relativeFrom="column">
                        <wp:posOffset>2955290</wp:posOffset>
                      </wp:positionH>
                      <wp:positionV relativeFrom="paragraph">
                        <wp:posOffset>14605</wp:posOffset>
                      </wp:positionV>
                      <wp:extent cx="4559935" cy="112395"/>
                      <wp:effectExtent l="17145" t="59690" r="13970" b="8890"/>
                      <wp:wrapNone/>
                      <wp:docPr id="2197" name="AutoShape 4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59935" cy="112395"/>
                              </a:xfrm>
                              <a:prstGeom prst="bentConnector3">
                                <a:avLst>
                                  <a:gd name="adj1" fmla="val 4999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869B7" id="AutoShape 4455" o:spid="_x0000_s1026" type="#_x0000_t34" style="position:absolute;margin-left:232.7pt;margin-top:1.15pt;width:359.05pt;height:8.85pt;rotation:180;z-index:2507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" adj="10798" strokeweight=".25pt">
                      <v:stroke endarrow="block"/>
                    </v:shape>
                  </w:pict>
                </mc:Fallback>
              </mc:AlternateContent>
            </w:r>
          </w:p>
          <w:p w:rsidR="00E724F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91424" behindDoc="0" locked="0" layoutInCell="1" allowOverlap="1" wp14:anchorId="494DC6B2" wp14:editId="47CC7A6C">
                      <wp:simplePos x="0" y="0"/>
                      <wp:positionH relativeFrom="column">
                        <wp:posOffset>1495425</wp:posOffset>
                      </wp:positionH>
                      <wp:positionV relativeFrom="paragraph">
                        <wp:posOffset>74295</wp:posOffset>
                      </wp:positionV>
                      <wp:extent cx="0" cy="290830"/>
                      <wp:effectExtent l="52705" t="13335" r="61595" b="19685"/>
                      <wp:wrapNone/>
                      <wp:docPr id="2196" name="AutoShape 4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4FDE4" id="AutoShape 4456" o:spid="_x0000_s1026" type="#_x0000_t32" style="position:absolute;margin-left:117.75pt;margin-top:5.85pt;width:0;height:22.9pt;z-index:2507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ZaNwIAAGIEAAAOAAAAZHJzL2Uyb0RvYy54bWysVE2P2yAQvVfqf0Dcs7YTb5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" strokeweight=".25pt">
                      <v:stroke endarrow="block"/>
                    </v:shape>
                  </w:pict>
                </mc:Fallback>
              </mc:AlternateContent>
            </w:r>
          </w:p>
          <w:p w:rsidR="00E724F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05760" behindDoc="0" locked="0" layoutInCell="1" allowOverlap="1" wp14:anchorId="0A816052" wp14:editId="2058F086">
                      <wp:simplePos x="0" y="0"/>
                      <wp:positionH relativeFrom="column">
                        <wp:posOffset>8003540</wp:posOffset>
                      </wp:positionH>
                      <wp:positionV relativeFrom="paragraph">
                        <wp:posOffset>139700</wp:posOffset>
                      </wp:positionV>
                      <wp:extent cx="281940" cy="182880"/>
                      <wp:effectExtent l="7620" t="10160" r="5715" b="6985"/>
                      <wp:wrapNone/>
                      <wp:docPr id="2195" name="Rectangle 4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E724FB">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816052" id="Rectangle 4470" o:spid="_x0000_s1282" style="position:absolute;left:0;text-align:left;margin-left:630.2pt;margin-top:11pt;width:22.2pt;height:14.4pt;z-index:250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" strokecolor="white" strokeweight="0">
                      <v:textbox>
                        <w:txbxContent>
                          <w:p w:rsidR="00FB4195" w:rsidRPr="00EF536E" w:rsidRDefault="00FB4195" w:rsidP="00E724FB">
                            <w:pPr>
                              <w:rPr>
                                <w:lang w:val="es-MX"/>
                              </w:rPr>
                            </w:pPr>
                            <w:r>
                              <w:rPr>
                                <w:rFonts w:ascii="Arial Narrow" w:hAnsi="Arial Narrow"/>
                                <w:sz w:val="12"/>
                                <w:lang w:val="es-MX"/>
                              </w:rPr>
                              <w:t>SI</w:t>
                            </w:r>
                          </w:p>
                        </w:txbxContent>
                      </v:textbox>
                    </v:rect>
                  </w:pict>
                </mc:Fallback>
              </mc:AlternateContent>
            </w:r>
          </w:p>
          <w:p w:rsidR="00E724F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02688" behindDoc="0" locked="0" layoutInCell="1" allowOverlap="1" wp14:anchorId="0F100A24" wp14:editId="7561C929">
                      <wp:simplePos x="0" y="0"/>
                      <wp:positionH relativeFrom="column">
                        <wp:posOffset>7960360</wp:posOffset>
                      </wp:positionH>
                      <wp:positionV relativeFrom="paragraph">
                        <wp:posOffset>635</wp:posOffset>
                      </wp:positionV>
                      <wp:extent cx="635" cy="175895"/>
                      <wp:effectExtent l="59690" t="12065" r="53975" b="21590"/>
                      <wp:wrapNone/>
                      <wp:docPr id="2194" name="AutoShape 4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BF9BE" id="AutoShape 4467" o:spid="_x0000_s1026" type="#_x0000_t32" style="position:absolute;margin-left:626.8pt;margin-top:.05pt;width:.05pt;height:13.85pt;z-index:250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huOAIAAGQ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784256" behindDoc="0" locked="0" layoutInCell="1" allowOverlap="1" wp14:anchorId="436F320A" wp14:editId="1BDF851F">
                      <wp:simplePos x="0" y="0"/>
                      <wp:positionH relativeFrom="column">
                        <wp:posOffset>1185545</wp:posOffset>
                      </wp:positionH>
                      <wp:positionV relativeFrom="paragraph">
                        <wp:posOffset>47625</wp:posOffset>
                      </wp:positionV>
                      <wp:extent cx="581025" cy="276225"/>
                      <wp:effectExtent l="9525" t="11430" r="9525" b="7620"/>
                      <wp:wrapNone/>
                      <wp:docPr id="2193" name="AutoShape 4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F320A" id="AutoShape 4449" o:spid="_x0000_s1283" type="#_x0000_t176" style="position:absolute;left:0;text-align:left;margin-left:93.35pt;margin-top:3.75pt;width:45.75pt;height:21.75pt;z-index:2507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" strokeweight=".25pt">
                      <v:textbox>
                        <w:txbxContent>
                          <w:p w:rsidR="00FB4195" w:rsidRPr="00592675" w:rsidRDefault="00FB4195" w:rsidP="00E724FB">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p w:rsidR="00E724F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794496" behindDoc="0" locked="0" layoutInCell="1" allowOverlap="1" wp14:anchorId="6902C7C8" wp14:editId="2AB73579">
                      <wp:simplePos x="0" y="0"/>
                      <wp:positionH relativeFrom="column">
                        <wp:posOffset>7800975</wp:posOffset>
                      </wp:positionH>
                      <wp:positionV relativeFrom="paragraph">
                        <wp:posOffset>1905</wp:posOffset>
                      </wp:positionV>
                      <wp:extent cx="320040" cy="304800"/>
                      <wp:effectExtent l="5080" t="12065" r="8255" b="6985"/>
                      <wp:wrapNone/>
                      <wp:docPr id="2192" name="AutoShape 4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04800"/>
                              </a:xfrm>
                              <a:prstGeom prst="flowChartConnector">
                                <a:avLst/>
                              </a:prstGeom>
                              <a:solidFill>
                                <a:srgbClr val="FFFFFF"/>
                              </a:solidFill>
                              <a:ln w="3175">
                                <a:solidFill>
                                  <a:srgbClr val="000000"/>
                                </a:solidFill>
                                <a:round/>
                                <a:headEnd/>
                                <a:tailEnd/>
                              </a:ln>
                            </wps:spPr>
                            <wps:txbx>
                              <w:txbxContent>
                                <w:p w:rsidR="00FB4195" w:rsidRPr="00EF536E" w:rsidRDefault="00FB4195" w:rsidP="00E724FB">
                                  <w:pPr>
                                    <w:rPr>
                                      <w:rFonts w:ascii="Arial Narrow" w:hAnsi="Arial Narrow"/>
                                      <w:sz w:val="14"/>
                                      <w:lang w:val="es-MX"/>
                                    </w:rPr>
                                  </w:pPr>
                                  <w:r>
                                    <w:rPr>
                                      <w:rFonts w:ascii="Arial Narrow" w:hAnsi="Arial Narrow"/>
                                      <w:sz w:val="14"/>
                                      <w:lang w:val="es-MX"/>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2C7C8" id="AutoShape 4459" o:spid="_x0000_s1284" type="#_x0000_t120" style="position:absolute;left:0;text-align:left;margin-left:614.25pt;margin-top:.15pt;width:25.2pt;height:24pt;z-index:2507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" strokeweight=".25pt">
                      <v:textbox>
                        <w:txbxContent>
                          <w:p w:rsidR="00FB4195" w:rsidRPr="00EF536E" w:rsidRDefault="00FB4195" w:rsidP="00E724FB">
                            <w:pPr>
                              <w:rPr>
                                <w:rFonts w:ascii="Arial Narrow" w:hAnsi="Arial Narrow"/>
                                <w:sz w:val="14"/>
                                <w:lang w:val="es-MX"/>
                              </w:rPr>
                            </w:pPr>
                            <w:r>
                              <w:rPr>
                                <w:rFonts w:ascii="Arial Narrow" w:hAnsi="Arial Narrow"/>
                                <w:sz w:val="14"/>
                                <w:lang w:val="es-MX"/>
                              </w:rPr>
                              <w:t xml:space="preserve"> 1</w:t>
                            </w:r>
                          </w:p>
                        </w:txbxContent>
                      </v:textbox>
                    </v:shape>
                  </w:pict>
                </mc:Fallback>
              </mc:AlternateContent>
            </w:r>
          </w:p>
          <w:p w:rsidR="00E724FB" w:rsidRDefault="00E724FB" w:rsidP="00881612">
            <w:pPr>
              <w:ind w:right="283"/>
              <w:jc w:val="center"/>
              <w:rPr>
                <w:rFonts w:ascii="Arial Narrow" w:hAnsi="Arial Narrow" w:cs="Arial"/>
                <w:sz w:val="22"/>
                <w:szCs w:val="22"/>
              </w:rPr>
            </w:pPr>
          </w:p>
          <w:p w:rsidR="00E724FB" w:rsidRDefault="00E724FB" w:rsidP="00881612">
            <w:pPr>
              <w:ind w:right="283"/>
              <w:jc w:val="center"/>
              <w:rPr>
                <w:rFonts w:ascii="Arial Narrow" w:hAnsi="Arial Narrow" w:cs="Arial"/>
                <w:sz w:val="22"/>
                <w:szCs w:val="22"/>
              </w:rPr>
            </w:pPr>
          </w:p>
          <w:p w:rsidR="00E724FB" w:rsidRDefault="00E724FB" w:rsidP="00881612">
            <w:pPr>
              <w:ind w:right="283"/>
              <w:jc w:val="center"/>
              <w:rPr>
                <w:rFonts w:ascii="Arial Narrow" w:hAnsi="Arial Narrow" w:cs="Arial"/>
                <w:sz w:val="22"/>
                <w:szCs w:val="22"/>
              </w:rPr>
            </w:pPr>
          </w:p>
          <w:p w:rsidR="00E724FB" w:rsidRPr="00D63409" w:rsidRDefault="00E724FB" w:rsidP="00881612">
            <w:pPr>
              <w:ind w:right="283"/>
              <w:rPr>
                <w:rFonts w:ascii="Arial Narrow" w:hAnsi="Arial Narrow" w:cs="Arial"/>
                <w:sz w:val="22"/>
                <w:szCs w:val="22"/>
              </w:rPr>
            </w:pPr>
          </w:p>
        </w:tc>
        <w:tc>
          <w:tcPr>
            <w:tcW w:w="3827" w:type="dxa"/>
            <w:gridSpan w:val="2"/>
          </w:tcPr>
          <w:p w:rsidR="00E724FB" w:rsidRPr="00D63409" w:rsidRDefault="00E724FB" w:rsidP="00881612">
            <w:pPr>
              <w:ind w:right="283"/>
              <w:jc w:val="center"/>
              <w:rPr>
                <w:rFonts w:ascii="Arial Narrow" w:hAnsi="Arial Narrow" w:cs="Arial"/>
                <w:sz w:val="22"/>
                <w:szCs w:val="22"/>
              </w:rPr>
            </w:pPr>
          </w:p>
        </w:tc>
        <w:tc>
          <w:tcPr>
            <w:tcW w:w="2552" w:type="dxa"/>
            <w:gridSpan w:val="2"/>
          </w:tcPr>
          <w:p w:rsidR="00E724FB" w:rsidRPr="00D63409" w:rsidRDefault="00E724FB" w:rsidP="00881612">
            <w:pPr>
              <w:ind w:right="283"/>
              <w:jc w:val="center"/>
              <w:rPr>
                <w:rFonts w:ascii="Arial Narrow" w:hAnsi="Arial Narrow" w:cs="Arial"/>
                <w:sz w:val="22"/>
                <w:szCs w:val="22"/>
              </w:rPr>
            </w:pPr>
          </w:p>
        </w:tc>
        <w:tc>
          <w:tcPr>
            <w:tcW w:w="2551" w:type="dxa"/>
          </w:tcPr>
          <w:p w:rsidR="00E724FB" w:rsidRPr="00D63409" w:rsidRDefault="00E724FB" w:rsidP="00881612">
            <w:pPr>
              <w:ind w:right="283"/>
              <w:jc w:val="center"/>
              <w:rPr>
                <w:rFonts w:ascii="Arial Narrow" w:hAnsi="Arial Narrow" w:cs="Arial"/>
                <w:sz w:val="22"/>
                <w:szCs w:val="22"/>
              </w:rPr>
            </w:pPr>
          </w:p>
        </w:tc>
      </w:tr>
    </w:tbl>
    <w:p w:rsidR="006A1179" w:rsidRDefault="006A1179" w:rsidP="00881612">
      <w:pPr>
        <w:ind w:right="283"/>
        <w:jc w:val="both"/>
        <w:rPr>
          <w:sz w:val="24"/>
          <w:szCs w:val="24"/>
        </w:rPr>
        <w:sectPr w:rsidR="006A1179" w:rsidSect="00C32749">
          <w:headerReference w:type="default" r:id="rId39"/>
          <w:footerReference w:type="default" r:id="rId40"/>
          <w:footerReference w:type="first" r:id="rId41"/>
          <w:pgSz w:w="15842" w:h="12242" w:orient="landscape" w:code="1"/>
          <w:pgMar w:top="1259" w:right="3686" w:bottom="1106" w:left="1418" w:header="709" w:footer="709" w:gutter="0"/>
          <w:cols w:space="708"/>
          <w:titlePg/>
          <w:docGrid w:linePitch="360"/>
        </w:sectPr>
      </w:pPr>
    </w:p>
    <w:p w:rsidR="004E2E44" w:rsidRPr="007B2FC0" w:rsidRDefault="004E2E44" w:rsidP="00120EE5">
      <w:pPr>
        <w:pStyle w:val="Ttulo1"/>
        <w:spacing w:before="60"/>
        <w:ind w:left="709" w:right="-2870" w:hanging="709"/>
        <w:jc w:val="both"/>
        <w:rPr>
          <w:rFonts w:ascii="Arial Black" w:eastAsia="Batang" w:hAnsi="Arial Black"/>
          <w:b w:val="0"/>
          <w:color w:val="808080"/>
          <w:spacing w:val="-25"/>
          <w:sz w:val="24"/>
          <w:lang w:val="es-ES" w:eastAsia="en-US"/>
        </w:rPr>
      </w:pPr>
      <w:bookmarkStart w:id="240" w:name="_Toc294702882"/>
      <w:bookmarkStart w:id="241" w:name="_Toc338239586"/>
      <w:bookmarkStart w:id="242" w:name="_Toc394925679"/>
      <w:bookmarkStart w:id="243" w:name="_Toc413859129"/>
      <w:r w:rsidRPr="007B2FC0">
        <w:rPr>
          <w:rFonts w:ascii="Arial Black" w:eastAsia="Batang" w:hAnsi="Arial Black"/>
          <w:b w:val="0"/>
          <w:color w:val="808080"/>
          <w:spacing w:val="-25"/>
          <w:sz w:val="24"/>
          <w:lang w:val="es-ES" w:eastAsia="en-US"/>
        </w:rPr>
        <w:lastRenderedPageBreak/>
        <w:t>8.</w:t>
      </w:r>
      <w:r w:rsidR="00DB653F" w:rsidRPr="007B2FC0">
        <w:rPr>
          <w:rFonts w:ascii="Arial Black" w:eastAsia="Batang" w:hAnsi="Arial Black"/>
          <w:b w:val="0"/>
          <w:color w:val="808080"/>
          <w:spacing w:val="-25"/>
          <w:sz w:val="24"/>
          <w:lang w:val="es-ES" w:eastAsia="en-US"/>
        </w:rPr>
        <w:t>5</w:t>
      </w:r>
      <w:r w:rsidRPr="007B2FC0">
        <w:rPr>
          <w:rFonts w:ascii="Arial Black" w:eastAsia="Batang" w:hAnsi="Arial Black"/>
          <w:b w:val="0"/>
          <w:color w:val="808080"/>
          <w:spacing w:val="-25"/>
          <w:sz w:val="24"/>
          <w:lang w:val="es-ES" w:eastAsia="en-US"/>
        </w:rPr>
        <w:tab/>
        <w:t xml:space="preserve">PROCESO </w:t>
      </w:r>
      <w:r w:rsidR="00F82AE7" w:rsidRPr="007B2FC0">
        <w:rPr>
          <w:rFonts w:ascii="Arial Black" w:eastAsia="Batang" w:hAnsi="Arial Black"/>
          <w:b w:val="0"/>
          <w:color w:val="808080"/>
          <w:spacing w:val="-25"/>
          <w:sz w:val="24"/>
          <w:lang w:val="es-ES" w:eastAsia="en-US"/>
        </w:rPr>
        <w:t>INFORMES</w:t>
      </w:r>
      <w:r w:rsidRPr="007B2FC0">
        <w:rPr>
          <w:rFonts w:ascii="Arial Black" w:eastAsia="Batang" w:hAnsi="Arial Black"/>
          <w:b w:val="0"/>
          <w:color w:val="808080"/>
          <w:spacing w:val="-25"/>
          <w:sz w:val="24"/>
          <w:lang w:val="es-ES" w:eastAsia="en-US"/>
        </w:rPr>
        <w:t xml:space="preserve"> SOBRE LOS AVANCES Y RESULTADOS OBTENIDOS EN LA EJECUCIÓN DE LOS PROGRAMAS DE CAMINOS RURALES Y ALIMENTADORES</w:t>
      </w:r>
      <w:bookmarkEnd w:id="240"/>
      <w:bookmarkEnd w:id="241"/>
      <w:bookmarkEnd w:id="242"/>
      <w:bookmarkEnd w:id="243"/>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906"/>
        <w:gridCol w:w="2268"/>
        <w:gridCol w:w="992"/>
        <w:gridCol w:w="2693"/>
        <w:gridCol w:w="142"/>
        <w:gridCol w:w="2835"/>
      </w:tblGrid>
      <w:tr w:rsidR="004E2E44" w:rsidRPr="00D63409" w:rsidTr="00E166F9">
        <w:tc>
          <w:tcPr>
            <w:tcW w:w="2022" w:type="dxa"/>
            <w:shd w:val="clear" w:color="auto" w:fill="E0E0E0"/>
            <w:vAlign w:val="center"/>
          </w:tcPr>
          <w:p w:rsidR="004E2E44" w:rsidRPr="00D63409" w:rsidRDefault="004E2E44"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11836" w:type="dxa"/>
            <w:gridSpan w:val="6"/>
            <w:vAlign w:val="center"/>
          </w:tcPr>
          <w:p w:rsidR="004E2E44" w:rsidRPr="00D63409" w:rsidRDefault="004E2E44" w:rsidP="00881612">
            <w:pPr>
              <w:ind w:right="283"/>
              <w:jc w:val="both"/>
              <w:rPr>
                <w:rFonts w:ascii="Arial Narrow" w:hAnsi="Arial Narrow" w:cs="Arial"/>
                <w:sz w:val="22"/>
                <w:szCs w:val="22"/>
              </w:rPr>
            </w:pPr>
            <w:r w:rsidRPr="008C29F5">
              <w:rPr>
                <w:rFonts w:ascii="Arial Narrow" w:hAnsi="Arial Narrow" w:cs="Arial"/>
                <w:szCs w:val="22"/>
              </w:rPr>
              <w:t xml:space="preserve">Generar e informar </w:t>
            </w:r>
            <w:r>
              <w:rPr>
                <w:rFonts w:ascii="Arial Narrow" w:hAnsi="Arial Narrow" w:cs="Arial"/>
                <w:szCs w:val="22"/>
              </w:rPr>
              <w:t xml:space="preserve">a la Subsecretaría de Infraestructura, la Dirección General de Carreteras, la Dirección General Adjunta </w:t>
            </w:r>
            <w:r w:rsidRPr="008C29F5">
              <w:rPr>
                <w:rFonts w:ascii="Arial Narrow" w:hAnsi="Arial Narrow" w:cs="Arial"/>
                <w:szCs w:val="22"/>
              </w:rPr>
              <w:t>de la SCT y dependencias globalizadoras (SHCP, SEGOB, SEDESOL, CDI) sobre los avances y resultados obtenidos en la ejecución de los programas de Caminos Rurales y Alimentadores,</w:t>
            </w:r>
            <w:r>
              <w:rPr>
                <w:rFonts w:ascii="Arial Narrow" w:hAnsi="Arial Narrow" w:cs="Arial"/>
                <w:szCs w:val="22"/>
              </w:rPr>
              <w:t xml:space="preserve"> mediante la integración de la información de avances y resultados de los programas y generación del informe correspondiente,</w:t>
            </w:r>
            <w:r w:rsidRPr="008C29F5">
              <w:rPr>
                <w:rFonts w:ascii="Arial Narrow" w:hAnsi="Arial Narrow" w:cs="Arial"/>
                <w:szCs w:val="22"/>
              </w:rPr>
              <w:t xml:space="preserve"> con la finalidad de contribuir a dar cumplimiento al programa carretero.</w:t>
            </w:r>
          </w:p>
        </w:tc>
      </w:tr>
      <w:tr w:rsidR="004E2E44" w:rsidRPr="00D63409" w:rsidTr="00E166F9">
        <w:tc>
          <w:tcPr>
            <w:tcW w:w="2022" w:type="dxa"/>
            <w:vMerge w:val="restart"/>
            <w:shd w:val="clear" w:color="auto" w:fill="E0E0E0"/>
            <w:vAlign w:val="center"/>
          </w:tcPr>
          <w:p w:rsidR="004E2E44" w:rsidRPr="00D63409" w:rsidRDefault="004E2E44"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2906" w:type="dxa"/>
            <w:shd w:val="clear" w:color="auto" w:fill="E0E0E0"/>
          </w:tcPr>
          <w:p w:rsidR="004E2E44" w:rsidRPr="00D63409" w:rsidRDefault="004E2E44" w:rsidP="00881612">
            <w:pPr>
              <w:ind w:right="283"/>
              <w:jc w:val="center"/>
              <w:rPr>
                <w:rFonts w:ascii="Arial Narrow" w:hAnsi="Arial Narrow" w:cs="Arial"/>
                <w:sz w:val="22"/>
                <w:szCs w:val="22"/>
              </w:rPr>
            </w:pPr>
            <w:r w:rsidRPr="00D63409">
              <w:rPr>
                <w:rFonts w:ascii="Arial Narrow" w:hAnsi="Arial Narrow" w:cs="Arial"/>
                <w:sz w:val="22"/>
                <w:szCs w:val="22"/>
              </w:rPr>
              <w:t>Nombre:</w:t>
            </w:r>
          </w:p>
        </w:tc>
        <w:tc>
          <w:tcPr>
            <w:tcW w:w="3260" w:type="dxa"/>
            <w:gridSpan w:val="2"/>
            <w:shd w:val="clear" w:color="auto" w:fill="E0E0E0"/>
          </w:tcPr>
          <w:p w:rsidR="004E2E44" w:rsidRPr="00D63409" w:rsidRDefault="004E2E44" w:rsidP="00881612">
            <w:pPr>
              <w:ind w:right="283"/>
              <w:jc w:val="center"/>
              <w:rPr>
                <w:rFonts w:ascii="Arial Narrow" w:hAnsi="Arial Narrow" w:cs="Arial"/>
                <w:sz w:val="22"/>
                <w:szCs w:val="22"/>
              </w:rPr>
            </w:pPr>
            <w:r w:rsidRPr="00D63409">
              <w:rPr>
                <w:rFonts w:ascii="Arial Narrow" w:hAnsi="Arial Narrow" w:cs="Arial"/>
                <w:sz w:val="22"/>
                <w:szCs w:val="22"/>
              </w:rPr>
              <w:t>Formula:</w:t>
            </w:r>
          </w:p>
        </w:tc>
        <w:tc>
          <w:tcPr>
            <w:tcW w:w="2693" w:type="dxa"/>
            <w:shd w:val="clear" w:color="auto" w:fill="E0E0E0"/>
          </w:tcPr>
          <w:p w:rsidR="004E2E44" w:rsidRPr="00D63409" w:rsidRDefault="004E2E44" w:rsidP="00881612">
            <w:pPr>
              <w:ind w:right="283"/>
              <w:jc w:val="center"/>
              <w:rPr>
                <w:rFonts w:ascii="Arial Narrow" w:hAnsi="Arial Narrow" w:cs="Arial"/>
                <w:sz w:val="22"/>
                <w:szCs w:val="22"/>
              </w:rPr>
            </w:pPr>
            <w:r w:rsidRPr="00D63409">
              <w:rPr>
                <w:rFonts w:ascii="Arial Narrow" w:hAnsi="Arial Narrow" w:cs="Arial"/>
                <w:sz w:val="22"/>
                <w:szCs w:val="22"/>
              </w:rPr>
              <w:t>Meta:</w:t>
            </w:r>
          </w:p>
        </w:tc>
        <w:tc>
          <w:tcPr>
            <w:tcW w:w="2977" w:type="dxa"/>
            <w:gridSpan w:val="2"/>
            <w:shd w:val="clear" w:color="auto" w:fill="E0E0E0"/>
          </w:tcPr>
          <w:p w:rsidR="004E2E44" w:rsidRPr="00D63409" w:rsidRDefault="004E2E44" w:rsidP="00881612">
            <w:pPr>
              <w:ind w:right="283"/>
              <w:jc w:val="center"/>
              <w:rPr>
                <w:rFonts w:ascii="Arial Narrow" w:hAnsi="Arial Narrow" w:cs="Arial"/>
                <w:sz w:val="22"/>
                <w:szCs w:val="22"/>
              </w:rPr>
            </w:pPr>
            <w:r w:rsidRPr="00D63409">
              <w:rPr>
                <w:rFonts w:ascii="Arial Narrow" w:hAnsi="Arial Narrow" w:cs="Arial"/>
                <w:sz w:val="22"/>
                <w:szCs w:val="22"/>
              </w:rPr>
              <w:t>Frecuencia de Medición</w:t>
            </w:r>
          </w:p>
        </w:tc>
      </w:tr>
      <w:tr w:rsidR="004E2E44" w:rsidRPr="00D63409" w:rsidTr="00E166F9">
        <w:trPr>
          <w:trHeight w:val="661"/>
        </w:trPr>
        <w:tc>
          <w:tcPr>
            <w:tcW w:w="2022" w:type="dxa"/>
            <w:vMerge/>
            <w:shd w:val="clear" w:color="auto" w:fill="E0E0E0"/>
          </w:tcPr>
          <w:p w:rsidR="004E2E44" w:rsidRPr="00D63409" w:rsidRDefault="004E2E44" w:rsidP="00881612">
            <w:pPr>
              <w:ind w:right="283"/>
              <w:jc w:val="both"/>
              <w:rPr>
                <w:rFonts w:ascii="Arial Narrow" w:hAnsi="Arial Narrow" w:cs="Arial"/>
                <w:sz w:val="22"/>
                <w:szCs w:val="22"/>
              </w:rPr>
            </w:pPr>
          </w:p>
        </w:tc>
        <w:tc>
          <w:tcPr>
            <w:tcW w:w="2906" w:type="dxa"/>
            <w:vAlign w:val="center"/>
          </w:tcPr>
          <w:p w:rsidR="004E2E44" w:rsidRPr="00D63409" w:rsidRDefault="004E2E44" w:rsidP="00881612">
            <w:pPr>
              <w:ind w:right="283"/>
              <w:jc w:val="center"/>
              <w:rPr>
                <w:rFonts w:ascii="Arial Narrow" w:hAnsi="Arial Narrow" w:cs="Arial"/>
                <w:sz w:val="22"/>
                <w:szCs w:val="22"/>
              </w:rPr>
            </w:pPr>
            <w:r>
              <w:rPr>
                <w:rFonts w:ascii="Arial Narrow" w:hAnsi="Arial Narrow" w:cs="Arial"/>
                <w:sz w:val="22"/>
                <w:szCs w:val="22"/>
              </w:rPr>
              <w:t xml:space="preserve">Reporte de información </w:t>
            </w:r>
          </w:p>
        </w:tc>
        <w:tc>
          <w:tcPr>
            <w:tcW w:w="3260" w:type="dxa"/>
            <w:gridSpan w:val="2"/>
            <w:vAlign w:val="center"/>
          </w:tcPr>
          <w:p w:rsidR="004E2E4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07808" behindDoc="1" locked="0" layoutInCell="1" allowOverlap="1" wp14:anchorId="518B396C" wp14:editId="6526D599">
                      <wp:simplePos x="0" y="0"/>
                      <wp:positionH relativeFrom="column">
                        <wp:posOffset>1557020</wp:posOffset>
                      </wp:positionH>
                      <wp:positionV relativeFrom="paragraph">
                        <wp:posOffset>80645</wp:posOffset>
                      </wp:positionV>
                      <wp:extent cx="523240" cy="236220"/>
                      <wp:effectExtent l="0" t="0" r="0" b="0"/>
                      <wp:wrapNone/>
                      <wp:docPr id="2191" name="Rectangle 4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A11A83" w:rsidRDefault="00FB4195" w:rsidP="004E2E44">
                                  <w:pPr>
                                    <w:rPr>
                                      <w:lang w:val="es-MX"/>
                                    </w:rPr>
                                  </w:pPr>
                                  <w:r>
                                    <w:rPr>
                                      <w:rFonts w:ascii="Arial Narrow" w:hAnsi="Arial Narrow" w:cs="Arial"/>
                                      <w:sz w:val="22"/>
                                      <w:szCs w:val="22"/>
                                    </w:rPr>
                                    <w:t xml:space="preserve">X </w:t>
                                  </w:r>
                                  <w:r w:rsidRPr="00A11A83">
                                    <w:rPr>
                                      <w:rFonts w:ascii="Arial Narrow" w:hAnsi="Arial Narrow" w:cs="Arial"/>
                                      <w:sz w:val="22"/>
                                      <w:szCs w:val="22"/>
                                    </w:rPr>
                                    <w:t>1</w:t>
                                  </w:r>
                                  <w:r>
                                    <w:rPr>
                                      <w:rFonts w:ascii="Arial Narrow" w:hAnsi="Arial Narrow" w:cs="Arial"/>
                                      <w:sz w:val="2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8B396C" id="Rectangle 4472" o:spid="_x0000_s1285" style="position:absolute;left:0;text-align:left;margin-left:122.6pt;margin-top:6.35pt;width:41.2pt;height:18.6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" filled="f" stroked="f" strokecolor="white">
                      <v:textbox>
                        <w:txbxContent>
                          <w:p w:rsidR="00FB4195" w:rsidRPr="00A11A83" w:rsidRDefault="00FB4195" w:rsidP="004E2E44">
                            <w:pPr>
                              <w:rPr>
                                <w:lang w:val="es-MX"/>
                              </w:rPr>
                            </w:pPr>
                            <w:r>
                              <w:rPr>
                                <w:rFonts w:ascii="Arial Narrow" w:hAnsi="Arial Narrow" w:cs="Arial"/>
                                <w:sz w:val="22"/>
                                <w:szCs w:val="22"/>
                              </w:rPr>
                              <w:t xml:space="preserve">X </w:t>
                            </w:r>
                            <w:r w:rsidRPr="00A11A83">
                              <w:rPr>
                                <w:rFonts w:ascii="Arial Narrow" w:hAnsi="Arial Narrow" w:cs="Arial"/>
                                <w:sz w:val="22"/>
                                <w:szCs w:val="22"/>
                              </w:rPr>
                              <w:t>1</w:t>
                            </w:r>
                            <w:r>
                              <w:rPr>
                                <w:rFonts w:ascii="Arial Narrow" w:hAnsi="Arial Narrow" w:cs="Arial"/>
                                <w:sz w:val="22"/>
                                <w:szCs w:val="22"/>
                              </w:rPr>
                              <w:t>00</w:t>
                            </w:r>
                          </w:p>
                        </w:txbxContent>
                      </v:textbox>
                    </v:rect>
                  </w:pict>
                </mc:Fallback>
              </mc:AlternateContent>
            </w:r>
            <w:r w:rsidR="004E2E44">
              <w:rPr>
                <w:rFonts w:ascii="Arial Narrow" w:hAnsi="Arial Narrow" w:cs="Arial"/>
                <w:sz w:val="22"/>
                <w:szCs w:val="22"/>
              </w:rPr>
              <w:t>N° de Informes realizados</w:t>
            </w:r>
          </w:p>
          <w:p w:rsidR="004E2E4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06784" behindDoc="0" locked="0" layoutInCell="1" allowOverlap="1" wp14:anchorId="1DDD47F8" wp14:editId="4D1EB276">
                      <wp:simplePos x="0" y="0"/>
                      <wp:positionH relativeFrom="column">
                        <wp:posOffset>13970</wp:posOffset>
                      </wp:positionH>
                      <wp:positionV relativeFrom="paragraph">
                        <wp:posOffset>-5715</wp:posOffset>
                      </wp:positionV>
                      <wp:extent cx="1590675" cy="635"/>
                      <wp:effectExtent l="5080" t="12700" r="13970" b="5715"/>
                      <wp:wrapNone/>
                      <wp:docPr id="2190" name="AutoShape 4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00EB1" id="AutoShape 4471" o:spid="_x0000_s1026" type="#_x0000_t32" style="position:absolute;margin-left:1.1pt;margin-top:-.45pt;width:125.25pt;height:.05pt;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"/>
                  </w:pict>
                </mc:Fallback>
              </mc:AlternateContent>
            </w:r>
            <w:r w:rsidR="004E2E44">
              <w:rPr>
                <w:rFonts w:ascii="Arial Narrow" w:hAnsi="Arial Narrow" w:cs="Arial"/>
                <w:sz w:val="22"/>
                <w:szCs w:val="22"/>
              </w:rPr>
              <w:t>N° de Informes programados</w:t>
            </w:r>
          </w:p>
        </w:tc>
        <w:tc>
          <w:tcPr>
            <w:tcW w:w="2693" w:type="dxa"/>
            <w:vAlign w:val="center"/>
          </w:tcPr>
          <w:p w:rsidR="004E2E44" w:rsidRPr="00D63409" w:rsidRDefault="004E2E44" w:rsidP="00881612">
            <w:pPr>
              <w:ind w:right="283"/>
              <w:jc w:val="center"/>
              <w:rPr>
                <w:rFonts w:ascii="Arial Narrow" w:hAnsi="Arial Narrow" w:cs="Arial"/>
                <w:sz w:val="22"/>
                <w:szCs w:val="22"/>
              </w:rPr>
            </w:pPr>
            <w:r>
              <w:rPr>
                <w:rFonts w:ascii="Arial Narrow" w:hAnsi="Arial Narrow" w:cs="Arial"/>
                <w:sz w:val="22"/>
                <w:szCs w:val="22"/>
              </w:rPr>
              <w:t>Realizar el 100% de los informes solicitados</w:t>
            </w:r>
          </w:p>
        </w:tc>
        <w:tc>
          <w:tcPr>
            <w:tcW w:w="2977" w:type="dxa"/>
            <w:gridSpan w:val="2"/>
            <w:vAlign w:val="center"/>
          </w:tcPr>
          <w:p w:rsidR="004E2E44" w:rsidRPr="00D63409" w:rsidRDefault="004E2E44" w:rsidP="00881612">
            <w:pPr>
              <w:ind w:right="283"/>
              <w:jc w:val="center"/>
              <w:rPr>
                <w:rFonts w:ascii="Arial Narrow" w:hAnsi="Arial Narrow" w:cs="Arial"/>
                <w:sz w:val="22"/>
                <w:szCs w:val="22"/>
              </w:rPr>
            </w:pPr>
            <w:r>
              <w:rPr>
                <w:rFonts w:ascii="Arial Narrow" w:hAnsi="Arial Narrow" w:cs="Arial"/>
                <w:sz w:val="22"/>
                <w:szCs w:val="22"/>
              </w:rPr>
              <w:t>Mensual</w:t>
            </w:r>
          </w:p>
        </w:tc>
      </w:tr>
      <w:tr w:rsidR="004E2E44" w:rsidRPr="00D63409" w:rsidTr="00E166F9">
        <w:tc>
          <w:tcPr>
            <w:tcW w:w="13858" w:type="dxa"/>
            <w:gridSpan w:val="7"/>
            <w:shd w:val="clear" w:color="auto" w:fill="E0E0E0"/>
          </w:tcPr>
          <w:p w:rsidR="004E2E44" w:rsidRPr="00D63409" w:rsidRDefault="004E2E44"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4E2E44" w:rsidRPr="00D63409" w:rsidTr="00E166F9">
        <w:trPr>
          <w:trHeight w:val="277"/>
        </w:trPr>
        <w:tc>
          <w:tcPr>
            <w:tcW w:w="7196" w:type="dxa"/>
            <w:gridSpan w:val="3"/>
            <w:vAlign w:val="center"/>
          </w:tcPr>
          <w:p w:rsidR="004E2E44" w:rsidRPr="00D63409" w:rsidRDefault="004E2E44" w:rsidP="00881612">
            <w:pPr>
              <w:ind w:right="283"/>
              <w:jc w:val="center"/>
              <w:rPr>
                <w:rFonts w:ascii="Arial Narrow" w:hAnsi="Arial Narrow" w:cs="Arial"/>
                <w:sz w:val="22"/>
                <w:szCs w:val="22"/>
              </w:rPr>
            </w:pPr>
            <w:r w:rsidRPr="00D63409">
              <w:rPr>
                <w:rFonts w:ascii="Arial Narrow" w:hAnsi="Arial Narrow" w:cs="Arial"/>
                <w:sz w:val="22"/>
                <w:szCs w:val="22"/>
              </w:rPr>
              <w:t xml:space="preserve">Subdirección de </w:t>
            </w:r>
            <w:r>
              <w:rPr>
                <w:rFonts w:ascii="Arial Narrow" w:hAnsi="Arial Narrow" w:cs="Arial"/>
                <w:sz w:val="22"/>
                <w:szCs w:val="22"/>
              </w:rPr>
              <w:t>Información y Control</w:t>
            </w:r>
          </w:p>
        </w:tc>
        <w:tc>
          <w:tcPr>
            <w:tcW w:w="3827" w:type="dxa"/>
            <w:gridSpan w:val="3"/>
            <w:vAlign w:val="center"/>
          </w:tcPr>
          <w:p w:rsidR="004E2E44" w:rsidRPr="00D63409" w:rsidRDefault="004E2E44" w:rsidP="00881612">
            <w:pPr>
              <w:ind w:right="283"/>
              <w:jc w:val="center"/>
              <w:rPr>
                <w:rFonts w:ascii="Arial Narrow" w:hAnsi="Arial Narrow" w:cs="Arial"/>
                <w:sz w:val="22"/>
                <w:szCs w:val="22"/>
              </w:rPr>
            </w:pPr>
            <w:r>
              <w:rPr>
                <w:rFonts w:ascii="Arial Narrow" w:hAnsi="Arial Narrow" w:cs="Arial"/>
                <w:sz w:val="22"/>
                <w:szCs w:val="22"/>
              </w:rPr>
              <w:t>Subdirecciones de la Dirección General Adjunta de Caminos Rurales y Alimentadores</w:t>
            </w:r>
          </w:p>
        </w:tc>
        <w:tc>
          <w:tcPr>
            <w:tcW w:w="2835" w:type="dxa"/>
            <w:vAlign w:val="center"/>
          </w:tcPr>
          <w:p w:rsidR="004E2E44" w:rsidRPr="00F1077C" w:rsidRDefault="004E2E44" w:rsidP="00881612">
            <w:pPr>
              <w:ind w:right="283"/>
              <w:jc w:val="center"/>
              <w:rPr>
                <w:rFonts w:ascii="Arial Narrow" w:hAnsi="Arial Narrow" w:cs="Arial"/>
                <w:sz w:val="22"/>
                <w:szCs w:val="22"/>
              </w:rPr>
            </w:pPr>
            <w:r w:rsidRPr="00F1077C">
              <w:rPr>
                <w:rFonts w:ascii="Arial Narrow" w:hAnsi="Arial Narrow" w:cs="Arial"/>
                <w:sz w:val="22"/>
                <w:szCs w:val="22"/>
              </w:rPr>
              <w:t>Dirección General Adjunta de Caminos Rurales y Alimentadores</w:t>
            </w:r>
          </w:p>
        </w:tc>
      </w:tr>
      <w:tr w:rsidR="004E2E44" w:rsidRPr="00D63409" w:rsidTr="00120EE5">
        <w:trPr>
          <w:trHeight w:val="5309"/>
        </w:trPr>
        <w:tc>
          <w:tcPr>
            <w:tcW w:w="7196" w:type="dxa"/>
            <w:gridSpan w:val="3"/>
          </w:tcPr>
          <w:p w:rsidR="004E2E4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17024" behindDoc="0" locked="0" layoutInCell="1" allowOverlap="1" wp14:anchorId="2DB129A4" wp14:editId="00974B14">
                      <wp:simplePos x="0" y="0"/>
                      <wp:positionH relativeFrom="column">
                        <wp:posOffset>1433830</wp:posOffset>
                      </wp:positionH>
                      <wp:positionV relativeFrom="paragraph">
                        <wp:posOffset>53975</wp:posOffset>
                      </wp:positionV>
                      <wp:extent cx="581025" cy="276225"/>
                      <wp:effectExtent l="10160" t="10795" r="8890" b="8255"/>
                      <wp:wrapNone/>
                      <wp:docPr id="2189" name="AutoShape 4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4E2E44">
                                  <w:pPr>
                                    <w:jc w:val="center"/>
                                    <w:rPr>
                                      <w:rFonts w:ascii="Arial Narrow" w:hAnsi="Arial Narrow"/>
                                      <w:sz w:val="16"/>
                                      <w:szCs w:val="16"/>
                                      <w:lang w:val="es-MX"/>
                                    </w:rPr>
                                  </w:pPr>
                                  <w:r w:rsidRPr="00592675">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129A4" id="AutoShape 4481" o:spid="_x0000_s1286" type="#_x0000_t176" style="position:absolute;left:0;text-align:left;margin-left:112.9pt;margin-top:4.25pt;width:45.75pt;height:21.75pt;z-index:2508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" strokeweight=".25pt">
                      <v:textbox>
                        <w:txbxContent>
                          <w:p w:rsidR="00FB4195" w:rsidRPr="00592675" w:rsidRDefault="00FB4195" w:rsidP="004E2E44">
                            <w:pPr>
                              <w:jc w:val="center"/>
                              <w:rPr>
                                <w:rFonts w:ascii="Arial Narrow" w:hAnsi="Arial Narrow"/>
                                <w:sz w:val="16"/>
                                <w:szCs w:val="16"/>
                                <w:lang w:val="es-MX"/>
                              </w:rPr>
                            </w:pPr>
                            <w:r w:rsidRPr="00592675">
                              <w:rPr>
                                <w:rFonts w:ascii="Arial Narrow" w:hAnsi="Arial Narrow"/>
                                <w:sz w:val="16"/>
                                <w:szCs w:val="16"/>
                                <w:lang w:val="es-MX"/>
                              </w:rPr>
                              <w:t>Inicio</w:t>
                            </w:r>
                          </w:p>
                        </w:txbxContent>
                      </v:textbox>
                    </v:shape>
                  </w:pict>
                </mc:Fallback>
              </mc:AlternateContent>
            </w:r>
          </w:p>
          <w:p w:rsidR="004E2E44" w:rsidRPr="00D63409" w:rsidRDefault="004E2E44" w:rsidP="00881612">
            <w:pPr>
              <w:ind w:right="283"/>
              <w:jc w:val="center"/>
              <w:rPr>
                <w:rFonts w:ascii="Arial Narrow" w:hAnsi="Arial Narrow" w:cs="Arial"/>
                <w:sz w:val="22"/>
                <w:szCs w:val="22"/>
              </w:rPr>
            </w:pPr>
          </w:p>
          <w:p w:rsidR="004E2E44"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16000" behindDoc="0" locked="0" layoutInCell="1" allowOverlap="1" wp14:anchorId="4727F137" wp14:editId="625DB89A">
                      <wp:simplePos x="0" y="0"/>
                      <wp:positionH relativeFrom="column">
                        <wp:posOffset>246380</wp:posOffset>
                      </wp:positionH>
                      <wp:positionV relativeFrom="paragraph">
                        <wp:posOffset>120650</wp:posOffset>
                      </wp:positionV>
                      <wp:extent cx="3190240" cy="376555"/>
                      <wp:effectExtent l="13335" t="7620" r="6350" b="6350"/>
                      <wp:wrapNone/>
                      <wp:docPr id="2188" name="Rectangle 4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240" cy="376555"/>
                              </a:xfrm>
                              <a:prstGeom prst="rect">
                                <a:avLst/>
                              </a:prstGeom>
                              <a:solidFill>
                                <a:srgbClr val="FFFFFF"/>
                              </a:solidFill>
                              <a:ln w="3175">
                                <a:solidFill>
                                  <a:srgbClr val="000000"/>
                                </a:solidFill>
                                <a:miter lim="800000"/>
                                <a:headEnd/>
                                <a:tailEnd/>
                              </a:ln>
                            </wps:spPr>
                            <wps:txbx>
                              <w:txbxContent>
                                <w:p w:rsidR="00FB4195" w:rsidRPr="00592675" w:rsidRDefault="00FB4195" w:rsidP="004E2E44">
                                  <w:pPr>
                                    <w:jc w:val="center"/>
                                    <w:rPr>
                                      <w:rFonts w:ascii="Arial Narrow" w:hAnsi="Arial Narrow"/>
                                      <w:sz w:val="16"/>
                                      <w:szCs w:val="16"/>
                                      <w:lang w:val="es-MX"/>
                                    </w:rPr>
                                  </w:pPr>
                                  <w:r>
                                    <w:rPr>
                                      <w:rFonts w:ascii="Arial Narrow" w:hAnsi="Arial Narrow"/>
                                      <w:sz w:val="16"/>
                                      <w:szCs w:val="16"/>
                                      <w:lang w:val="es-MX"/>
                                    </w:rPr>
                                    <w:t xml:space="preserve">Recibe el requerimiento de la autoridad de la SCT </w:t>
                                  </w:r>
                                  <w:r w:rsidRPr="00D65677">
                                    <w:rPr>
                                      <w:rFonts w:ascii="Arial Narrow" w:hAnsi="Arial Narrow"/>
                                      <w:sz w:val="18"/>
                                      <w:szCs w:val="16"/>
                                      <w:lang w:val="es-MX"/>
                                    </w:rPr>
                                    <w:t xml:space="preserve"> </w:t>
                                  </w:r>
                                  <w:r>
                                    <w:rPr>
                                      <w:rFonts w:ascii="Arial Narrow" w:hAnsi="Arial Narrow"/>
                                      <w:sz w:val="16"/>
                                      <w:szCs w:val="16"/>
                                      <w:lang w:val="es-MX"/>
                                    </w:rPr>
                                    <w:t>y/o dependencia globalizadoras, para informar los avances y  resultados de los programas de Caminos Rurales y Alimentadores.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27F137" id="Rectangle 4480" o:spid="_x0000_s1287" style="position:absolute;left:0;text-align:left;margin-left:19.4pt;margin-top:9.5pt;width:251.2pt;height:29.65pt;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" strokeweight=".25pt">
                      <v:textbox inset=".5mm,.3mm,.5mm,.3mm">
                        <w:txbxContent>
                          <w:p w:rsidR="00FB4195" w:rsidRPr="00592675" w:rsidRDefault="00FB4195" w:rsidP="004E2E44">
                            <w:pPr>
                              <w:jc w:val="center"/>
                              <w:rPr>
                                <w:rFonts w:ascii="Arial Narrow" w:hAnsi="Arial Narrow"/>
                                <w:sz w:val="16"/>
                                <w:szCs w:val="16"/>
                                <w:lang w:val="es-MX"/>
                              </w:rPr>
                            </w:pPr>
                            <w:r>
                              <w:rPr>
                                <w:rFonts w:ascii="Arial Narrow" w:hAnsi="Arial Narrow"/>
                                <w:sz w:val="16"/>
                                <w:szCs w:val="16"/>
                                <w:lang w:val="es-MX"/>
                              </w:rPr>
                              <w:t xml:space="preserve">Recibe el requerimiento de la autoridad de la SCT </w:t>
                            </w:r>
                            <w:r w:rsidRPr="00D65677">
                              <w:rPr>
                                <w:rFonts w:ascii="Arial Narrow" w:hAnsi="Arial Narrow"/>
                                <w:sz w:val="18"/>
                                <w:szCs w:val="16"/>
                                <w:lang w:val="es-MX"/>
                              </w:rPr>
                              <w:t xml:space="preserve"> </w:t>
                            </w:r>
                            <w:r>
                              <w:rPr>
                                <w:rFonts w:ascii="Arial Narrow" w:hAnsi="Arial Narrow"/>
                                <w:sz w:val="16"/>
                                <w:szCs w:val="16"/>
                                <w:lang w:val="es-MX"/>
                              </w:rPr>
                              <w:t>y/o dependencia globalizadoras, para informar los avances y  resultados de los programas de Caminos Rurales y Alimentadores.</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813952" behindDoc="0" locked="0" layoutInCell="1" allowOverlap="1" wp14:anchorId="407FC748" wp14:editId="010CFF1C">
                      <wp:simplePos x="0" y="0"/>
                      <wp:positionH relativeFrom="column">
                        <wp:posOffset>1737360</wp:posOffset>
                      </wp:positionH>
                      <wp:positionV relativeFrom="paragraph">
                        <wp:posOffset>9525</wp:posOffset>
                      </wp:positionV>
                      <wp:extent cx="635" cy="118745"/>
                      <wp:effectExtent l="56515" t="10795" r="57150" b="22860"/>
                      <wp:wrapNone/>
                      <wp:docPr id="2187" name="AutoShape 4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7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17BB7" id="AutoShape 4478" o:spid="_x0000_s1026" type="#_x0000_t32" style="position:absolute;margin-left:136.8pt;margin-top:.75pt;width:.05pt;height:9.35pt;z-index:2508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I+OAIAAGQ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" strokeweight=".25pt">
                      <v:stroke endarrow="block"/>
                    </v:shape>
                  </w:pict>
                </mc:Fallback>
              </mc:AlternateContent>
            </w:r>
          </w:p>
          <w:p w:rsidR="004E2E44" w:rsidRPr="00D63409" w:rsidRDefault="004E2E44" w:rsidP="00881612">
            <w:pPr>
              <w:ind w:right="283"/>
              <w:jc w:val="center"/>
              <w:rPr>
                <w:rFonts w:ascii="Arial Narrow" w:hAnsi="Arial Narrow" w:cs="Arial"/>
                <w:sz w:val="22"/>
                <w:szCs w:val="22"/>
              </w:rPr>
            </w:pPr>
          </w:p>
          <w:p w:rsidR="004E2E44"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12928" behindDoc="0" locked="0" layoutInCell="1" allowOverlap="1" wp14:anchorId="6AA38280" wp14:editId="1DD26496">
                      <wp:simplePos x="0" y="0"/>
                      <wp:positionH relativeFrom="column">
                        <wp:posOffset>1738630</wp:posOffset>
                      </wp:positionH>
                      <wp:positionV relativeFrom="paragraph">
                        <wp:posOffset>112395</wp:posOffset>
                      </wp:positionV>
                      <wp:extent cx="0" cy="231140"/>
                      <wp:effectExtent l="57785" t="5715" r="56515" b="20320"/>
                      <wp:wrapNone/>
                      <wp:docPr id="2186" name="AutoShape 4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E546E" id="AutoShape 4477" o:spid="_x0000_s1026" type="#_x0000_t32" style="position:absolute;margin-left:136.9pt;margin-top:8.85pt;width:0;height:18.2pt;z-index:2508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j1NwIAAGIEAAAOAAAAZHJzL2Uyb0RvYy54bWysVE2P2yAQvVfqf0DcE9uJm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" strokeweight=".25pt">
                      <v:stroke endarrow="block"/>
                    </v:shape>
                  </w:pict>
                </mc:Fallback>
              </mc:AlternateContent>
            </w:r>
          </w:p>
          <w:p w:rsidR="004E2E44" w:rsidRPr="00D63409" w:rsidRDefault="004E2E44" w:rsidP="00881612">
            <w:pPr>
              <w:ind w:right="283"/>
              <w:jc w:val="center"/>
              <w:rPr>
                <w:rFonts w:ascii="Arial Narrow" w:hAnsi="Arial Narrow" w:cs="Arial"/>
                <w:sz w:val="22"/>
                <w:szCs w:val="22"/>
              </w:rPr>
            </w:pPr>
          </w:p>
          <w:p w:rsidR="004E2E44"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21120" behindDoc="0" locked="0" layoutInCell="1" allowOverlap="1" wp14:anchorId="2B6985A4" wp14:editId="0A38B26F">
                      <wp:simplePos x="0" y="0"/>
                      <wp:positionH relativeFrom="column">
                        <wp:posOffset>246380</wp:posOffset>
                      </wp:positionH>
                      <wp:positionV relativeFrom="paragraph">
                        <wp:posOffset>22860</wp:posOffset>
                      </wp:positionV>
                      <wp:extent cx="3190240" cy="323215"/>
                      <wp:effectExtent l="13335" t="8255" r="6350" b="11430"/>
                      <wp:wrapNone/>
                      <wp:docPr id="2185" name="Rectangle 4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240" cy="323215"/>
                              </a:xfrm>
                              <a:prstGeom prst="rect">
                                <a:avLst/>
                              </a:prstGeom>
                              <a:solidFill>
                                <a:srgbClr val="FFFFFF"/>
                              </a:solidFill>
                              <a:ln w="3175">
                                <a:solidFill>
                                  <a:srgbClr val="000000"/>
                                </a:solidFill>
                                <a:miter lim="800000"/>
                                <a:headEnd/>
                                <a:tailEnd/>
                              </a:ln>
                            </wps:spPr>
                            <wps:txbx>
                              <w:txbxContent>
                                <w:p w:rsidR="00FB4195" w:rsidRPr="00592675" w:rsidRDefault="00FB4195" w:rsidP="004E2E44">
                                  <w:pPr>
                                    <w:jc w:val="center"/>
                                    <w:rPr>
                                      <w:rFonts w:ascii="Arial Narrow" w:hAnsi="Arial Narrow"/>
                                      <w:sz w:val="16"/>
                                      <w:szCs w:val="16"/>
                                      <w:lang w:val="es-MX"/>
                                    </w:rPr>
                                  </w:pPr>
                                  <w:r>
                                    <w:rPr>
                                      <w:rFonts w:ascii="Arial Narrow" w:hAnsi="Arial Narrow"/>
                                      <w:sz w:val="16"/>
                                      <w:szCs w:val="16"/>
                                      <w:lang w:val="es-MX"/>
                                    </w:rPr>
                                    <w:t>Revisa formatos,  lineamientos y analiza el requerimiento para definir e integrar el informe a elaborar en base a plazo de entrega, forma y contenido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6985A4" id="Rectangle 4485" o:spid="_x0000_s1288" style="position:absolute;left:0;text-align:left;margin-left:19.4pt;margin-top:1.8pt;width:251.2pt;height:25.45pt;z-index:2508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" strokeweight=".25pt">
                      <v:textbox inset=".5mm,.3mm,.5mm,.3mm">
                        <w:txbxContent>
                          <w:p w:rsidR="00FB4195" w:rsidRPr="00592675" w:rsidRDefault="00FB4195" w:rsidP="004E2E44">
                            <w:pPr>
                              <w:jc w:val="center"/>
                              <w:rPr>
                                <w:rFonts w:ascii="Arial Narrow" w:hAnsi="Arial Narrow"/>
                                <w:sz w:val="16"/>
                                <w:szCs w:val="16"/>
                                <w:lang w:val="es-MX"/>
                              </w:rPr>
                            </w:pPr>
                            <w:r>
                              <w:rPr>
                                <w:rFonts w:ascii="Arial Narrow" w:hAnsi="Arial Narrow"/>
                                <w:sz w:val="16"/>
                                <w:szCs w:val="16"/>
                                <w:lang w:val="es-MX"/>
                              </w:rPr>
                              <w:t>Revisa formatos,  lineamientos y analiza el requerimiento para definir e integrar el informe a elaborar en base a plazo de entrega, forma y contenido</w:t>
                            </w:r>
                          </w:p>
                        </w:txbxContent>
                      </v:textbox>
                    </v:rect>
                  </w:pict>
                </mc:Fallback>
              </mc:AlternateContent>
            </w:r>
          </w:p>
          <w:p w:rsidR="004E2E44" w:rsidRPr="00D63409" w:rsidRDefault="004E2E44" w:rsidP="00881612">
            <w:pPr>
              <w:ind w:right="283"/>
              <w:jc w:val="center"/>
              <w:rPr>
                <w:rFonts w:ascii="Arial Narrow" w:hAnsi="Arial Narrow" w:cs="Arial"/>
                <w:sz w:val="22"/>
                <w:szCs w:val="22"/>
              </w:rPr>
            </w:pPr>
          </w:p>
          <w:p w:rsidR="004E2E4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20096" behindDoc="0" locked="0" layoutInCell="1" allowOverlap="1" wp14:anchorId="3C21F53C" wp14:editId="7DC9DF60">
                      <wp:simplePos x="0" y="0"/>
                      <wp:positionH relativeFrom="column">
                        <wp:posOffset>240665</wp:posOffset>
                      </wp:positionH>
                      <wp:positionV relativeFrom="paragraph">
                        <wp:posOffset>196850</wp:posOffset>
                      </wp:positionV>
                      <wp:extent cx="3195955" cy="219710"/>
                      <wp:effectExtent l="7620" t="7620" r="6350" b="10795"/>
                      <wp:wrapNone/>
                      <wp:docPr id="2184" name="Rectangle 4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955" cy="219710"/>
                              </a:xfrm>
                              <a:prstGeom prst="rect">
                                <a:avLst/>
                              </a:prstGeom>
                              <a:solidFill>
                                <a:srgbClr val="FFFFFF"/>
                              </a:solidFill>
                              <a:ln w="3175">
                                <a:solidFill>
                                  <a:srgbClr val="000000"/>
                                </a:solidFill>
                                <a:miter lim="800000"/>
                                <a:headEnd/>
                                <a:tailEnd/>
                              </a:ln>
                            </wps:spPr>
                            <wps:txbx>
                              <w:txbxContent>
                                <w:p w:rsidR="00FB4195" w:rsidRPr="00592675" w:rsidRDefault="00FB4195" w:rsidP="004E2E44">
                                  <w:pPr>
                                    <w:jc w:val="center"/>
                                    <w:rPr>
                                      <w:rFonts w:ascii="Arial Narrow" w:hAnsi="Arial Narrow"/>
                                      <w:sz w:val="16"/>
                                      <w:szCs w:val="16"/>
                                      <w:lang w:val="es-MX"/>
                                    </w:rPr>
                                  </w:pPr>
                                  <w:r>
                                    <w:rPr>
                                      <w:rFonts w:ascii="Arial Narrow" w:hAnsi="Arial Narrow"/>
                                      <w:sz w:val="16"/>
                                      <w:szCs w:val="16"/>
                                      <w:lang w:val="es-MX"/>
                                    </w:rPr>
                                    <w:t xml:space="preserve">Define el origen y la información necesaria para integrar  el informe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21F53C" id="Rectangle 4484" o:spid="_x0000_s1289" style="position:absolute;left:0;text-align:left;margin-left:18.95pt;margin-top:15.5pt;width:251.65pt;height:17.3pt;z-index:2508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" strokeweight=".25pt">
                      <v:textbox inset=".5mm,.3mm,.5mm,.3mm">
                        <w:txbxContent>
                          <w:p w:rsidR="00FB4195" w:rsidRPr="00592675" w:rsidRDefault="00FB4195" w:rsidP="004E2E44">
                            <w:pPr>
                              <w:jc w:val="center"/>
                              <w:rPr>
                                <w:rFonts w:ascii="Arial Narrow" w:hAnsi="Arial Narrow"/>
                                <w:sz w:val="16"/>
                                <w:szCs w:val="16"/>
                                <w:lang w:val="es-MX"/>
                              </w:rPr>
                            </w:pPr>
                            <w:r>
                              <w:rPr>
                                <w:rFonts w:ascii="Arial Narrow" w:hAnsi="Arial Narrow"/>
                                <w:sz w:val="16"/>
                                <w:szCs w:val="16"/>
                                <w:lang w:val="es-MX"/>
                              </w:rPr>
                              <w:t xml:space="preserve">Define el origen y la información necesaria para integrar  el informe </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27264" behindDoc="0" locked="0" layoutInCell="1" allowOverlap="1" wp14:anchorId="448B6B3F" wp14:editId="339E3604">
                      <wp:simplePos x="0" y="0"/>
                      <wp:positionH relativeFrom="column">
                        <wp:posOffset>3646805</wp:posOffset>
                      </wp:positionH>
                      <wp:positionV relativeFrom="paragraph">
                        <wp:posOffset>135255</wp:posOffset>
                      </wp:positionV>
                      <wp:extent cx="320040" cy="304800"/>
                      <wp:effectExtent l="13335" t="12700" r="9525" b="6350"/>
                      <wp:wrapNone/>
                      <wp:docPr id="2183" name="AutoShape 4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04800"/>
                              </a:xfrm>
                              <a:prstGeom prst="flowChartConnector">
                                <a:avLst/>
                              </a:prstGeom>
                              <a:solidFill>
                                <a:srgbClr val="FFFFFF"/>
                              </a:solidFill>
                              <a:ln w="3175">
                                <a:solidFill>
                                  <a:srgbClr val="000000"/>
                                </a:solidFill>
                                <a:round/>
                                <a:headEnd/>
                                <a:tailEnd/>
                              </a:ln>
                            </wps:spPr>
                            <wps:txbx>
                              <w:txbxContent>
                                <w:p w:rsidR="00FB4195" w:rsidRPr="00EF536E" w:rsidRDefault="00FB4195" w:rsidP="004E2E44">
                                  <w:pPr>
                                    <w:rPr>
                                      <w:rFonts w:ascii="Arial Narrow" w:hAnsi="Arial Narrow"/>
                                      <w:sz w:val="14"/>
                                      <w:lang w:val="es-MX"/>
                                    </w:rPr>
                                  </w:pPr>
                                  <w:r>
                                    <w:rPr>
                                      <w:rFonts w:ascii="Arial Narrow" w:hAnsi="Arial Narrow"/>
                                      <w:sz w:val="14"/>
                                      <w:lang w:val="es-MX"/>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B6B3F" id="AutoShape 4491" o:spid="_x0000_s1290" type="#_x0000_t120" style="position:absolute;left:0;text-align:left;margin-left:287.15pt;margin-top:10.65pt;width:25.2pt;height:24pt;z-index:2508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" strokeweight=".25pt">
                      <v:textbox>
                        <w:txbxContent>
                          <w:p w:rsidR="00FB4195" w:rsidRPr="00EF536E" w:rsidRDefault="00FB4195" w:rsidP="004E2E44">
                            <w:pPr>
                              <w:rPr>
                                <w:rFonts w:ascii="Arial Narrow" w:hAnsi="Arial Narrow"/>
                                <w:sz w:val="14"/>
                                <w:lang w:val="es-MX"/>
                              </w:rPr>
                            </w:pPr>
                            <w:r>
                              <w:rPr>
                                <w:rFonts w:ascii="Arial Narrow" w:hAnsi="Arial Narrow"/>
                                <w:sz w:val="14"/>
                                <w:lang w:val="es-MX"/>
                              </w:rPr>
                              <w:t xml:space="preserve"> 1</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19072" behindDoc="0" locked="0" layoutInCell="1" allowOverlap="1" wp14:anchorId="578B0108" wp14:editId="0AB377FC">
                      <wp:simplePos x="0" y="0"/>
                      <wp:positionH relativeFrom="column">
                        <wp:posOffset>1738630</wp:posOffset>
                      </wp:positionH>
                      <wp:positionV relativeFrom="paragraph">
                        <wp:posOffset>417195</wp:posOffset>
                      </wp:positionV>
                      <wp:extent cx="0" cy="160655"/>
                      <wp:effectExtent l="57785" t="8890" r="56515" b="20955"/>
                      <wp:wrapNone/>
                      <wp:docPr id="2182" name="AutoShape 4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E4082" id="AutoShape 4483" o:spid="_x0000_s1026" type="#_x0000_t32" style="position:absolute;margin-left:136.9pt;margin-top:32.85pt;width:0;height:12.65pt;z-index:2508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" strokeweight=".25pt">
                      <v:stroke endarrow="block"/>
                    </v:shape>
                  </w:pict>
                </mc:Fallback>
              </mc:AlternateContent>
            </w:r>
          </w:p>
          <w:p w:rsidR="004E2E44" w:rsidRPr="00D63409" w:rsidRDefault="004E2E44" w:rsidP="00881612">
            <w:pPr>
              <w:ind w:right="283"/>
              <w:jc w:val="center"/>
              <w:rPr>
                <w:rFonts w:ascii="Arial Narrow" w:hAnsi="Arial Narrow" w:cs="Arial"/>
                <w:sz w:val="22"/>
                <w:szCs w:val="22"/>
              </w:rPr>
            </w:pPr>
          </w:p>
          <w:p w:rsidR="004E2E4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28288" behindDoc="0" locked="0" layoutInCell="1" allowOverlap="1" wp14:anchorId="220EBD7D" wp14:editId="2A882E11">
                      <wp:simplePos x="0" y="0"/>
                      <wp:positionH relativeFrom="column">
                        <wp:posOffset>3436620</wp:posOffset>
                      </wp:positionH>
                      <wp:positionV relativeFrom="paragraph">
                        <wp:posOffset>-6350</wp:posOffset>
                      </wp:positionV>
                      <wp:extent cx="210185" cy="0"/>
                      <wp:effectExtent l="22225" t="57785" r="5715" b="56515"/>
                      <wp:wrapNone/>
                      <wp:docPr id="2181" name="AutoShape 4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18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DCC1D" id="AutoShape 4492" o:spid="_x0000_s1026" type="#_x0000_t32" style="position:absolute;margin-left:270.6pt;margin-top:-.5pt;width:16.55pt;height:0;flip:x;z-index:2508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" strokeweight=".25pt">
                      <v:stroke endarrow="block"/>
                    </v:shape>
                  </w:pict>
                </mc:Fallback>
              </mc:AlternateContent>
            </w:r>
          </w:p>
          <w:p w:rsidR="004E2E44"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18048" behindDoc="0" locked="0" layoutInCell="1" allowOverlap="1" wp14:anchorId="455C0ADB" wp14:editId="771954BD">
                      <wp:simplePos x="0" y="0"/>
                      <wp:positionH relativeFrom="column">
                        <wp:posOffset>1146810</wp:posOffset>
                      </wp:positionH>
                      <wp:positionV relativeFrom="paragraph">
                        <wp:posOffset>86995</wp:posOffset>
                      </wp:positionV>
                      <wp:extent cx="1181735" cy="655320"/>
                      <wp:effectExtent l="18415" t="16510" r="19050" b="13970"/>
                      <wp:wrapNone/>
                      <wp:docPr id="2180" name="AutoShape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655320"/>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4E2E44">
                                  <w:pPr>
                                    <w:ind w:left="-142" w:right="-145"/>
                                    <w:jc w:val="center"/>
                                    <w:rPr>
                                      <w:lang w:val="es-MX"/>
                                    </w:rPr>
                                  </w:pPr>
                                  <w:r>
                                    <w:rPr>
                                      <w:rFonts w:ascii="Arial Narrow" w:hAnsi="Arial Narrow"/>
                                      <w:sz w:val="14"/>
                                      <w:lang w:val="es-MX"/>
                                    </w:rPr>
                                    <w:t>¿Requiere información de otras áreas?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C0ADB" id="AutoShape 4482" o:spid="_x0000_s1291" type="#_x0000_t110" style="position:absolute;left:0;text-align:left;margin-left:90.3pt;margin-top:6.85pt;width:93.05pt;height:51.6pt;z-index:2508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" strokeweight=".25pt">
                      <v:textbox>
                        <w:txbxContent>
                          <w:p w:rsidR="00FB4195" w:rsidRPr="00436A36" w:rsidRDefault="00FB4195" w:rsidP="004E2E44">
                            <w:pPr>
                              <w:ind w:left="-142" w:right="-145"/>
                              <w:jc w:val="center"/>
                              <w:rPr>
                                <w:lang w:val="es-MX"/>
                              </w:rPr>
                            </w:pPr>
                            <w:r>
                              <w:rPr>
                                <w:rFonts w:ascii="Arial Narrow" w:hAnsi="Arial Narrow"/>
                                <w:sz w:val="14"/>
                                <w:lang w:val="es-MX"/>
                              </w:rPr>
                              <w:t>¿Requiere información de otras áreas?</w:t>
                            </w:r>
                          </w:p>
                        </w:txbxContent>
                      </v:textbox>
                    </v:shape>
                  </w:pict>
                </mc:Fallback>
              </mc:AlternateContent>
            </w:r>
          </w:p>
          <w:p w:rsidR="004E2E4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22144" behindDoc="0" locked="0" layoutInCell="1" allowOverlap="1" wp14:anchorId="21D4C70E" wp14:editId="7AE5293E">
                      <wp:simplePos x="0" y="0"/>
                      <wp:positionH relativeFrom="column">
                        <wp:posOffset>2299970</wp:posOffset>
                      </wp:positionH>
                      <wp:positionV relativeFrom="paragraph">
                        <wp:posOffset>128905</wp:posOffset>
                      </wp:positionV>
                      <wp:extent cx="2337435" cy="142240"/>
                      <wp:effectExtent l="9525" t="56515" r="15240" b="10795"/>
                      <wp:wrapNone/>
                      <wp:docPr id="2179" name="AutoShape 4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7435" cy="142240"/>
                              </a:xfrm>
                              <a:prstGeom prst="bentConnector3">
                                <a:avLst>
                                  <a:gd name="adj1" fmla="val 49986"/>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6230B" id="AutoShape 4486" o:spid="_x0000_s1026" type="#_x0000_t34" style="position:absolute;margin-left:181.1pt;margin-top:10.15pt;width:184.05pt;height:11.2pt;flip:y;z-index:2508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" adj="10797"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14976" behindDoc="0" locked="0" layoutInCell="1" allowOverlap="1" wp14:anchorId="446C2277" wp14:editId="0372FB23">
                      <wp:simplePos x="0" y="0"/>
                      <wp:positionH relativeFrom="column">
                        <wp:posOffset>2414270</wp:posOffset>
                      </wp:positionH>
                      <wp:positionV relativeFrom="paragraph">
                        <wp:posOffset>87630</wp:posOffset>
                      </wp:positionV>
                      <wp:extent cx="281940" cy="182880"/>
                      <wp:effectExtent l="9525" t="5715" r="13335" b="11430"/>
                      <wp:wrapNone/>
                      <wp:docPr id="2178" name="Rectangle 4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4E2E44">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C2277" id="Rectangle 4479" o:spid="_x0000_s1292" style="position:absolute;left:0;text-align:left;margin-left:190.1pt;margin-top:6.9pt;width:22.2pt;height:14.4pt;z-index:2508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" strokecolor="white" strokeweight="0">
                      <v:textbox>
                        <w:txbxContent>
                          <w:p w:rsidR="00FB4195" w:rsidRPr="00EF536E" w:rsidRDefault="00FB4195" w:rsidP="004E2E44">
                            <w:pPr>
                              <w:rPr>
                                <w:lang w:val="es-MX"/>
                              </w:rPr>
                            </w:pPr>
                            <w:r>
                              <w:rPr>
                                <w:rFonts w:ascii="Arial Narrow" w:hAnsi="Arial Narrow"/>
                                <w:sz w:val="12"/>
                                <w:lang w:val="es-MX"/>
                              </w:rPr>
                              <w:t>SI</w:t>
                            </w:r>
                          </w:p>
                        </w:txbxContent>
                      </v:textbox>
                    </v:rect>
                  </w:pict>
                </mc:Fallback>
              </mc:AlternateContent>
            </w:r>
          </w:p>
          <w:p w:rsidR="004E2E44" w:rsidRPr="00D63409" w:rsidRDefault="004E2E44" w:rsidP="00881612">
            <w:pPr>
              <w:ind w:right="283"/>
              <w:jc w:val="center"/>
              <w:rPr>
                <w:rFonts w:ascii="Arial Narrow" w:hAnsi="Arial Narrow" w:cs="Arial"/>
                <w:sz w:val="22"/>
                <w:szCs w:val="22"/>
              </w:rPr>
            </w:pPr>
          </w:p>
          <w:p w:rsidR="004E2E4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08832" behindDoc="0" locked="0" layoutInCell="1" allowOverlap="1" wp14:anchorId="6D192143" wp14:editId="781E0657">
                      <wp:simplePos x="0" y="0"/>
                      <wp:positionH relativeFrom="column">
                        <wp:posOffset>1737995</wp:posOffset>
                      </wp:positionH>
                      <wp:positionV relativeFrom="paragraph">
                        <wp:posOffset>112395</wp:posOffset>
                      </wp:positionV>
                      <wp:extent cx="0" cy="342265"/>
                      <wp:effectExtent l="57150" t="8255" r="57150" b="20955"/>
                      <wp:wrapNone/>
                      <wp:docPr id="2177" name="AutoShape 4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F427D2" id="AutoShape 4473" o:spid="_x0000_s1026" type="#_x0000_t32" style="position:absolute;margin-left:136.85pt;margin-top:8.85pt;width:0;height:26.95pt;z-index:2508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" strokeweight=".25pt">
                      <v:stroke endarrow="block"/>
                    </v:shape>
                  </w:pict>
                </mc:Fallback>
              </mc:AlternateContent>
            </w:r>
          </w:p>
          <w:p w:rsidR="004E2E44"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09856" behindDoc="0" locked="0" layoutInCell="1" allowOverlap="1" wp14:anchorId="32E63350" wp14:editId="444B59B5">
                      <wp:simplePos x="0" y="0"/>
                      <wp:positionH relativeFrom="column">
                        <wp:posOffset>1918970</wp:posOffset>
                      </wp:positionH>
                      <wp:positionV relativeFrom="paragraph">
                        <wp:posOffset>86360</wp:posOffset>
                      </wp:positionV>
                      <wp:extent cx="281940" cy="182880"/>
                      <wp:effectExtent l="9525" t="9525" r="13335" b="7620"/>
                      <wp:wrapNone/>
                      <wp:docPr id="2176" name="Rectangle 4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4E2E44">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63350" id="Rectangle 4474" o:spid="_x0000_s1293" style="position:absolute;left:0;text-align:left;margin-left:151.1pt;margin-top:6.8pt;width:22.2pt;height:14.4pt;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" strokecolor="white" strokeweight="0">
                      <v:textbox>
                        <w:txbxContent>
                          <w:p w:rsidR="00FB4195" w:rsidRPr="00EF536E" w:rsidRDefault="00FB4195" w:rsidP="004E2E44">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p>
          <w:p w:rsidR="004E2E4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24192" behindDoc="0" locked="0" layoutInCell="1" allowOverlap="1" wp14:anchorId="19BD3FD6" wp14:editId="0C46A85F">
                      <wp:simplePos x="0" y="0"/>
                      <wp:positionH relativeFrom="column">
                        <wp:posOffset>250190</wp:posOffset>
                      </wp:positionH>
                      <wp:positionV relativeFrom="paragraph">
                        <wp:posOffset>133350</wp:posOffset>
                      </wp:positionV>
                      <wp:extent cx="2974975" cy="300355"/>
                      <wp:effectExtent l="7620" t="6985" r="8255" b="6985"/>
                      <wp:wrapNone/>
                      <wp:docPr id="2175" name="Rectangle 4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975" cy="300355"/>
                              </a:xfrm>
                              <a:prstGeom prst="rect">
                                <a:avLst/>
                              </a:prstGeom>
                              <a:solidFill>
                                <a:srgbClr val="FFFFFF"/>
                              </a:solidFill>
                              <a:ln w="3175">
                                <a:solidFill>
                                  <a:srgbClr val="000000"/>
                                </a:solidFill>
                                <a:miter lim="800000"/>
                                <a:headEnd/>
                                <a:tailEnd/>
                              </a:ln>
                            </wps:spPr>
                            <wps:txbx>
                              <w:txbxContent>
                                <w:p w:rsidR="00FB4195" w:rsidRPr="00592675" w:rsidRDefault="00FB4195" w:rsidP="004E2E44">
                                  <w:pPr>
                                    <w:jc w:val="center"/>
                                    <w:rPr>
                                      <w:rFonts w:ascii="Arial Narrow" w:hAnsi="Arial Narrow"/>
                                      <w:sz w:val="16"/>
                                      <w:szCs w:val="16"/>
                                      <w:lang w:val="es-MX"/>
                                    </w:rPr>
                                  </w:pPr>
                                  <w:r>
                                    <w:rPr>
                                      <w:rFonts w:ascii="Arial Narrow" w:hAnsi="Arial Narrow"/>
                                      <w:sz w:val="16"/>
                                      <w:szCs w:val="16"/>
                                      <w:lang w:val="es-MX"/>
                                    </w:rPr>
                                    <w:t>Recibe y clasifica la información para la elaboración del informe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BD3FD6" id="Rectangle 4488" o:spid="_x0000_s1294" style="position:absolute;left:0;text-align:left;margin-left:19.7pt;margin-top:10.5pt;width:234.25pt;height:23.65pt;z-index:2508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" strokeweight=".25pt">
                      <v:textbox inset=".5mm,.3mm,.5mm,.3mm">
                        <w:txbxContent>
                          <w:p w:rsidR="00FB4195" w:rsidRPr="00592675" w:rsidRDefault="00FB4195" w:rsidP="004E2E44">
                            <w:pPr>
                              <w:jc w:val="center"/>
                              <w:rPr>
                                <w:rFonts w:ascii="Arial Narrow" w:hAnsi="Arial Narrow"/>
                                <w:sz w:val="16"/>
                                <w:szCs w:val="16"/>
                                <w:lang w:val="es-MX"/>
                              </w:rPr>
                            </w:pPr>
                            <w:r>
                              <w:rPr>
                                <w:rFonts w:ascii="Arial Narrow" w:hAnsi="Arial Narrow"/>
                                <w:sz w:val="16"/>
                                <w:szCs w:val="16"/>
                                <w:lang w:val="es-MX"/>
                              </w:rPr>
                              <w:t>Recibe y clasifica la información para la elaboración del informe</w:t>
                            </w:r>
                          </w:p>
                        </w:txbxContent>
                      </v:textbox>
                    </v:rect>
                  </w:pict>
                </mc:Fallback>
              </mc:AlternateContent>
            </w:r>
          </w:p>
          <w:p w:rsidR="004E2E44" w:rsidRPr="00D63409" w:rsidRDefault="004E2E44" w:rsidP="00881612">
            <w:pPr>
              <w:ind w:right="283"/>
              <w:jc w:val="center"/>
              <w:rPr>
                <w:rFonts w:ascii="Arial Narrow" w:hAnsi="Arial Narrow" w:cs="Arial"/>
                <w:sz w:val="22"/>
                <w:szCs w:val="22"/>
              </w:rPr>
            </w:pPr>
          </w:p>
          <w:p w:rsidR="004E2E4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10880" behindDoc="0" locked="0" layoutInCell="1" allowOverlap="1" wp14:anchorId="0DB5FDC3" wp14:editId="19D4CCA0">
                      <wp:simplePos x="0" y="0"/>
                      <wp:positionH relativeFrom="column">
                        <wp:posOffset>1738630</wp:posOffset>
                      </wp:positionH>
                      <wp:positionV relativeFrom="paragraph">
                        <wp:posOffset>48895</wp:posOffset>
                      </wp:positionV>
                      <wp:extent cx="0" cy="182880"/>
                      <wp:effectExtent l="57785" t="5080" r="56515" b="21590"/>
                      <wp:wrapNone/>
                      <wp:docPr id="2174" name="AutoShape 4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B4449" id="AutoShape 4475" o:spid="_x0000_s1026" type="#_x0000_t32" style="position:absolute;margin-left:136.9pt;margin-top:3.85pt;width:0;height:14.4pt;z-index:250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" strokeweight=".25pt">
                      <v:stroke endarrow="block"/>
                    </v:shape>
                  </w:pict>
                </mc:Fallback>
              </mc:AlternateContent>
            </w:r>
          </w:p>
          <w:p w:rsidR="004E2E44"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26240" behindDoc="0" locked="0" layoutInCell="1" allowOverlap="1" wp14:anchorId="13BAE51A" wp14:editId="03F3DB29">
                      <wp:simplePos x="0" y="0"/>
                      <wp:positionH relativeFrom="column">
                        <wp:posOffset>1557020</wp:posOffset>
                      </wp:positionH>
                      <wp:positionV relativeFrom="paragraph">
                        <wp:posOffset>61595</wp:posOffset>
                      </wp:positionV>
                      <wp:extent cx="361950" cy="215265"/>
                      <wp:effectExtent l="9525" t="6350" r="9525" b="16510"/>
                      <wp:wrapNone/>
                      <wp:docPr id="2173" name="AutoShape 4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15265"/>
                              </a:xfrm>
                              <a:prstGeom prst="flowChartOffpageConnector">
                                <a:avLst/>
                              </a:prstGeom>
                              <a:solidFill>
                                <a:srgbClr val="FFFFFF"/>
                              </a:solidFill>
                              <a:ln w="3175">
                                <a:solidFill>
                                  <a:srgbClr val="000000"/>
                                </a:solidFill>
                                <a:miter lim="800000"/>
                                <a:headEnd/>
                                <a:tailEnd/>
                              </a:ln>
                            </wps:spPr>
                            <wps:txbx>
                              <w:txbxContent>
                                <w:p w:rsidR="00FB4195" w:rsidRPr="00F0413F" w:rsidRDefault="00FB4195" w:rsidP="004E2E44">
                                  <w:pPr>
                                    <w:jc w:val="center"/>
                                    <w:rPr>
                                      <w:rFonts w:ascii="Arial Narrow" w:hAnsi="Arial Narrow"/>
                                      <w:sz w:val="16"/>
                                      <w:szCs w:val="16"/>
                                      <w:lang w:val="es-MX"/>
                                    </w:rPr>
                                  </w:pPr>
                                  <w:r w:rsidRPr="00F0413F">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BAE51A" id="AutoShape 4490" o:spid="_x0000_s1295" type="#_x0000_t177" style="position:absolute;left:0;text-align:left;margin-left:122.6pt;margin-top:4.85pt;width:28.5pt;height:16.95pt;z-index:2508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" strokeweight=".25pt">
                      <v:textbox>
                        <w:txbxContent>
                          <w:p w:rsidR="00FB4195" w:rsidRPr="00F0413F" w:rsidRDefault="00FB4195" w:rsidP="004E2E44">
                            <w:pPr>
                              <w:jc w:val="center"/>
                              <w:rPr>
                                <w:rFonts w:ascii="Arial Narrow" w:hAnsi="Arial Narrow"/>
                                <w:sz w:val="16"/>
                                <w:szCs w:val="16"/>
                                <w:lang w:val="es-MX"/>
                              </w:rPr>
                            </w:pPr>
                            <w:r w:rsidRPr="00F0413F">
                              <w:rPr>
                                <w:rFonts w:ascii="Arial Narrow" w:hAnsi="Arial Narrow"/>
                                <w:sz w:val="16"/>
                                <w:szCs w:val="16"/>
                                <w:lang w:val="es-MX"/>
                              </w:rPr>
                              <w:t>A</w:t>
                            </w:r>
                          </w:p>
                        </w:txbxContent>
                      </v:textbox>
                    </v:shape>
                  </w:pict>
                </mc:Fallback>
              </mc:AlternateContent>
            </w:r>
          </w:p>
        </w:tc>
        <w:tc>
          <w:tcPr>
            <w:tcW w:w="3827" w:type="dxa"/>
            <w:gridSpan w:val="3"/>
          </w:tcPr>
          <w:p w:rsidR="004E2E4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23168" behindDoc="0" locked="0" layoutInCell="1" allowOverlap="1" wp14:anchorId="3D2B56A9" wp14:editId="42A87606">
                      <wp:simplePos x="0" y="0"/>
                      <wp:positionH relativeFrom="column">
                        <wp:posOffset>959485</wp:posOffset>
                      </wp:positionH>
                      <wp:positionV relativeFrom="paragraph">
                        <wp:posOffset>2228215</wp:posOffset>
                      </wp:positionV>
                      <wp:extent cx="0" cy="160655"/>
                      <wp:effectExtent l="57150" t="13335" r="57150" b="16510"/>
                      <wp:wrapNone/>
                      <wp:docPr id="2172" name="AutoShape 4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A3D90" id="AutoShape 4487" o:spid="_x0000_s1026" type="#_x0000_t32" style="position:absolute;margin-left:75.55pt;margin-top:175.45pt;width:0;height:12.65pt;z-index:2508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825216" behindDoc="0" locked="0" layoutInCell="1" allowOverlap="1" wp14:anchorId="53C49BD8" wp14:editId="389B9B3D">
                      <wp:simplePos x="0" y="0"/>
                      <wp:positionH relativeFrom="column">
                        <wp:posOffset>789940</wp:posOffset>
                      </wp:positionH>
                      <wp:positionV relativeFrom="paragraph">
                        <wp:posOffset>2386965</wp:posOffset>
                      </wp:positionV>
                      <wp:extent cx="361950" cy="301625"/>
                      <wp:effectExtent l="11430" t="10160" r="7620" b="12065"/>
                      <wp:wrapNone/>
                      <wp:docPr id="2171" name="AutoShape 4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01625"/>
                              </a:xfrm>
                              <a:prstGeom prst="flowChartOffpageConnector">
                                <a:avLst/>
                              </a:prstGeom>
                              <a:solidFill>
                                <a:srgbClr val="FFFFFF"/>
                              </a:solidFill>
                              <a:ln w="3175">
                                <a:solidFill>
                                  <a:srgbClr val="000000"/>
                                </a:solidFill>
                                <a:miter lim="800000"/>
                                <a:headEnd/>
                                <a:tailEnd/>
                              </a:ln>
                            </wps:spPr>
                            <wps:txbx>
                              <w:txbxContent>
                                <w:p w:rsidR="00FB4195" w:rsidRPr="00F0413F" w:rsidRDefault="00FB4195" w:rsidP="004E2E44">
                                  <w:pPr>
                                    <w:jc w:val="center"/>
                                    <w:rPr>
                                      <w:rFonts w:ascii="Arial Narrow" w:hAnsi="Arial Narrow"/>
                                      <w:sz w:val="16"/>
                                      <w:szCs w:val="16"/>
                                      <w:lang w:val="es-MX"/>
                                    </w:rPr>
                                  </w:pPr>
                                  <w:r w:rsidRPr="00F0413F">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49BD8" id="AutoShape 4489" o:spid="_x0000_s1296" type="#_x0000_t177" style="position:absolute;left:0;text-align:left;margin-left:62.2pt;margin-top:187.95pt;width:28.5pt;height:23.75pt;z-index:2508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" strokeweight=".25pt">
                      <v:textbox>
                        <w:txbxContent>
                          <w:p w:rsidR="00FB4195" w:rsidRPr="00F0413F" w:rsidRDefault="00FB4195" w:rsidP="004E2E44">
                            <w:pPr>
                              <w:jc w:val="center"/>
                              <w:rPr>
                                <w:rFonts w:ascii="Arial Narrow" w:hAnsi="Arial Narrow"/>
                                <w:sz w:val="16"/>
                                <w:szCs w:val="16"/>
                                <w:lang w:val="es-MX"/>
                              </w:rPr>
                            </w:pPr>
                            <w:r w:rsidRPr="00F0413F">
                              <w:rPr>
                                <w:rFonts w:ascii="Arial Narrow" w:hAnsi="Arial Narrow"/>
                                <w:sz w:val="16"/>
                                <w:szCs w:val="16"/>
                                <w:lang w:val="es-MX"/>
                              </w:rPr>
                              <w:t>A</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811904" behindDoc="0" locked="0" layoutInCell="1" allowOverlap="1" wp14:anchorId="449F50F8" wp14:editId="2EF223D2">
                      <wp:simplePos x="0" y="0"/>
                      <wp:positionH relativeFrom="column">
                        <wp:posOffset>67945</wp:posOffset>
                      </wp:positionH>
                      <wp:positionV relativeFrom="paragraph">
                        <wp:posOffset>1799590</wp:posOffset>
                      </wp:positionV>
                      <wp:extent cx="1786890" cy="437515"/>
                      <wp:effectExtent l="13335" t="13335" r="9525" b="6350"/>
                      <wp:wrapNone/>
                      <wp:docPr id="2170" name="Rectangle 4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437515"/>
                              </a:xfrm>
                              <a:prstGeom prst="rect">
                                <a:avLst/>
                              </a:prstGeom>
                              <a:solidFill>
                                <a:srgbClr val="FFFFFF"/>
                              </a:solidFill>
                              <a:ln w="3175">
                                <a:solidFill>
                                  <a:srgbClr val="000000"/>
                                </a:solidFill>
                                <a:miter lim="800000"/>
                                <a:headEnd/>
                                <a:tailEnd/>
                              </a:ln>
                            </wps:spPr>
                            <wps:txbx>
                              <w:txbxContent>
                                <w:p w:rsidR="00FB4195" w:rsidRPr="00D65677" w:rsidRDefault="00FB4195" w:rsidP="004E2E44">
                                  <w:pPr>
                                    <w:rPr>
                                      <w:rFonts w:ascii="Arial Narrow" w:hAnsi="Arial Narrow"/>
                                      <w:sz w:val="16"/>
                                      <w:szCs w:val="16"/>
                                      <w:lang w:val="es-MX"/>
                                    </w:rPr>
                                  </w:pPr>
                                  <w:r>
                                    <w:rPr>
                                      <w:rFonts w:ascii="Arial Narrow" w:hAnsi="Arial Narrow"/>
                                      <w:sz w:val="16"/>
                                      <w:szCs w:val="16"/>
                                      <w:lang w:val="es-MX"/>
                                    </w:rPr>
                                    <w:t xml:space="preserve">Generan y </w:t>
                                  </w:r>
                                  <w:r w:rsidRPr="00B34461">
                                    <w:rPr>
                                      <w:rFonts w:ascii="Arial Narrow" w:hAnsi="Arial Narrow"/>
                                      <w:sz w:val="16"/>
                                      <w:szCs w:val="16"/>
                                      <w:lang w:val="es-MX"/>
                                    </w:rPr>
                                    <w:t xml:space="preserve">envían </w:t>
                                  </w:r>
                                  <w:r w:rsidRPr="003222B2">
                                    <w:rPr>
                                      <w:rFonts w:ascii="Arial Narrow" w:hAnsi="Arial Narrow"/>
                                      <w:sz w:val="16"/>
                                      <w:szCs w:val="16"/>
                                      <w:lang w:val="es-MX"/>
                                    </w:rPr>
                                    <w:t>la información requerida</w:t>
                                  </w:r>
                                  <w:r w:rsidRPr="00B34461">
                                    <w:rPr>
                                      <w:rFonts w:ascii="Arial Narrow" w:hAnsi="Arial Narrow"/>
                                      <w:b/>
                                      <w:i/>
                                      <w:sz w:val="18"/>
                                      <w:szCs w:val="16"/>
                                      <w:lang w:val="es-MX"/>
                                    </w:rPr>
                                    <w:t xml:space="preserve"> </w:t>
                                  </w:r>
                                  <w:r w:rsidRPr="00B34461">
                                    <w:rPr>
                                      <w:rFonts w:ascii="Arial Narrow" w:hAnsi="Arial Narrow"/>
                                      <w:sz w:val="16"/>
                                      <w:szCs w:val="16"/>
                                      <w:lang w:val="es-MX"/>
                                    </w:rPr>
                                    <w:t>a la</w:t>
                                  </w:r>
                                  <w:r>
                                    <w:rPr>
                                      <w:rFonts w:ascii="Arial Narrow" w:hAnsi="Arial Narrow"/>
                                      <w:sz w:val="16"/>
                                      <w:szCs w:val="16"/>
                                      <w:lang w:val="es-MX"/>
                                    </w:rPr>
                                    <w:t xml:space="preserve"> Subdirección de Información y Control para la elaboración de </w:t>
                                  </w:r>
                                  <w:r w:rsidRPr="00D65677">
                                    <w:rPr>
                                      <w:rFonts w:ascii="Arial Narrow" w:hAnsi="Arial Narrow"/>
                                      <w:sz w:val="16"/>
                                      <w:szCs w:val="16"/>
                                      <w:lang w:val="es-MX"/>
                                    </w:rPr>
                                    <w:t>los informes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F50F8" id="Rectangle 4476" o:spid="_x0000_s1297" style="position:absolute;left:0;text-align:left;margin-left:5.35pt;margin-top:141.7pt;width:140.7pt;height:34.45pt;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" strokeweight=".25pt">
                      <v:textbox inset=".5mm,.3mm,.5mm,.3mm">
                        <w:txbxContent>
                          <w:p w:rsidR="00FB4195" w:rsidRPr="00D65677" w:rsidRDefault="00FB4195" w:rsidP="004E2E44">
                            <w:pPr>
                              <w:rPr>
                                <w:rFonts w:ascii="Arial Narrow" w:hAnsi="Arial Narrow"/>
                                <w:sz w:val="16"/>
                                <w:szCs w:val="16"/>
                                <w:lang w:val="es-MX"/>
                              </w:rPr>
                            </w:pPr>
                            <w:r>
                              <w:rPr>
                                <w:rFonts w:ascii="Arial Narrow" w:hAnsi="Arial Narrow"/>
                                <w:sz w:val="16"/>
                                <w:szCs w:val="16"/>
                                <w:lang w:val="es-MX"/>
                              </w:rPr>
                              <w:t xml:space="preserve">Generan y </w:t>
                            </w:r>
                            <w:r w:rsidRPr="00B34461">
                              <w:rPr>
                                <w:rFonts w:ascii="Arial Narrow" w:hAnsi="Arial Narrow"/>
                                <w:sz w:val="16"/>
                                <w:szCs w:val="16"/>
                                <w:lang w:val="es-MX"/>
                              </w:rPr>
                              <w:t xml:space="preserve">envían </w:t>
                            </w:r>
                            <w:r w:rsidRPr="003222B2">
                              <w:rPr>
                                <w:rFonts w:ascii="Arial Narrow" w:hAnsi="Arial Narrow"/>
                                <w:sz w:val="16"/>
                                <w:szCs w:val="16"/>
                                <w:lang w:val="es-MX"/>
                              </w:rPr>
                              <w:t>la información requerida</w:t>
                            </w:r>
                            <w:r w:rsidRPr="00B34461">
                              <w:rPr>
                                <w:rFonts w:ascii="Arial Narrow" w:hAnsi="Arial Narrow"/>
                                <w:b/>
                                <w:i/>
                                <w:sz w:val="18"/>
                                <w:szCs w:val="16"/>
                                <w:lang w:val="es-MX"/>
                              </w:rPr>
                              <w:t xml:space="preserve"> </w:t>
                            </w:r>
                            <w:r w:rsidRPr="00B34461">
                              <w:rPr>
                                <w:rFonts w:ascii="Arial Narrow" w:hAnsi="Arial Narrow"/>
                                <w:sz w:val="16"/>
                                <w:szCs w:val="16"/>
                                <w:lang w:val="es-MX"/>
                              </w:rPr>
                              <w:t>a la</w:t>
                            </w:r>
                            <w:r>
                              <w:rPr>
                                <w:rFonts w:ascii="Arial Narrow" w:hAnsi="Arial Narrow"/>
                                <w:sz w:val="16"/>
                                <w:szCs w:val="16"/>
                                <w:lang w:val="es-MX"/>
                              </w:rPr>
                              <w:t xml:space="preserve"> Subdirección de Información y Control para la elaboración de </w:t>
                            </w:r>
                            <w:r w:rsidRPr="00D65677">
                              <w:rPr>
                                <w:rFonts w:ascii="Arial Narrow" w:hAnsi="Arial Narrow"/>
                                <w:sz w:val="16"/>
                                <w:szCs w:val="16"/>
                                <w:lang w:val="es-MX"/>
                              </w:rPr>
                              <w:t>los informes</w:t>
                            </w:r>
                          </w:p>
                        </w:txbxContent>
                      </v:textbox>
                    </v:rect>
                  </w:pict>
                </mc:Fallback>
              </mc:AlternateContent>
            </w:r>
          </w:p>
        </w:tc>
        <w:tc>
          <w:tcPr>
            <w:tcW w:w="2835" w:type="dxa"/>
          </w:tcPr>
          <w:p w:rsidR="004E2E44" w:rsidRDefault="004E2E44" w:rsidP="00881612">
            <w:pPr>
              <w:ind w:right="283"/>
              <w:jc w:val="center"/>
              <w:rPr>
                <w:rFonts w:ascii="Arial Narrow" w:hAnsi="Arial Narrow" w:cs="Arial"/>
                <w:sz w:val="22"/>
                <w:szCs w:val="22"/>
              </w:rPr>
            </w:pPr>
          </w:p>
          <w:p w:rsidR="004E2E44" w:rsidRPr="003222B2" w:rsidRDefault="004E2E44" w:rsidP="00881612">
            <w:pPr>
              <w:ind w:right="283"/>
              <w:rPr>
                <w:rFonts w:ascii="Arial Narrow" w:hAnsi="Arial Narrow" w:cs="Arial"/>
                <w:sz w:val="22"/>
                <w:szCs w:val="22"/>
              </w:rPr>
            </w:pPr>
          </w:p>
          <w:p w:rsidR="004E2E44" w:rsidRPr="003222B2" w:rsidRDefault="004E2E44" w:rsidP="00881612">
            <w:pPr>
              <w:ind w:right="283"/>
              <w:rPr>
                <w:rFonts w:ascii="Arial Narrow" w:hAnsi="Arial Narrow" w:cs="Arial"/>
                <w:sz w:val="22"/>
                <w:szCs w:val="22"/>
              </w:rPr>
            </w:pPr>
          </w:p>
          <w:p w:rsidR="004E2E44" w:rsidRPr="003222B2" w:rsidRDefault="004E2E44" w:rsidP="00881612">
            <w:pPr>
              <w:ind w:right="283"/>
              <w:rPr>
                <w:rFonts w:ascii="Arial Narrow" w:hAnsi="Arial Narrow" w:cs="Arial"/>
                <w:sz w:val="22"/>
                <w:szCs w:val="22"/>
              </w:rPr>
            </w:pPr>
          </w:p>
          <w:p w:rsidR="004E2E44" w:rsidRDefault="004E2E44" w:rsidP="00881612">
            <w:pPr>
              <w:ind w:right="283"/>
              <w:rPr>
                <w:rFonts w:ascii="Arial Narrow" w:hAnsi="Arial Narrow" w:cs="Arial"/>
                <w:sz w:val="22"/>
                <w:szCs w:val="22"/>
              </w:rPr>
            </w:pPr>
          </w:p>
          <w:p w:rsidR="004E2E44" w:rsidRPr="003222B2" w:rsidRDefault="004E2E44" w:rsidP="00881612">
            <w:pPr>
              <w:ind w:right="283"/>
              <w:jc w:val="center"/>
              <w:rPr>
                <w:rFonts w:ascii="Arial Narrow" w:hAnsi="Arial Narrow" w:cs="Arial"/>
                <w:sz w:val="22"/>
                <w:szCs w:val="22"/>
              </w:rPr>
            </w:pPr>
          </w:p>
        </w:tc>
      </w:tr>
    </w:tbl>
    <w:p w:rsidR="004E2E44" w:rsidRDefault="004E2E44" w:rsidP="00881612">
      <w:pPr>
        <w:ind w:right="283"/>
        <w:jc w:val="both"/>
        <w:rPr>
          <w:sz w:val="24"/>
          <w:szCs w:val="24"/>
        </w:rPr>
        <w:sectPr w:rsidR="004E2E44" w:rsidSect="00C32749">
          <w:footerReference w:type="first" r:id="rId42"/>
          <w:pgSz w:w="15842" w:h="12242" w:orient="landscape" w:code="1"/>
          <w:pgMar w:top="1259" w:right="3686" w:bottom="1106" w:left="1418" w:header="709" w:footer="709" w:gutter="0"/>
          <w:cols w:space="708"/>
          <w:titlePg/>
          <w:docGrid w:linePitch="360"/>
        </w:sect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3827"/>
        <w:gridCol w:w="2835"/>
      </w:tblGrid>
      <w:tr w:rsidR="004E30CB" w:rsidRPr="00D63409" w:rsidTr="00E166F9">
        <w:trPr>
          <w:trHeight w:val="277"/>
        </w:trPr>
        <w:tc>
          <w:tcPr>
            <w:tcW w:w="7196" w:type="dxa"/>
            <w:vAlign w:val="center"/>
          </w:tcPr>
          <w:p w:rsidR="004E30CB" w:rsidRPr="00D63409" w:rsidRDefault="004E30CB" w:rsidP="00881612">
            <w:pPr>
              <w:ind w:right="283"/>
              <w:jc w:val="center"/>
              <w:rPr>
                <w:rFonts w:ascii="Arial Narrow" w:hAnsi="Arial Narrow" w:cs="Arial"/>
                <w:sz w:val="22"/>
                <w:szCs w:val="22"/>
              </w:rPr>
            </w:pPr>
            <w:r w:rsidRPr="00D63409">
              <w:rPr>
                <w:rFonts w:ascii="Arial Narrow" w:hAnsi="Arial Narrow" w:cs="Arial"/>
                <w:sz w:val="22"/>
                <w:szCs w:val="22"/>
              </w:rPr>
              <w:lastRenderedPageBreak/>
              <w:t xml:space="preserve">Subdirección de </w:t>
            </w:r>
            <w:r>
              <w:rPr>
                <w:rFonts w:ascii="Arial Narrow" w:hAnsi="Arial Narrow" w:cs="Arial"/>
                <w:sz w:val="22"/>
                <w:szCs w:val="22"/>
              </w:rPr>
              <w:t>Información y Control</w:t>
            </w:r>
          </w:p>
        </w:tc>
        <w:tc>
          <w:tcPr>
            <w:tcW w:w="3827" w:type="dxa"/>
            <w:vAlign w:val="center"/>
          </w:tcPr>
          <w:p w:rsidR="004E30CB" w:rsidRPr="00D63409" w:rsidRDefault="004E30CB" w:rsidP="00881612">
            <w:pPr>
              <w:ind w:right="283"/>
              <w:jc w:val="center"/>
              <w:rPr>
                <w:rFonts w:ascii="Arial Narrow" w:hAnsi="Arial Narrow" w:cs="Arial"/>
                <w:sz w:val="22"/>
                <w:szCs w:val="22"/>
              </w:rPr>
            </w:pPr>
            <w:r>
              <w:rPr>
                <w:rFonts w:ascii="Arial Narrow" w:hAnsi="Arial Narrow" w:cs="Arial"/>
                <w:sz w:val="22"/>
                <w:szCs w:val="22"/>
              </w:rPr>
              <w:t>Subdirecciones de la Dirección General Adjunta de Caminos Rurales y Alimentadores</w:t>
            </w:r>
          </w:p>
        </w:tc>
        <w:tc>
          <w:tcPr>
            <w:tcW w:w="2835" w:type="dxa"/>
            <w:vAlign w:val="center"/>
          </w:tcPr>
          <w:p w:rsidR="004E30CB" w:rsidRPr="00F1077C" w:rsidRDefault="004E30CB" w:rsidP="00881612">
            <w:pPr>
              <w:ind w:right="283"/>
              <w:jc w:val="center"/>
              <w:rPr>
                <w:rFonts w:ascii="Arial Narrow" w:hAnsi="Arial Narrow" w:cs="Arial"/>
                <w:sz w:val="22"/>
                <w:szCs w:val="22"/>
              </w:rPr>
            </w:pPr>
            <w:r w:rsidRPr="00F1077C">
              <w:rPr>
                <w:rFonts w:ascii="Arial Narrow" w:hAnsi="Arial Narrow" w:cs="Arial"/>
                <w:sz w:val="22"/>
                <w:szCs w:val="22"/>
              </w:rPr>
              <w:t>Dirección General Adjunta de Caminos Rurales y Alimentadores</w:t>
            </w:r>
          </w:p>
        </w:tc>
      </w:tr>
      <w:tr w:rsidR="004E30CB" w:rsidRPr="00D63409" w:rsidTr="00E166F9">
        <w:trPr>
          <w:trHeight w:val="4835"/>
        </w:trPr>
        <w:tc>
          <w:tcPr>
            <w:tcW w:w="7196" w:type="dxa"/>
          </w:tcPr>
          <w:p w:rsidR="004E30CB"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52864" behindDoc="0" locked="0" layoutInCell="1" allowOverlap="1" wp14:anchorId="1A54EE15" wp14:editId="473E5759">
                      <wp:simplePos x="0" y="0"/>
                      <wp:positionH relativeFrom="column">
                        <wp:posOffset>1591310</wp:posOffset>
                      </wp:positionH>
                      <wp:positionV relativeFrom="paragraph">
                        <wp:posOffset>20955</wp:posOffset>
                      </wp:positionV>
                      <wp:extent cx="361950" cy="227965"/>
                      <wp:effectExtent l="5715" t="8890" r="13335" b="10795"/>
                      <wp:wrapNone/>
                      <wp:docPr id="2169" name="AutoShape 4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27965"/>
                              </a:xfrm>
                              <a:prstGeom prst="flowChartOffpageConnector">
                                <a:avLst/>
                              </a:prstGeom>
                              <a:solidFill>
                                <a:srgbClr val="FFFFFF"/>
                              </a:solidFill>
                              <a:ln w="3175">
                                <a:solidFill>
                                  <a:srgbClr val="000000"/>
                                </a:solidFill>
                                <a:miter lim="800000"/>
                                <a:headEnd/>
                                <a:tailEnd/>
                              </a:ln>
                            </wps:spPr>
                            <wps:txbx>
                              <w:txbxContent>
                                <w:p w:rsidR="00FB4195" w:rsidRPr="00F0413F" w:rsidRDefault="00FB4195" w:rsidP="004E30CB">
                                  <w:pPr>
                                    <w:jc w:val="center"/>
                                    <w:rPr>
                                      <w:rFonts w:ascii="Arial Narrow" w:hAnsi="Arial Narrow"/>
                                      <w:sz w:val="16"/>
                                      <w:szCs w:val="16"/>
                                      <w:lang w:val="es-MX"/>
                                    </w:rPr>
                                  </w:pPr>
                                  <w:r w:rsidRPr="00F0413F">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4EE15" id="AutoShape 4517" o:spid="_x0000_s1298" type="#_x0000_t177" style="position:absolute;left:0;text-align:left;margin-left:125.3pt;margin-top:1.65pt;width:28.5pt;height:17.95pt;z-index:2508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" strokeweight=".25pt">
                      <v:textbox>
                        <w:txbxContent>
                          <w:p w:rsidR="00FB4195" w:rsidRPr="00F0413F" w:rsidRDefault="00FB4195" w:rsidP="004E30CB">
                            <w:pPr>
                              <w:jc w:val="center"/>
                              <w:rPr>
                                <w:rFonts w:ascii="Arial Narrow" w:hAnsi="Arial Narrow"/>
                                <w:sz w:val="16"/>
                                <w:szCs w:val="16"/>
                                <w:lang w:val="es-MX"/>
                              </w:rPr>
                            </w:pPr>
                            <w:r w:rsidRPr="00F0413F">
                              <w:rPr>
                                <w:rFonts w:ascii="Arial Narrow" w:hAnsi="Arial Narrow"/>
                                <w:sz w:val="16"/>
                                <w:szCs w:val="16"/>
                                <w:lang w:val="es-MX"/>
                              </w:rPr>
                              <w:t>A</w:t>
                            </w:r>
                          </w:p>
                        </w:txbxContent>
                      </v:textbox>
                    </v:shape>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44672" behindDoc="0" locked="0" layoutInCell="1" allowOverlap="1" wp14:anchorId="3DA9C241" wp14:editId="348E180C">
                      <wp:simplePos x="0" y="0"/>
                      <wp:positionH relativeFrom="column">
                        <wp:posOffset>1766570</wp:posOffset>
                      </wp:positionH>
                      <wp:positionV relativeFrom="paragraph">
                        <wp:posOffset>88900</wp:posOffset>
                      </wp:positionV>
                      <wp:extent cx="0" cy="171450"/>
                      <wp:effectExtent l="57150" t="8890" r="57150" b="19685"/>
                      <wp:wrapNone/>
                      <wp:docPr id="2168" name="AutoShape 4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8902C" id="AutoShape 4508" o:spid="_x0000_s1026" type="#_x0000_t32" style="position:absolute;margin-left:139.1pt;margin-top:7pt;width:0;height:13.5pt;z-index:2508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" strokeweight=".25pt">
                      <v:stroke endarrow="block"/>
                    </v:shape>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33408" behindDoc="0" locked="0" layoutInCell="1" allowOverlap="1" wp14:anchorId="4A3D556E" wp14:editId="2E034B55">
                      <wp:simplePos x="0" y="0"/>
                      <wp:positionH relativeFrom="column">
                        <wp:posOffset>278765</wp:posOffset>
                      </wp:positionH>
                      <wp:positionV relativeFrom="paragraph">
                        <wp:posOffset>99695</wp:posOffset>
                      </wp:positionV>
                      <wp:extent cx="2974975" cy="228600"/>
                      <wp:effectExtent l="7620" t="8255" r="8255" b="10795"/>
                      <wp:wrapNone/>
                      <wp:docPr id="2167" name="Rectangle 4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975" cy="228600"/>
                              </a:xfrm>
                              <a:prstGeom prst="rect">
                                <a:avLst/>
                              </a:prstGeom>
                              <a:solidFill>
                                <a:srgbClr val="FFFFFF"/>
                              </a:solidFill>
                              <a:ln w="3175">
                                <a:solidFill>
                                  <a:srgbClr val="000000"/>
                                </a:solidFill>
                                <a:miter lim="800000"/>
                                <a:headEnd/>
                                <a:tailEnd/>
                              </a:ln>
                            </wps:spPr>
                            <wps:txbx>
                              <w:txbxContent>
                                <w:p w:rsidR="00FB4195" w:rsidRPr="00592675" w:rsidRDefault="00FB4195" w:rsidP="004E30CB">
                                  <w:pPr>
                                    <w:jc w:val="center"/>
                                    <w:rPr>
                                      <w:rFonts w:ascii="Arial Narrow" w:hAnsi="Arial Narrow"/>
                                      <w:sz w:val="16"/>
                                      <w:szCs w:val="16"/>
                                      <w:lang w:val="es-MX"/>
                                    </w:rPr>
                                  </w:pPr>
                                  <w:r>
                                    <w:rPr>
                                      <w:rFonts w:ascii="Arial Narrow" w:hAnsi="Arial Narrow"/>
                                      <w:sz w:val="16"/>
                                      <w:szCs w:val="16"/>
                                      <w:lang w:val="es-MX"/>
                                    </w:rPr>
                                    <w:t>Verifica que la información este completa y congruente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3D556E" id="Rectangle 4497" o:spid="_x0000_s1299" style="position:absolute;left:0;text-align:left;margin-left:21.95pt;margin-top:7.85pt;width:234.25pt;height:18pt;z-index:2508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" strokeweight=".25pt">
                      <v:textbox inset=".5mm,.3mm,.5mm,.3mm">
                        <w:txbxContent>
                          <w:p w:rsidR="00FB4195" w:rsidRPr="00592675" w:rsidRDefault="00FB4195" w:rsidP="004E30CB">
                            <w:pPr>
                              <w:jc w:val="center"/>
                              <w:rPr>
                                <w:rFonts w:ascii="Arial Narrow" w:hAnsi="Arial Narrow"/>
                                <w:sz w:val="16"/>
                                <w:szCs w:val="16"/>
                                <w:lang w:val="es-MX"/>
                              </w:rPr>
                            </w:pPr>
                            <w:r>
                              <w:rPr>
                                <w:rFonts w:ascii="Arial Narrow" w:hAnsi="Arial Narrow"/>
                                <w:sz w:val="16"/>
                                <w:szCs w:val="16"/>
                                <w:lang w:val="es-MX"/>
                              </w:rPr>
                              <w:t>Verifica que la información este completa y congruente</w:t>
                            </w:r>
                          </w:p>
                        </w:txbxContent>
                      </v:textbox>
                    </v:rect>
                  </w:pict>
                </mc:Fallback>
              </mc:AlternateContent>
            </w:r>
          </w:p>
          <w:p w:rsidR="004E30C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56960" behindDoc="0" locked="0" layoutInCell="1" allowOverlap="1" wp14:anchorId="4F6DC4B5" wp14:editId="412042DF">
                      <wp:simplePos x="0" y="0"/>
                      <wp:positionH relativeFrom="column">
                        <wp:posOffset>3253740</wp:posOffset>
                      </wp:positionH>
                      <wp:positionV relativeFrom="paragraph">
                        <wp:posOffset>102235</wp:posOffset>
                      </wp:positionV>
                      <wp:extent cx="5227955" cy="2307590"/>
                      <wp:effectExtent l="20320" t="57150" r="152400" b="6985"/>
                      <wp:wrapNone/>
                      <wp:docPr id="2166" name="AutoShap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227955" cy="2307590"/>
                              </a:xfrm>
                              <a:prstGeom prst="bentConnector3">
                                <a:avLst>
                                  <a:gd name="adj1" fmla="val -269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50A8F" id="AutoShape 4522" o:spid="_x0000_s1026" type="#_x0000_t34" style="position:absolute;margin-left:256.2pt;margin-top:8.05pt;width:411.65pt;height:181.7pt;rotation:180;z-index:2508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" adj="-583">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46720" behindDoc="0" locked="0" layoutInCell="1" allowOverlap="1" wp14:anchorId="0DB24D2A" wp14:editId="0C470A2B">
                      <wp:simplePos x="0" y="0"/>
                      <wp:positionH relativeFrom="column">
                        <wp:posOffset>3253740</wp:posOffset>
                      </wp:positionH>
                      <wp:positionV relativeFrom="paragraph">
                        <wp:posOffset>101600</wp:posOffset>
                      </wp:positionV>
                      <wp:extent cx="332105" cy="0"/>
                      <wp:effectExtent l="20320" t="56515" r="9525" b="57785"/>
                      <wp:wrapNone/>
                      <wp:docPr id="2165" name="AutoShape 4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A9BBB" id="AutoShape 4510" o:spid="_x0000_s1026" type="#_x0000_t32" style="position:absolute;margin-left:256.2pt;margin-top:8pt;width:26.15pt;height:0;flip:x;z-index:2508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" strokeweight=".25pt">
                      <v:stroke endarrow="block"/>
                    </v:shape>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45696" behindDoc="0" locked="0" layoutInCell="1" allowOverlap="1" wp14:anchorId="1C5DD928" wp14:editId="57609C96">
                      <wp:simplePos x="0" y="0"/>
                      <wp:positionH relativeFrom="column">
                        <wp:posOffset>1766570</wp:posOffset>
                      </wp:positionH>
                      <wp:positionV relativeFrom="paragraph">
                        <wp:posOffset>7620</wp:posOffset>
                      </wp:positionV>
                      <wp:extent cx="635" cy="142875"/>
                      <wp:effectExtent l="57150" t="8255" r="56515" b="20320"/>
                      <wp:wrapNone/>
                      <wp:docPr id="2164" name="AutoShape 4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815F05" id="AutoShape 4509" o:spid="_x0000_s1026" type="#_x0000_t32" style="position:absolute;margin-left:139.1pt;margin-top:.6pt;width:.05pt;height:11.25pt;z-index:2508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8XOAIAAGQ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" strokeweight=".25pt">
                      <v:stroke endarrow="block"/>
                    </v:shape>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36480" behindDoc="0" locked="0" layoutInCell="1" allowOverlap="1" wp14:anchorId="30640427" wp14:editId="080027F5">
                      <wp:simplePos x="0" y="0"/>
                      <wp:positionH relativeFrom="column">
                        <wp:posOffset>2423795</wp:posOffset>
                      </wp:positionH>
                      <wp:positionV relativeFrom="paragraph">
                        <wp:posOffset>-9525</wp:posOffset>
                      </wp:positionV>
                      <wp:extent cx="281940" cy="182880"/>
                      <wp:effectExtent l="9525" t="8890" r="13335" b="8255"/>
                      <wp:wrapNone/>
                      <wp:docPr id="2163" name="Rectangle 4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4E30CB">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640427" id="Rectangle 4500" o:spid="_x0000_s1300" style="position:absolute;left:0;text-align:left;margin-left:190.85pt;margin-top:-.75pt;width:22.2pt;height:14.4pt;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" strokecolor="white" strokeweight="0">
                      <v:textbox>
                        <w:txbxContent>
                          <w:p w:rsidR="00FB4195" w:rsidRPr="00EF536E" w:rsidRDefault="00FB4195" w:rsidP="004E30CB">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34432" behindDoc="0" locked="0" layoutInCell="1" allowOverlap="1" wp14:anchorId="0909A90A" wp14:editId="52A69F9A">
                      <wp:simplePos x="0" y="0"/>
                      <wp:positionH relativeFrom="column">
                        <wp:posOffset>1280795</wp:posOffset>
                      </wp:positionH>
                      <wp:positionV relativeFrom="paragraph">
                        <wp:posOffset>-9525</wp:posOffset>
                      </wp:positionV>
                      <wp:extent cx="996315" cy="695960"/>
                      <wp:effectExtent l="19050" t="18415" r="13335" b="19050"/>
                      <wp:wrapNone/>
                      <wp:docPr id="2162" name="AutoShape 4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695960"/>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4E30CB">
                                  <w:pPr>
                                    <w:ind w:left="-142" w:right="-145"/>
                                    <w:jc w:val="center"/>
                                    <w:rPr>
                                      <w:lang w:val="es-MX"/>
                                    </w:rPr>
                                  </w:pPr>
                                  <w:r>
                                    <w:rPr>
                                      <w:rFonts w:ascii="Arial Narrow" w:hAnsi="Arial Narrow"/>
                                      <w:sz w:val="14"/>
                                      <w:lang w:val="es-MX"/>
                                    </w:rPr>
                                    <w:t>¿La información está completa y congruente?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9A90A" id="AutoShape 4498" o:spid="_x0000_s1301" type="#_x0000_t110" style="position:absolute;left:0;text-align:left;margin-left:100.85pt;margin-top:-.75pt;width:78.45pt;height:54.8pt;z-index:2508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" strokeweight=".25pt">
                      <v:textbox>
                        <w:txbxContent>
                          <w:p w:rsidR="00FB4195" w:rsidRPr="00436A36" w:rsidRDefault="00FB4195" w:rsidP="004E30CB">
                            <w:pPr>
                              <w:ind w:left="-142" w:right="-145"/>
                              <w:jc w:val="center"/>
                              <w:rPr>
                                <w:lang w:val="es-MX"/>
                              </w:rPr>
                            </w:pPr>
                            <w:r>
                              <w:rPr>
                                <w:rFonts w:ascii="Arial Narrow" w:hAnsi="Arial Narrow"/>
                                <w:sz w:val="14"/>
                                <w:lang w:val="es-MX"/>
                              </w:rPr>
                              <w:t>¿La información está completa y congruente?</w:t>
                            </w:r>
                          </w:p>
                        </w:txbxContent>
                      </v:textbox>
                    </v:shape>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53888" behindDoc="0" locked="0" layoutInCell="1" allowOverlap="1" wp14:anchorId="5D45AEE9" wp14:editId="555403EC">
                      <wp:simplePos x="0" y="0"/>
                      <wp:positionH relativeFrom="column">
                        <wp:posOffset>2799080</wp:posOffset>
                      </wp:positionH>
                      <wp:positionV relativeFrom="paragraph">
                        <wp:posOffset>49530</wp:posOffset>
                      </wp:positionV>
                      <wp:extent cx="320040" cy="304800"/>
                      <wp:effectExtent l="13335" t="8890" r="9525" b="10160"/>
                      <wp:wrapNone/>
                      <wp:docPr id="2161" name="AutoShap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04800"/>
                              </a:xfrm>
                              <a:prstGeom prst="flowChartConnector">
                                <a:avLst/>
                              </a:prstGeom>
                              <a:solidFill>
                                <a:srgbClr val="FFFFFF"/>
                              </a:solidFill>
                              <a:ln w="3175">
                                <a:solidFill>
                                  <a:srgbClr val="000000"/>
                                </a:solidFill>
                                <a:round/>
                                <a:headEnd/>
                                <a:tailEnd/>
                              </a:ln>
                            </wps:spPr>
                            <wps:txbx>
                              <w:txbxContent>
                                <w:p w:rsidR="00FB4195" w:rsidRPr="00EF536E" w:rsidRDefault="00FB4195" w:rsidP="004E30CB">
                                  <w:pPr>
                                    <w:rPr>
                                      <w:rFonts w:ascii="Arial Narrow" w:hAnsi="Arial Narrow"/>
                                      <w:sz w:val="14"/>
                                      <w:lang w:val="es-MX"/>
                                    </w:rPr>
                                  </w:pPr>
                                  <w:r>
                                    <w:rPr>
                                      <w:rFonts w:ascii="Arial Narrow" w:hAnsi="Arial Narrow"/>
                                      <w:sz w:val="14"/>
                                      <w:lang w:val="es-MX"/>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5AEE9" id="AutoShape 4518" o:spid="_x0000_s1302" type="#_x0000_t120" style="position:absolute;left:0;text-align:left;margin-left:220.4pt;margin-top:3.9pt;width:25.2pt;height:24pt;z-index:2508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" strokeweight=".25pt">
                      <v:textbox>
                        <w:txbxContent>
                          <w:p w:rsidR="00FB4195" w:rsidRPr="00EF536E" w:rsidRDefault="00FB4195" w:rsidP="004E30CB">
                            <w:pPr>
                              <w:rPr>
                                <w:rFonts w:ascii="Arial Narrow" w:hAnsi="Arial Narrow"/>
                                <w:sz w:val="14"/>
                                <w:lang w:val="es-MX"/>
                              </w:rPr>
                            </w:pPr>
                            <w:r>
                              <w:rPr>
                                <w:rFonts w:ascii="Arial Narrow" w:hAnsi="Arial Narrow"/>
                                <w:sz w:val="14"/>
                                <w:lang w:val="es-MX"/>
                              </w:rPr>
                              <w:t xml:space="preserve"> 1</w:t>
                            </w:r>
                          </w:p>
                        </w:txbxContent>
                      </v:textbox>
                    </v:shape>
                  </w:pict>
                </mc:Fallback>
              </mc:AlternateContent>
            </w:r>
          </w:p>
          <w:p w:rsidR="004E30C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55936" behindDoc="0" locked="0" layoutInCell="1" allowOverlap="1" wp14:anchorId="1327686D" wp14:editId="69DDE274">
                      <wp:simplePos x="0" y="0"/>
                      <wp:positionH relativeFrom="column">
                        <wp:posOffset>2267585</wp:posOffset>
                      </wp:positionH>
                      <wp:positionV relativeFrom="paragraph">
                        <wp:posOffset>18415</wp:posOffset>
                      </wp:positionV>
                      <wp:extent cx="521970" cy="635"/>
                      <wp:effectExtent l="5715" t="61595" r="15240" b="52070"/>
                      <wp:wrapNone/>
                      <wp:docPr id="2160" name="AutoShape 4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1970" cy="635"/>
                              </a:xfrm>
                              <a:prstGeom prst="straightConnector1">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9DEEC0" id="AutoShape 4521" o:spid="_x0000_s1026" type="#_x0000_t32" style="position:absolute;margin-left:178.55pt;margin-top:1.45pt;width:41.1pt;height:.05pt;flip:x;z-index:2508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" strokeweight=".25pt">
                      <v:stroke startarrow="block"/>
                    </v:shape>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35456" behindDoc="0" locked="0" layoutInCell="1" allowOverlap="1" wp14:anchorId="00457993" wp14:editId="0455B26E">
                      <wp:simplePos x="0" y="0"/>
                      <wp:positionH relativeFrom="column">
                        <wp:posOffset>1995170</wp:posOffset>
                      </wp:positionH>
                      <wp:positionV relativeFrom="paragraph">
                        <wp:posOffset>93345</wp:posOffset>
                      </wp:positionV>
                      <wp:extent cx="281940" cy="182880"/>
                      <wp:effectExtent l="9525" t="11430" r="13335" b="5715"/>
                      <wp:wrapNone/>
                      <wp:docPr id="2159" name="Rectangle 4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4E30CB">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457993" id="Rectangle 4499" o:spid="_x0000_s1303" style="position:absolute;left:0;text-align:left;margin-left:157.1pt;margin-top:7.35pt;width:22.2pt;height:14.4pt;z-index:2508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" strokecolor="white" strokeweight="0">
                      <v:textbox>
                        <w:txbxContent>
                          <w:p w:rsidR="00FB4195" w:rsidRPr="00EF536E" w:rsidRDefault="00FB4195" w:rsidP="004E30CB">
                            <w:pPr>
                              <w:rPr>
                                <w:lang w:val="es-MX"/>
                              </w:rPr>
                            </w:pPr>
                            <w:r>
                              <w:rPr>
                                <w:rFonts w:ascii="Arial Narrow" w:hAnsi="Arial Narrow"/>
                                <w:sz w:val="12"/>
                                <w:lang w:val="es-MX"/>
                              </w:rPr>
                              <w:t>SI</w:t>
                            </w:r>
                          </w:p>
                        </w:txbxContent>
                      </v:textbox>
                    </v:rect>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31360" behindDoc="0" locked="0" layoutInCell="1" allowOverlap="1" wp14:anchorId="66AAD803" wp14:editId="432DE030">
                      <wp:simplePos x="0" y="0"/>
                      <wp:positionH relativeFrom="column">
                        <wp:posOffset>1766570</wp:posOffset>
                      </wp:positionH>
                      <wp:positionV relativeFrom="paragraph">
                        <wp:posOffset>46990</wp:posOffset>
                      </wp:positionV>
                      <wp:extent cx="0" cy="156210"/>
                      <wp:effectExtent l="57150" t="10795" r="57150" b="23495"/>
                      <wp:wrapNone/>
                      <wp:docPr id="2158" name="AutoShape 4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01267" id="AutoShape 4495" o:spid="_x0000_s1026" type="#_x0000_t32" style="position:absolute;margin-left:139.1pt;margin-top:3.7pt;width:0;height:12.3pt;z-index:2508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Q6NwIAAGI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" strokeweight=".25pt">
                      <v:stroke endarrow="block"/>
                    </v:shape>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37504" behindDoc="0" locked="0" layoutInCell="1" allowOverlap="1" wp14:anchorId="51FE771D" wp14:editId="2A2C8008">
                      <wp:simplePos x="0" y="0"/>
                      <wp:positionH relativeFrom="column">
                        <wp:posOffset>307340</wp:posOffset>
                      </wp:positionH>
                      <wp:positionV relativeFrom="paragraph">
                        <wp:posOffset>41275</wp:posOffset>
                      </wp:positionV>
                      <wp:extent cx="2974975" cy="300355"/>
                      <wp:effectExtent l="7620" t="13335" r="8255" b="10160"/>
                      <wp:wrapNone/>
                      <wp:docPr id="2157"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975" cy="300355"/>
                              </a:xfrm>
                              <a:prstGeom prst="rect">
                                <a:avLst/>
                              </a:prstGeom>
                              <a:solidFill>
                                <a:srgbClr val="FFFFFF"/>
                              </a:solidFill>
                              <a:ln w="3175">
                                <a:solidFill>
                                  <a:srgbClr val="000000"/>
                                </a:solidFill>
                                <a:miter lim="800000"/>
                                <a:headEnd/>
                                <a:tailEnd/>
                              </a:ln>
                            </wps:spPr>
                            <wps:txbx>
                              <w:txbxContent>
                                <w:p w:rsidR="00FB4195" w:rsidRPr="00592675" w:rsidRDefault="00FB4195" w:rsidP="004E30CB">
                                  <w:pPr>
                                    <w:jc w:val="center"/>
                                    <w:rPr>
                                      <w:rFonts w:ascii="Arial Narrow" w:hAnsi="Arial Narrow"/>
                                      <w:sz w:val="16"/>
                                      <w:szCs w:val="16"/>
                                      <w:lang w:val="es-MX"/>
                                    </w:rPr>
                                  </w:pPr>
                                  <w:r>
                                    <w:rPr>
                                      <w:rFonts w:ascii="Arial Narrow" w:hAnsi="Arial Narrow"/>
                                      <w:sz w:val="16"/>
                                      <w:szCs w:val="16"/>
                                      <w:lang w:val="es-MX"/>
                                    </w:rPr>
                                    <w:t>Integra los informes y requisita  formatos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FE771D" id="Rectangle 4501" o:spid="_x0000_s1304" style="position:absolute;left:0;text-align:left;margin-left:24.2pt;margin-top:3.25pt;width:234.25pt;height:23.65pt;z-index:2508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" strokeweight=".25pt">
                      <v:textbox inset=".5mm,.3mm,.5mm,.3mm">
                        <w:txbxContent>
                          <w:p w:rsidR="00FB4195" w:rsidRPr="00592675" w:rsidRDefault="00FB4195" w:rsidP="004E30CB">
                            <w:pPr>
                              <w:jc w:val="center"/>
                              <w:rPr>
                                <w:rFonts w:ascii="Arial Narrow" w:hAnsi="Arial Narrow"/>
                                <w:sz w:val="16"/>
                                <w:szCs w:val="16"/>
                                <w:lang w:val="es-MX"/>
                              </w:rPr>
                            </w:pPr>
                            <w:r>
                              <w:rPr>
                                <w:rFonts w:ascii="Arial Narrow" w:hAnsi="Arial Narrow"/>
                                <w:sz w:val="16"/>
                                <w:szCs w:val="16"/>
                                <w:lang w:val="es-MX"/>
                              </w:rPr>
                              <w:t>Integra los informes y requisita  formatos</w:t>
                            </w:r>
                          </w:p>
                        </w:txbxContent>
                      </v:textbox>
                    </v:rect>
                  </w:pict>
                </mc:Fallback>
              </mc:AlternateContent>
            </w:r>
          </w:p>
          <w:p w:rsidR="004E30CB" w:rsidRDefault="004E30CB" w:rsidP="00881612">
            <w:pPr>
              <w:ind w:right="283"/>
              <w:jc w:val="center"/>
              <w:rPr>
                <w:rFonts w:ascii="Arial Narrow" w:hAnsi="Arial Narrow" w:cs="Arial"/>
                <w:sz w:val="22"/>
                <w:szCs w:val="22"/>
              </w:rPr>
            </w:pP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47744" behindDoc="0" locked="0" layoutInCell="1" allowOverlap="1" wp14:anchorId="08388D59" wp14:editId="7C934C05">
                      <wp:simplePos x="0" y="0"/>
                      <wp:positionH relativeFrom="column">
                        <wp:posOffset>1766570</wp:posOffset>
                      </wp:positionH>
                      <wp:positionV relativeFrom="paragraph">
                        <wp:posOffset>20955</wp:posOffset>
                      </wp:positionV>
                      <wp:extent cx="0" cy="162560"/>
                      <wp:effectExtent l="57150" t="8890" r="57150" b="19050"/>
                      <wp:wrapNone/>
                      <wp:docPr id="2156" name="AutoShape 4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E3536" id="AutoShape 4511" o:spid="_x0000_s1026" type="#_x0000_t32" style="position:absolute;margin-left:139.1pt;margin-top:1.65pt;width:0;height:12.8pt;z-index:250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" strokeweight=".25pt">
                      <v:stroke endarrow="block"/>
                    </v:shape>
                  </w:pict>
                </mc:Fallback>
              </mc:AlternateContent>
            </w:r>
          </w:p>
          <w:p w:rsidR="004E30C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54912" behindDoc="0" locked="0" layoutInCell="1" allowOverlap="1" wp14:anchorId="39D860F7" wp14:editId="3D0CB507">
                      <wp:simplePos x="0" y="0"/>
                      <wp:positionH relativeFrom="column">
                        <wp:posOffset>7091045</wp:posOffset>
                      </wp:positionH>
                      <wp:positionV relativeFrom="paragraph">
                        <wp:posOffset>22860</wp:posOffset>
                      </wp:positionV>
                      <wp:extent cx="1343025" cy="300355"/>
                      <wp:effectExtent l="9525" t="8890" r="9525" b="5080"/>
                      <wp:wrapNone/>
                      <wp:docPr id="2155" name="Rectangle 4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0355"/>
                              </a:xfrm>
                              <a:prstGeom prst="rect">
                                <a:avLst/>
                              </a:prstGeom>
                              <a:solidFill>
                                <a:srgbClr val="FFFFFF"/>
                              </a:solidFill>
                              <a:ln w="3175">
                                <a:solidFill>
                                  <a:srgbClr val="000000"/>
                                </a:solidFill>
                                <a:miter lim="800000"/>
                                <a:headEnd/>
                                <a:tailEnd/>
                              </a:ln>
                            </wps:spPr>
                            <wps:txbx>
                              <w:txbxContent>
                                <w:p w:rsidR="00FB4195" w:rsidRPr="000F13DA" w:rsidRDefault="00FB4195" w:rsidP="004E30CB">
                                  <w:pPr>
                                    <w:jc w:val="center"/>
                                    <w:rPr>
                                      <w:rFonts w:ascii="Arial Narrow" w:hAnsi="Arial Narrow"/>
                                      <w:sz w:val="18"/>
                                      <w:szCs w:val="16"/>
                                      <w:lang w:val="es-MX"/>
                                    </w:rPr>
                                  </w:pPr>
                                  <w:r>
                                    <w:rPr>
                                      <w:rFonts w:ascii="Arial Narrow" w:hAnsi="Arial Narrow"/>
                                      <w:sz w:val="16"/>
                                      <w:szCs w:val="16"/>
                                      <w:lang w:val="es-MX"/>
                                    </w:rPr>
                                    <w:t>Revisa la información</w:t>
                                  </w:r>
                                  <w:r w:rsidRPr="00320D30">
                                    <w:rPr>
                                      <w:rFonts w:ascii="Arial Narrow" w:hAnsi="Arial Narrow"/>
                                      <w:sz w:val="18"/>
                                      <w:szCs w:val="16"/>
                                      <w:lang w:val="es-MX"/>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D860F7" id="Rectangle 4519" o:spid="_x0000_s1305" style="position:absolute;left:0;text-align:left;margin-left:558.35pt;margin-top:1.8pt;width:105.75pt;height:23.65pt;z-index:2508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" strokeweight=".25pt">
                      <v:textbox inset=".5mm,.3mm,.5mm,.3mm">
                        <w:txbxContent>
                          <w:p w:rsidR="00FB4195" w:rsidRPr="000F13DA" w:rsidRDefault="00FB4195" w:rsidP="004E30CB">
                            <w:pPr>
                              <w:jc w:val="center"/>
                              <w:rPr>
                                <w:rFonts w:ascii="Arial Narrow" w:hAnsi="Arial Narrow"/>
                                <w:sz w:val="18"/>
                                <w:szCs w:val="16"/>
                                <w:lang w:val="es-MX"/>
                              </w:rPr>
                            </w:pPr>
                            <w:r>
                              <w:rPr>
                                <w:rFonts w:ascii="Arial Narrow" w:hAnsi="Arial Narrow"/>
                                <w:sz w:val="16"/>
                                <w:szCs w:val="16"/>
                                <w:lang w:val="es-MX"/>
                              </w:rPr>
                              <w:t>Revisa la información</w:t>
                            </w:r>
                            <w:r w:rsidRPr="00320D30">
                              <w:rPr>
                                <w:rFonts w:ascii="Arial Narrow" w:hAnsi="Arial Narrow"/>
                                <w:sz w:val="18"/>
                                <w:szCs w:val="16"/>
                                <w:lang w:val="es-MX"/>
                              </w:rPr>
                              <w:t xml:space="preserve"> </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38528" behindDoc="0" locked="0" layoutInCell="1" allowOverlap="1" wp14:anchorId="2B89AA75" wp14:editId="5B5D06F8">
                      <wp:simplePos x="0" y="0"/>
                      <wp:positionH relativeFrom="column">
                        <wp:posOffset>297815</wp:posOffset>
                      </wp:positionH>
                      <wp:positionV relativeFrom="paragraph">
                        <wp:posOffset>23495</wp:posOffset>
                      </wp:positionV>
                      <wp:extent cx="2974975" cy="300355"/>
                      <wp:effectExtent l="7620" t="9525" r="8255" b="13970"/>
                      <wp:wrapNone/>
                      <wp:docPr id="2154" name="Rectangle 4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975" cy="300355"/>
                              </a:xfrm>
                              <a:prstGeom prst="rect">
                                <a:avLst/>
                              </a:prstGeom>
                              <a:solidFill>
                                <a:srgbClr val="FFFFFF"/>
                              </a:solidFill>
                              <a:ln w="3175">
                                <a:solidFill>
                                  <a:srgbClr val="000000"/>
                                </a:solidFill>
                                <a:miter lim="800000"/>
                                <a:headEnd/>
                                <a:tailEnd/>
                              </a:ln>
                            </wps:spPr>
                            <wps:txbx>
                              <w:txbxContent>
                                <w:p w:rsidR="00FB4195" w:rsidRPr="000F13DA" w:rsidRDefault="00FB4195" w:rsidP="004E30CB">
                                  <w:pPr>
                                    <w:jc w:val="center"/>
                                    <w:rPr>
                                      <w:rFonts w:ascii="Arial Narrow" w:hAnsi="Arial Narrow"/>
                                      <w:sz w:val="18"/>
                                      <w:szCs w:val="16"/>
                                      <w:lang w:val="es-MX"/>
                                    </w:rPr>
                                  </w:pPr>
                                  <w:r>
                                    <w:rPr>
                                      <w:rFonts w:ascii="Arial Narrow" w:hAnsi="Arial Narrow"/>
                                      <w:sz w:val="16"/>
                                      <w:szCs w:val="16"/>
                                      <w:lang w:val="es-MX"/>
                                    </w:rPr>
                                    <w:t xml:space="preserve">Envía a revisión por </w:t>
                                  </w:r>
                                  <w:r w:rsidRPr="00320D30">
                                    <w:rPr>
                                      <w:rFonts w:ascii="Arial Narrow" w:hAnsi="Arial Narrow"/>
                                      <w:sz w:val="16"/>
                                      <w:szCs w:val="16"/>
                                      <w:lang w:val="es-MX"/>
                                    </w:rPr>
                                    <w:t xml:space="preserve">la </w:t>
                                  </w:r>
                                  <w:r w:rsidRPr="00320D30">
                                    <w:rPr>
                                      <w:rFonts w:ascii="Arial Narrow" w:hAnsi="Arial Narrow"/>
                                      <w:sz w:val="18"/>
                                      <w:szCs w:val="16"/>
                                      <w:lang w:val="es-MX"/>
                                    </w:rPr>
                                    <w:t>Dirección General Ajunta de Caminos Rurales y Alimentadores.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89AA75" id="Rectangle 4502" o:spid="_x0000_s1306" style="position:absolute;left:0;text-align:left;margin-left:23.45pt;margin-top:1.85pt;width:234.25pt;height:23.65pt;z-index:2508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" strokeweight=".25pt">
                      <v:textbox inset=".5mm,.3mm,.5mm,.3mm">
                        <w:txbxContent>
                          <w:p w:rsidR="00FB4195" w:rsidRPr="000F13DA" w:rsidRDefault="00FB4195" w:rsidP="004E30CB">
                            <w:pPr>
                              <w:jc w:val="center"/>
                              <w:rPr>
                                <w:rFonts w:ascii="Arial Narrow" w:hAnsi="Arial Narrow"/>
                                <w:sz w:val="18"/>
                                <w:szCs w:val="16"/>
                                <w:lang w:val="es-MX"/>
                              </w:rPr>
                            </w:pPr>
                            <w:r>
                              <w:rPr>
                                <w:rFonts w:ascii="Arial Narrow" w:hAnsi="Arial Narrow"/>
                                <w:sz w:val="16"/>
                                <w:szCs w:val="16"/>
                                <w:lang w:val="es-MX"/>
                              </w:rPr>
                              <w:t xml:space="preserve">Envía a revisión por </w:t>
                            </w:r>
                            <w:r w:rsidRPr="00320D30">
                              <w:rPr>
                                <w:rFonts w:ascii="Arial Narrow" w:hAnsi="Arial Narrow"/>
                                <w:sz w:val="16"/>
                                <w:szCs w:val="16"/>
                                <w:lang w:val="es-MX"/>
                              </w:rPr>
                              <w:t xml:space="preserve">la </w:t>
                            </w:r>
                            <w:r w:rsidRPr="00320D30">
                              <w:rPr>
                                <w:rFonts w:ascii="Arial Narrow" w:hAnsi="Arial Narrow"/>
                                <w:sz w:val="18"/>
                                <w:szCs w:val="16"/>
                                <w:lang w:val="es-MX"/>
                              </w:rPr>
                              <w:t>Dirección General Ajunta de Caminos Rurales y Alimentadores.</w:t>
                            </w:r>
                          </w:p>
                        </w:txbxContent>
                      </v:textbox>
                    </v:rect>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30336" behindDoc="0" locked="0" layoutInCell="1" allowOverlap="1" wp14:anchorId="1AE14857" wp14:editId="4FA0E8D4">
                      <wp:simplePos x="0" y="0"/>
                      <wp:positionH relativeFrom="column">
                        <wp:posOffset>3272790</wp:posOffset>
                      </wp:positionH>
                      <wp:positionV relativeFrom="paragraph">
                        <wp:posOffset>-8255</wp:posOffset>
                      </wp:positionV>
                      <wp:extent cx="3818255" cy="635"/>
                      <wp:effectExtent l="10795" t="61595" r="19050" b="52070"/>
                      <wp:wrapNone/>
                      <wp:docPr id="2153" name="AutoShape 4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8255" cy="635"/>
                              </a:xfrm>
                              <a:prstGeom prst="straightConnector1">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12A64" id="AutoShape 4494" o:spid="_x0000_s1026" type="#_x0000_t32" style="position:absolute;margin-left:257.7pt;margin-top:-.65pt;width:300.65pt;height:.05pt;flip:x;z-index:250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" strokeweight=".25pt">
                      <v:stroke startarrow="block"/>
                    </v:shape>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49792" behindDoc="0" locked="0" layoutInCell="1" allowOverlap="1" wp14:anchorId="6B10E1D5" wp14:editId="01B499E6">
                      <wp:simplePos x="0" y="0"/>
                      <wp:positionH relativeFrom="column">
                        <wp:posOffset>7900670</wp:posOffset>
                      </wp:positionH>
                      <wp:positionV relativeFrom="paragraph">
                        <wp:posOffset>3175</wp:posOffset>
                      </wp:positionV>
                      <wp:extent cx="0" cy="163830"/>
                      <wp:effectExtent l="57150" t="5080" r="57150" b="21590"/>
                      <wp:wrapNone/>
                      <wp:docPr id="2152" name="AutoShape 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63D1B" id="AutoShape 4514" o:spid="_x0000_s1026" type="#_x0000_t32" style="position:absolute;margin-left:622.1pt;margin-top:.25pt;width:0;height:12.9pt;z-index:2508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" strokeweight=".25pt">
                      <v:stroke endarrow="block"/>
                    </v:shape>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41600" behindDoc="0" locked="0" layoutInCell="1" allowOverlap="1" wp14:anchorId="0880C73A" wp14:editId="4F67B82A">
                      <wp:simplePos x="0" y="0"/>
                      <wp:positionH relativeFrom="column">
                        <wp:posOffset>8342630</wp:posOffset>
                      </wp:positionH>
                      <wp:positionV relativeFrom="paragraph">
                        <wp:posOffset>6985</wp:posOffset>
                      </wp:positionV>
                      <wp:extent cx="281940" cy="182880"/>
                      <wp:effectExtent l="3810" t="0" r="0" b="635"/>
                      <wp:wrapNone/>
                      <wp:docPr id="2151" name="Rectangle 4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FB4195" w:rsidRPr="00EF536E" w:rsidRDefault="00FB4195" w:rsidP="004E30CB">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80C73A" id="Rectangle 4505" o:spid="_x0000_s1307" style="position:absolute;left:0;text-align:left;margin-left:656.9pt;margin-top:.55pt;width:22.2pt;height:14.4pt;z-index:2508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" filled="f" stroked="f" strokecolor="white" strokeweight="0">
                      <v:textbox>
                        <w:txbxContent>
                          <w:p w:rsidR="00FB4195" w:rsidRPr="00EF536E" w:rsidRDefault="00FB4195" w:rsidP="004E30CB">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39552" behindDoc="0" locked="0" layoutInCell="1" allowOverlap="1" wp14:anchorId="591107A7" wp14:editId="7D5F6B81">
                      <wp:simplePos x="0" y="0"/>
                      <wp:positionH relativeFrom="column">
                        <wp:posOffset>7332980</wp:posOffset>
                      </wp:positionH>
                      <wp:positionV relativeFrom="paragraph">
                        <wp:posOffset>6350</wp:posOffset>
                      </wp:positionV>
                      <wp:extent cx="1148715" cy="640715"/>
                      <wp:effectExtent l="22860" t="15875" r="19050" b="10160"/>
                      <wp:wrapNone/>
                      <wp:docPr id="2150" name="AutoShape 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640715"/>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4E30CB">
                                  <w:pPr>
                                    <w:ind w:left="-142" w:right="-145"/>
                                    <w:jc w:val="center"/>
                                    <w:rPr>
                                      <w:lang w:val="es-MX"/>
                                    </w:rPr>
                                  </w:pPr>
                                  <w:r>
                                    <w:rPr>
                                      <w:rFonts w:ascii="Arial Narrow" w:hAnsi="Arial Narrow"/>
                                      <w:sz w:val="14"/>
                                      <w:lang w:val="es-MX"/>
                                    </w:rPr>
                                    <w:t>¿Autoriza envió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107A7" id="AutoShape 4503" o:spid="_x0000_s1308" type="#_x0000_t110" style="position:absolute;left:0;text-align:left;margin-left:577.4pt;margin-top:.5pt;width:90.45pt;height:50.45pt;z-index:2508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" strokeweight=".25pt">
                      <v:textbox>
                        <w:txbxContent>
                          <w:p w:rsidR="00FB4195" w:rsidRPr="00436A36" w:rsidRDefault="00FB4195" w:rsidP="004E30CB">
                            <w:pPr>
                              <w:ind w:left="-142" w:right="-145"/>
                              <w:jc w:val="center"/>
                              <w:rPr>
                                <w:lang w:val="es-MX"/>
                              </w:rPr>
                            </w:pPr>
                            <w:r>
                              <w:rPr>
                                <w:rFonts w:ascii="Arial Narrow" w:hAnsi="Arial Narrow"/>
                                <w:sz w:val="14"/>
                                <w:lang w:val="es-MX"/>
                              </w:rPr>
                              <w:t>¿Autoriza envió de la Información?</w:t>
                            </w:r>
                          </w:p>
                        </w:txbxContent>
                      </v:textbox>
                    </v:shape>
                  </w:pict>
                </mc:Fallback>
              </mc:AlternateContent>
            </w:r>
          </w:p>
          <w:p w:rsidR="004E30CB" w:rsidRDefault="004E30CB" w:rsidP="00881612">
            <w:pPr>
              <w:ind w:right="283"/>
              <w:jc w:val="center"/>
              <w:rPr>
                <w:rFonts w:ascii="Arial Narrow" w:hAnsi="Arial Narrow" w:cs="Arial"/>
                <w:sz w:val="22"/>
                <w:szCs w:val="22"/>
              </w:rPr>
            </w:pPr>
          </w:p>
          <w:p w:rsidR="004E30CB" w:rsidRDefault="004E30CB" w:rsidP="00881612">
            <w:pPr>
              <w:ind w:right="283"/>
              <w:jc w:val="center"/>
              <w:rPr>
                <w:rFonts w:ascii="Arial Narrow" w:hAnsi="Arial Narrow" w:cs="Arial"/>
                <w:sz w:val="22"/>
                <w:szCs w:val="22"/>
              </w:rPr>
            </w:pPr>
          </w:p>
          <w:p w:rsidR="004E30CB" w:rsidRDefault="004E30CB" w:rsidP="00881612">
            <w:pPr>
              <w:ind w:right="283"/>
              <w:jc w:val="center"/>
              <w:rPr>
                <w:rFonts w:ascii="Arial Narrow" w:hAnsi="Arial Narrow" w:cs="Arial"/>
                <w:sz w:val="22"/>
                <w:szCs w:val="22"/>
              </w:rPr>
            </w:pP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40576" behindDoc="0" locked="0" layoutInCell="1" allowOverlap="1" wp14:anchorId="50AC2BE6" wp14:editId="781CEFF1">
                      <wp:simplePos x="0" y="0"/>
                      <wp:positionH relativeFrom="column">
                        <wp:posOffset>7332980</wp:posOffset>
                      </wp:positionH>
                      <wp:positionV relativeFrom="paragraph">
                        <wp:posOffset>85090</wp:posOffset>
                      </wp:positionV>
                      <wp:extent cx="281940" cy="182880"/>
                      <wp:effectExtent l="13335" t="12065" r="9525" b="5080"/>
                      <wp:wrapNone/>
                      <wp:docPr id="2149" name="Rectangle 4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4E30CB">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AC2BE6" id="Rectangle 4504" o:spid="_x0000_s1309" style="position:absolute;left:0;text-align:left;margin-left:577.4pt;margin-top:6.7pt;width:22.2pt;height:14.4pt;z-index:2508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" strokecolor="white" strokeweight="0">
                      <v:textbox>
                        <w:txbxContent>
                          <w:p w:rsidR="00FB4195" w:rsidRPr="00EF536E" w:rsidRDefault="00FB4195" w:rsidP="004E30CB">
                            <w:pPr>
                              <w:rPr>
                                <w:lang w:val="es-MX"/>
                              </w:rPr>
                            </w:pPr>
                            <w:r>
                              <w:rPr>
                                <w:rFonts w:ascii="Arial Narrow" w:hAnsi="Arial Narrow"/>
                                <w:sz w:val="12"/>
                                <w:lang w:val="es-MX"/>
                              </w:rPr>
                              <w:t>SI</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29312" behindDoc="0" locked="0" layoutInCell="1" allowOverlap="1" wp14:anchorId="092DE525" wp14:editId="40BC61D5">
                      <wp:simplePos x="0" y="0"/>
                      <wp:positionH relativeFrom="column">
                        <wp:posOffset>1795145</wp:posOffset>
                      </wp:positionH>
                      <wp:positionV relativeFrom="paragraph">
                        <wp:posOffset>5715</wp:posOffset>
                      </wp:positionV>
                      <wp:extent cx="6105525" cy="635"/>
                      <wp:effectExtent l="9525" t="8890" r="9525" b="9525"/>
                      <wp:wrapNone/>
                      <wp:docPr id="2148" name="AutoShape 4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F3657" id="AutoShape 4493" o:spid="_x0000_s1026" type="#_x0000_t32" style="position:absolute;margin-left:141.35pt;margin-top:.45pt;width:480.75pt;height:.05pt;z-index:2508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eMJAIAAEM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" strokeweight=".25p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48768" behindDoc="0" locked="0" layoutInCell="1" allowOverlap="1" wp14:anchorId="1601F45C" wp14:editId="640827F0">
                      <wp:simplePos x="0" y="0"/>
                      <wp:positionH relativeFrom="column">
                        <wp:posOffset>1795145</wp:posOffset>
                      </wp:positionH>
                      <wp:positionV relativeFrom="paragraph">
                        <wp:posOffset>5715</wp:posOffset>
                      </wp:positionV>
                      <wp:extent cx="0" cy="182880"/>
                      <wp:effectExtent l="57150" t="8890" r="57150" b="17780"/>
                      <wp:wrapNone/>
                      <wp:docPr id="2147" name="AutoShape 4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2DD48" id="AutoShape 4512" o:spid="_x0000_s1026" type="#_x0000_t32" style="position:absolute;margin-left:141.35pt;margin-top:.45pt;width:0;height:14.4pt;z-index:2508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">
                      <v:stroke endarrow="block"/>
                    </v:shape>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42624" behindDoc="0" locked="0" layoutInCell="1" allowOverlap="1" wp14:anchorId="27F11D12" wp14:editId="67F5112E">
                      <wp:simplePos x="0" y="0"/>
                      <wp:positionH relativeFrom="column">
                        <wp:posOffset>307340</wp:posOffset>
                      </wp:positionH>
                      <wp:positionV relativeFrom="paragraph">
                        <wp:posOffset>28575</wp:posOffset>
                      </wp:positionV>
                      <wp:extent cx="2974975" cy="300355"/>
                      <wp:effectExtent l="7620" t="11430" r="8255" b="12065"/>
                      <wp:wrapNone/>
                      <wp:docPr id="2146" name="Rectangle 4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975" cy="300355"/>
                              </a:xfrm>
                              <a:prstGeom prst="rect">
                                <a:avLst/>
                              </a:prstGeom>
                              <a:solidFill>
                                <a:srgbClr val="FFFFFF"/>
                              </a:solidFill>
                              <a:ln w="3175">
                                <a:solidFill>
                                  <a:srgbClr val="000000"/>
                                </a:solidFill>
                                <a:miter lim="800000"/>
                                <a:headEnd/>
                                <a:tailEnd/>
                              </a:ln>
                            </wps:spPr>
                            <wps:txbx>
                              <w:txbxContent>
                                <w:p w:rsidR="00FB4195" w:rsidRPr="00592675" w:rsidRDefault="00FB4195" w:rsidP="004E30CB">
                                  <w:pPr>
                                    <w:jc w:val="center"/>
                                    <w:rPr>
                                      <w:rFonts w:ascii="Arial Narrow" w:hAnsi="Arial Narrow"/>
                                      <w:sz w:val="16"/>
                                      <w:szCs w:val="16"/>
                                      <w:lang w:val="es-MX"/>
                                    </w:rPr>
                                  </w:pPr>
                                  <w:r>
                                    <w:rPr>
                                      <w:rFonts w:ascii="Arial Narrow" w:hAnsi="Arial Narrow"/>
                                      <w:sz w:val="16"/>
                                      <w:szCs w:val="16"/>
                                      <w:lang w:val="es-MX"/>
                                    </w:rPr>
                                    <w:t>Genera el respaldo Magnético.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F11D12" id="Rectangle 4506" o:spid="_x0000_s1310" style="position:absolute;left:0;text-align:left;margin-left:24.2pt;margin-top:2.25pt;width:234.25pt;height:23.65pt;z-index:2508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" strokeweight=".25pt">
                      <v:textbox inset=".5mm,.3mm,.5mm,.3mm">
                        <w:txbxContent>
                          <w:p w:rsidR="00FB4195" w:rsidRPr="00592675" w:rsidRDefault="00FB4195" w:rsidP="004E30CB">
                            <w:pPr>
                              <w:jc w:val="center"/>
                              <w:rPr>
                                <w:rFonts w:ascii="Arial Narrow" w:hAnsi="Arial Narrow"/>
                                <w:sz w:val="16"/>
                                <w:szCs w:val="16"/>
                                <w:lang w:val="es-MX"/>
                              </w:rPr>
                            </w:pPr>
                            <w:r>
                              <w:rPr>
                                <w:rFonts w:ascii="Arial Narrow" w:hAnsi="Arial Narrow"/>
                                <w:sz w:val="16"/>
                                <w:szCs w:val="16"/>
                                <w:lang w:val="es-MX"/>
                              </w:rPr>
                              <w:t>Genera el respaldo Magnético.</w:t>
                            </w:r>
                          </w:p>
                        </w:txbxContent>
                      </v:textbox>
                    </v:rect>
                  </w:pict>
                </mc:Fallback>
              </mc:AlternateContent>
            </w:r>
          </w:p>
          <w:p w:rsidR="004E30CB" w:rsidRDefault="004E30CB" w:rsidP="00881612">
            <w:pPr>
              <w:ind w:right="283"/>
              <w:jc w:val="center"/>
              <w:rPr>
                <w:rFonts w:ascii="Arial Narrow" w:hAnsi="Arial Narrow" w:cs="Arial"/>
                <w:sz w:val="22"/>
                <w:szCs w:val="22"/>
              </w:rPr>
            </w:pP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50816" behindDoc="0" locked="0" layoutInCell="1" allowOverlap="1" wp14:anchorId="3FA10327" wp14:editId="1F02C929">
                      <wp:simplePos x="0" y="0"/>
                      <wp:positionH relativeFrom="column">
                        <wp:posOffset>1785620</wp:posOffset>
                      </wp:positionH>
                      <wp:positionV relativeFrom="paragraph">
                        <wp:posOffset>8255</wp:posOffset>
                      </wp:positionV>
                      <wp:extent cx="0" cy="168275"/>
                      <wp:effectExtent l="57150" t="6350" r="57150" b="15875"/>
                      <wp:wrapNone/>
                      <wp:docPr id="2145" name="AutoShape 4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55973" id="AutoShape 4515" o:spid="_x0000_s1026" type="#_x0000_t32" style="position:absolute;margin-left:140.6pt;margin-top:.65pt;width:0;height:13.25pt;z-index:2508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" strokeweight=".25pt">
                      <v:stroke endarrow="block"/>
                    </v:shape>
                  </w:pict>
                </mc:Fallback>
              </mc:AlternateContent>
            </w: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43648" behindDoc="0" locked="0" layoutInCell="1" allowOverlap="1" wp14:anchorId="48EBE324" wp14:editId="1C75AD3A">
                      <wp:simplePos x="0" y="0"/>
                      <wp:positionH relativeFrom="column">
                        <wp:posOffset>326390</wp:posOffset>
                      </wp:positionH>
                      <wp:positionV relativeFrom="paragraph">
                        <wp:posOffset>16510</wp:posOffset>
                      </wp:positionV>
                      <wp:extent cx="2974975" cy="300355"/>
                      <wp:effectExtent l="7620" t="13335" r="8255" b="10160"/>
                      <wp:wrapNone/>
                      <wp:docPr id="2144" name="Rectangle 4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975" cy="300355"/>
                              </a:xfrm>
                              <a:prstGeom prst="rect">
                                <a:avLst/>
                              </a:prstGeom>
                              <a:solidFill>
                                <a:srgbClr val="FFFFFF"/>
                              </a:solidFill>
                              <a:ln w="3175">
                                <a:solidFill>
                                  <a:srgbClr val="000000"/>
                                </a:solidFill>
                                <a:miter lim="800000"/>
                                <a:headEnd/>
                                <a:tailEnd/>
                              </a:ln>
                            </wps:spPr>
                            <wps:txbx>
                              <w:txbxContent>
                                <w:p w:rsidR="00FB4195" w:rsidRPr="00592675" w:rsidRDefault="00FB4195" w:rsidP="004E30CB">
                                  <w:pPr>
                                    <w:jc w:val="center"/>
                                    <w:rPr>
                                      <w:rFonts w:ascii="Arial Narrow" w:hAnsi="Arial Narrow"/>
                                      <w:sz w:val="16"/>
                                      <w:szCs w:val="16"/>
                                      <w:lang w:val="es-MX"/>
                                    </w:rPr>
                                  </w:pPr>
                                  <w:r>
                                    <w:rPr>
                                      <w:rFonts w:ascii="Arial Narrow" w:hAnsi="Arial Narrow"/>
                                      <w:sz w:val="16"/>
                                      <w:szCs w:val="16"/>
                                      <w:lang w:val="es-MX"/>
                                    </w:rPr>
                                    <w:t>Envía el informe a la autoridad de la SCT y/o dependencia globalizadas.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BE324" id="Rectangle 4507" o:spid="_x0000_s1311" style="position:absolute;left:0;text-align:left;margin-left:25.7pt;margin-top:1.3pt;width:234.25pt;height:23.65pt;z-index:2508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" strokeweight=".25pt">
                      <v:textbox inset=".5mm,.3mm,.5mm,.3mm">
                        <w:txbxContent>
                          <w:p w:rsidR="00FB4195" w:rsidRPr="00592675" w:rsidRDefault="00FB4195" w:rsidP="004E30CB">
                            <w:pPr>
                              <w:jc w:val="center"/>
                              <w:rPr>
                                <w:rFonts w:ascii="Arial Narrow" w:hAnsi="Arial Narrow"/>
                                <w:sz w:val="16"/>
                                <w:szCs w:val="16"/>
                                <w:lang w:val="es-MX"/>
                              </w:rPr>
                            </w:pPr>
                            <w:r>
                              <w:rPr>
                                <w:rFonts w:ascii="Arial Narrow" w:hAnsi="Arial Narrow"/>
                                <w:sz w:val="16"/>
                                <w:szCs w:val="16"/>
                                <w:lang w:val="es-MX"/>
                              </w:rPr>
                              <w:t>Envía el informe a la autoridad de la SCT y/o dependencia globalizadas.</w:t>
                            </w:r>
                          </w:p>
                        </w:txbxContent>
                      </v:textbox>
                    </v:rect>
                  </w:pict>
                </mc:Fallback>
              </mc:AlternateContent>
            </w:r>
          </w:p>
          <w:p w:rsidR="004E30CB" w:rsidRDefault="004E30CB" w:rsidP="00881612">
            <w:pPr>
              <w:ind w:right="283"/>
              <w:jc w:val="center"/>
              <w:rPr>
                <w:rFonts w:ascii="Arial Narrow" w:hAnsi="Arial Narrow" w:cs="Arial"/>
                <w:sz w:val="22"/>
                <w:szCs w:val="22"/>
              </w:rPr>
            </w:pPr>
          </w:p>
          <w:p w:rsidR="004E30CB"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51840" behindDoc="0" locked="0" layoutInCell="1" allowOverlap="1" wp14:anchorId="6983590B" wp14:editId="6EFBE611">
                      <wp:simplePos x="0" y="0"/>
                      <wp:positionH relativeFrom="column">
                        <wp:posOffset>1785620</wp:posOffset>
                      </wp:positionH>
                      <wp:positionV relativeFrom="paragraph">
                        <wp:posOffset>-3810</wp:posOffset>
                      </wp:positionV>
                      <wp:extent cx="0" cy="123825"/>
                      <wp:effectExtent l="57150" t="8890" r="57150" b="19685"/>
                      <wp:wrapNone/>
                      <wp:docPr id="2143" name="AutoShape 4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442FC" id="AutoShape 4516" o:spid="_x0000_s1026" type="#_x0000_t32" style="position:absolute;margin-left:140.6pt;margin-top:-.3pt;width:0;height:9.75pt;z-index:2508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32384" behindDoc="0" locked="0" layoutInCell="1" allowOverlap="1" wp14:anchorId="50B609AB" wp14:editId="729DC9BF">
                      <wp:simplePos x="0" y="0"/>
                      <wp:positionH relativeFrom="column">
                        <wp:posOffset>1503680</wp:posOffset>
                      </wp:positionH>
                      <wp:positionV relativeFrom="paragraph">
                        <wp:posOffset>120015</wp:posOffset>
                      </wp:positionV>
                      <wp:extent cx="581025" cy="276225"/>
                      <wp:effectExtent l="13335" t="8890" r="5715" b="10160"/>
                      <wp:wrapNone/>
                      <wp:docPr id="2142" name="AutoShape 4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4E30CB">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609AB" id="AutoShape 4496" o:spid="_x0000_s1312" type="#_x0000_t176" style="position:absolute;left:0;text-align:left;margin-left:118.4pt;margin-top:9.45pt;width:45.75pt;height:21.75pt;z-index:2508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" strokeweight=".25pt">
                      <v:textbox>
                        <w:txbxContent>
                          <w:p w:rsidR="00FB4195" w:rsidRPr="00592675" w:rsidRDefault="00FB4195" w:rsidP="004E30CB">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p w:rsidR="004E30CB" w:rsidRDefault="004E30CB" w:rsidP="00881612">
            <w:pPr>
              <w:ind w:right="283"/>
              <w:jc w:val="center"/>
              <w:rPr>
                <w:rFonts w:ascii="Arial Narrow" w:hAnsi="Arial Narrow" w:cs="Arial"/>
                <w:sz w:val="22"/>
                <w:szCs w:val="22"/>
              </w:rPr>
            </w:pPr>
          </w:p>
          <w:p w:rsidR="004E30CB" w:rsidRPr="00D63409" w:rsidRDefault="004E30CB" w:rsidP="00881612">
            <w:pPr>
              <w:ind w:right="283"/>
              <w:jc w:val="center"/>
              <w:rPr>
                <w:rFonts w:ascii="Arial Narrow" w:hAnsi="Arial Narrow" w:cs="Arial"/>
                <w:sz w:val="22"/>
                <w:szCs w:val="22"/>
              </w:rPr>
            </w:pPr>
          </w:p>
        </w:tc>
        <w:tc>
          <w:tcPr>
            <w:tcW w:w="3827" w:type="dxa"/>
          </w:tcPr>
          <w:p w:rsidR="004E30CB" w:rsidRPr="00D63409" w:rsidRDefault="004E30CB" w:rsidP="00881612">
            <w:pPr>
              <w:ind w:right="283"/>
              <w:jc w:val="center"/>
              <w:rPr>
                <w:rFonts w:ascii="Arial Narrow" w:hAnsi="Arial Narrow" w:cs="Arial"/>
                <w:sz w:val="22"/>
                <w:szCs w:val="22"/>
              </w:rPr>
            </w:pPr>
          </w:p>
        </w:tc>
        <w:tc>
          <w:tcPr>
            <w:tcW w:w="2835" w:type="dxa"/>
          </w:tcPr>
          <w:p w:rsidR="004E30CB" w:rsidRDefault="004E30CB" w:rsidP="00881612">
            <w:pPr>
              <w:ind w:right="283"/>
              <w:jc w:val="center"/>
              <w:rPr>
                <w:rFonts w:ascii="Arial Narrow" w:hAnsi="Arial Narrow" w:cs="Arial"/>
                <w:sz w:val="22"/>
                <w:szCs w:val="22"/>
              </w:rPr>
            </w:pPr>
          </w:p>
          <w:p w:rsidR="004E30CB" w:rsidRPr="003222B2" w:rsidRDefault="004E30CB" w:rsidP="00881612">
            <w:pPr>
              <w:ind w:right="283"/>
              <w:rPr>
                <w:rFonts w:ascii="Arial Narrow" w:hAnsi="Arial Narrow" w:cs="Arial"/>
                <w:sz w:val="22"/>
                <w:szCs w:val="22"/>
              </w:rPr>
            </w:pPr>
          </w:p>
          <w:p w:rsidR="004E30CB" w:rsidRPr="003222B2" w:rsidRDefault="004E30CB" w:rsidP="00881612">
            <w:pPr>
              <w:ind w:right="283"/>
              <w:rPr>
                <w:rFonts w:ascii="Arial Narrow" w:hAnsi="Arial Narrow" w:cs="Arial"/>
                <w:sz w:val="22"/>
                <w:szCs w:val="22"/>
              </w:rPr>
            </w:pPr>
          </w:p>
          <w:p w:rsidR="004E30CB" w:rsidRPr="003222B2" w:rsidRDefault="004E30CB" w:rsidP="00881612">
            <w:pPr>
              <w:ind w:right="283"/>
              <w:rPr>
                <w:rFonts w:ascii="Arial Narrow" w:hAnsi="Arial Narrow" w:cs="Arial"/>
                <w:sz w:val="22"/>
                <w:szCs w:val="22"/>
              </w:rPr>
            </w:pPr>
          </w:p>
          <w:p w:rsidR="004E30CB" w:rsidRDefault="004E30CB" w:rsidP="00881612">
            <w:pPr>
              <w:ind w:right="283"/>
              <w:rPr>
                <w:rFonts w:ascii="Arial Narrow" w:hAnsi="Arial Narrow" w:cs="Arial"/>
                <w:sz w:val="22"/>
                <w:szCs w:val="22"/>
              </w:rPr>
            </w:pPr>
          </w:p>
          <w:p w:rsidR="004E30CB" w:rsidRPr="003222B2" w:rsidRDefault="004E30CB" w:rsidP="00881612">
            <w:pPr>
              <w:ind w:right="283"/>
              <w:jc w:val="center"/>
              <w:rPr>
                <w:rFonts w:ascii="Arial Narrow" w:hAnsi="Arial Narrow" w:cs="Arial"/>
                <w:sz w:val="22"/>
                <w:szCs w:val="22"/>
              </w:rPr>
            </w:pPr>
          </w:p>
        </w:tc>
      </w:tr>
    </w:tbl>
    <w:p w:rsidR="00340EA7" w:rsidRDefault="00340EA7" w:rsidP="00881612">
      <w:pPr>
        <w:ind w:right="283"/>
        <w:jc w:val="both"/>
      </w:pPr>
    </w:p>
    <w:p w:rsidR="00340EA7" w:rsidRDefault="00340EA7" w:rsidP="00881612">
      <w:pPr>
        <w:ind w:right="283"/>
        <w:jc w:val="both"/>
        <w:sectPr w:rsidR="00340EA7" w:rsidSect="00C32749">
          <w:headerReference w:type="default" r:id="rId43"/>
          <w:footerReference w:type="default" r:id="rId44"/>
          <w:headerReference w:type="first" r:id="rId45"/>
          <w:footerReference w:type="first" r:id="rId46"/>
          <w:pgSz w:w="15842" w:h="12242" w:orient="landscape" w:code="1"/>
          <w:pgMar w:top="1259" w:right="3686" w:bottom="1106" w:left="1418" w:header="709" w:footer="709" w:gutter="0"/>
          <w:cols w:space="708"/>
          <w:titlePg/>
          <w:docGrid w:linePitch="360"/>
        </w:sectPr>
      </w:pPr>
    </w:p>
    <w:p w:rsidR="00935D4F" w:rsidRPr="007B2FC0" w:rsidRDefault="00935D4F" w:rsidP="00120EE5">
      <w:pPr>
        <w:pStyle w:val="Ttulo1"/>
        <w:spacing w:before="60"/>
        <w:ind w:left="709" w:right="-2870" w:hanging="709"/>
        <w:jc w:val="both"/>
        <w:rPr>
          <w:rFonts w:ascii="Arial Black" w:eastAsia="Batang" w:hAnsi="Arial Black"/>
          <w:b w:val="0"/>
          <w:color w:val="808080"/>
          <w:spacing w:val="-25"/>
          <w:sz w:val="24"/>
          <w:szCs w:val="24"/>
          <w:lang w:val="es-ES" w:eastAsia="en-US"/>
        </w:rPr>
      </w:pPr>
      <w:bookmarkStart w:id="244" w:name="_Toc294702883"/>
      <w:bookmarkStart w:id="245" w:name="_Toc338239587"/>
      <w:bookmarkStart w:id="246" w:name="_Toc394925680"/>
      <w:bookmarkStart w:id="247" w:name="_Toc413859130"/>
      <w:r w:rsidRPr="007B2FC0">
        <w:rPr>
          <w:rFonts w:ascii="Arial Black" w:eastAsia="Batang" w:hAnsi="Arial Black"/>
          <w:b w:val="0"/>
          <w:color w:val="808080"/>
          <w:spacing w:val="-25"/>
          <w:sz w:val="24"/>
          <w:szCs w:val="24"/>
          <w:lang w:val="es-ES" w:eastAsia="en-US"/>
        </w:rPr>
        <w:lastRenderedPageBreak/>
        <w:t>8.</w:t>
      </w:r>
      <w:r w:rsidR="00DB653F" w:rsidRPr="007B2FC0">
        <w:rPr>
          <w:rFonts w:ascii="Arial Black" w:eastAsia="Batang" w:hAnsi="Arial Black"/>
          <w:b w:val="0"/>
          <w:color w:val="808080"/>
          <w:spacing w:val="-25"/>
          <w:sz w:val="24"/>
          <w:szCs w:val="24"/>
          <w:lang w:val="es-ES" w:eastAsia="en-US"/>
        </w:rPr>
        <w:t>6</w:t>
      </w:r>
      <w:r w:rsidRPr="007B2FC0">
        <w:rPr>
          <w:rFonts w:ascii="Arial Black" w:eastAsia="Batang" w:hAnsi="Arial Black"/>
          <w:b w:val="0"/>
          <w:color w:val="808080"/>
          <w:spacing w:val="-25"/>
          <w:sz w:val="24"/>
          <w:szCs w:val="24"/>
          <w:lang w:val="es-ES" w:eastAsia="en-US"/>
        </w:rPr>
        <w:tab/>
        <w:t>PROCESO REVISIÓN Y SEGUIMIENTO A CONVOCATORIAS PARA LICITACIONES DE OBRAS PÚBLICAS A CONTRATO</w:t>
      </w:r>
      <w:bookmarkEnd w:id="244"/>
      <w:bookmarkEnd w:id="245"/>
      <w:bookmarkEnd w:id="246"/>
      <w:bookmarkEnd w:id="247"/>
    </w:p>
    <w:p w:rsidR="00A05F9C" w:rsidRPr="00A05F9C" w:rsidRDefault="00A05F9C" w:rsidP="00881612">
      <w:pPr>
        <w:ind w:right="283"/>
        <w:rPr>
          <w:rFonts w:eastAsia="Batang"/>
          <w:lang w:val="es-ES" w:eastAsia="en-US"/>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622"/>
        <w:gridCol w:w="284"/>
        <w:gridCol w:w="3969"/>
        <w:gridCol w:w="709"/>
        <w:gridCol w:w="1701"/>
        <w:gridCol w:w="2551"/>
      </w:tblGrid>
      <w:tr w:rsidR="00935D4F" w:rsidRPr="00CD486C" w:rsidTr="001E7B54">
        <w:tc>
          <w:tcPr>
            <w:tcW w:w="2022" w:type="dxa"/>
            <w:shd w:val="clear" w:color="auto" w:fill="E0E0E0"/>
            <w:vAlign w:val="center"/>
          </w:tcPr>
          <w:p w:rsidR="00935D4F" w:rsidRPr="00CD486C" w:rsidRDefault="00935D4F" w:rsidP="00881612">
            <w:pPr>
              <w:ind w:right="283"/>
              <w:jc w:val="center"/>
              <w:rPr>
                <w:rFonts w:ascii="Arial Narrow" w:hAnsi="Arial Narrow" w:cs="Arial"/>
                <w:b/>
                <w:sz w:val="22"/>
                <w:szCs w:val="22"/>
              </w:rPr>
            </w:pPr>
            <w:r w:rsidRPr="00CD486C">
              <w:rPr>
                <w:rFonts w:ascii="Arial Narrow" w:hAnsi="Arial Narrow" w:cs="Arial"/>
                <w:b/>
                <w:sz w:val="22"/>
                <w:szCs w:val="22"/>
              </w:rPr>
              <w:t>OBJETIVO:</w:t>
            </w:r>
          </w:p>
        </w:tc>
        <w:tc>
          <w:tcPr>
            <w:tcW w:w="11836" w:type="dxa"/>
            <w:gridSpan w:val="6"/>
            <w:vAlign w:val="center"/>
          </w:tcPr>
          <w:p w:rsidR="00935D4F" w:rsidRPr="00CD486C" w:rsidRDefault="00935D4F" w:rsidP="00881612">
            <w:pPr>
              <w:ind w:right="283"/>
              <w:jc w:val="both"/>
              <w:rPr>
                <w:rFonts w:ascii="Arial Narrow" w:hAnsi="Arial Narrow" w:cs="Arial"/>
                <w:sz w:val="22"/>
                <w:szCs w:val="22"/>
              </w:rPr>
            </w:pPr>
            <w:r w:rsidRPr="00CD486C">
              <w:rPr>
                <w:rFonts w:ascii="Arial Narrow" w:hAnsi="Arial Narrow" w:cs="Arial"/>
                <w:sz w:val="22"/>
                <w:szCs w:val="22"/>
              </w:rPr>
              <w:t>Revisar y dar seguimiento a las convocatorias</w:t>
            </w:r>
            <w:r>
              <w:rPr>
                <w:rFonts w:ascii="Arial Narrow" w:hAnsi="Arial Narrow" w:cs="Arial"/>
                <w:sz w:val="22"/>
                <w:szCs w:val="22"/>
              </w:rPr>
              <w:t xml:space="preserve"> de</w:t>
            </w:r>
            <w:r w:rsidRPr="00CD486C">
              <w:rPr>
                <w:rFonts w:ascii="Arial Narrow" w:hAnsi="Arial Narrow" w:cs="Arial"/>
                <w:sz w:val="22"/>
                <w:szCs w:val="22"/>
              </w:rPr>
              <w:t xml:space="preserve"> </w:t>
            </w:r>
            <w:r>
              <w:rPr>
                <w:rFonts w:ascii="Arial Narrow" w:hAnsi="Arial Narrow" w:cs="Arial"/>
                <w:sz w:val="22"/>
                <w:szCs w:val="22"/>
              </w:rPr>
              <w:t xml:space="preserve">las </w:t>
            </w:r>
            <w:r w:rsidRPr="00CD486C">
              <w:rPr>
                <w:rFonts w:ascii="Arial Narrow" w:hAnsi="Arial Narrow" w:cs="Arial"/>
                <w:sz w:val="22"/>
                <w:szCs w:val="22"/>
              </w:rPr>
              <w:t xml:space="preserve">licitaciones </w:t>
            </w:r>
            <w:r>
              <w:rPr>
                <w:rFonts w:ascii="Arial Narrow" w:hAnsi="Arial Narrow" w:cs="Arial"/>
                <w:sz w:val="22"/>
                <w:szCs w:val="22"/>
              </w:rPr>
              <w:t xml:space="preserve">para obras </w:t>
            </w:r>
            <w:r w:rsidRPr="00CD486C">
              <w:rPr>
                <w:rFonts w:ascii="Arial Narrow" w:hAnsi="Arial Narrow" w:cs="Arial"/>
                <w:sz w:val="22"/>
                <w:szCs w:val="22"/>
              </w:rPr>
              <w:t>públicas</w:t>
            </w:r>
            <w:r>
              <w:rPr>
                <w:rFonts w:ascii="Arial Narrow" w:hAnsi="Arial Narrow" w:cs="Arial"/>
                <w:sz w:val="22"/>
                <w:szCs w:val="22"/>
              </w:rPr>
              <w:t xml:space="preserve"> autorizadas en el Presupuesto de Egresos de la Federación, realizando el trámite de autorización de la convocatoria, con la finalidad de cumplir con el programa carretero de la Dirección General de Carreteras.</w:t>
            </w:r>
          </w:p>
        </w:tc>
      </w:tr>
      <w:tr w:rsidR="00935D4F" w:rsidRPr="00CD486C" w:rsidTr="001E7B54">
        <w:tc>
          <w:tcPr>
            <w:tcW w:w="2022" w:type="dxa"/>
            <w:vMerge w:val="restart"/>
            <w:shd w:val="clear" w:color="auto" w:fill="E0E0E0"/>
            <w:vAlign w:val="center"/>
          </w:tcPr>
          <w:p w:rsidR="00935D4F" w:rsidRPr="00CD486C" w:rsidRDefault="00935D4F" w:rsidP="00881612">
            <w:pPr>
              <w:ind w:right="283"/>
              <w:jc w:val="center"/>
              <w:rPr>
                <w:rFonts w:ascii="Arial Narrow" w:hAnsi="Arial Narrow" w:cs="Arial"/>
                <w:b/>
                <w:sz w:val="22"/>
                <w:szCs w:val="22"/>
              </w:rPr>
            </w:pPr>
            <w:r w:rsidRPr="00CD486C">
              <w:rPr>
                <w:rFonts w:ascii="Arial Narrow" w:hAnsi="Arial Narrow" w:cs="Arial"/>
                <w:b/>
                <w:sz w:val="22"/>
                <w:szCs w:val="22"/>
              </w:rPr>
              <w:t>INDICADOR DE DESEMPEÑO</w:t>
            </w:r>
          </w:p>
        </w:tc>
        <w:tc>
          <w:tcPr>
            <w:tcW w:w="2906" w:type="dxa"/>
            <w:gridSpan w:val="2"/>
            <w:shd w:val="clear" w:color="auto" w:fill="E0E0E0"/>
          </w:tcPr>
          <w:p w:rsidR="00935D4F" w:rsidRPr="00CD486C" w:rsidRDefault="00935D4F" w:rsidP="00881612">
            <w:pPr>
              <w:ind w:right="283"/>
              <w:jc w:val="center"/>
              <w:rPr>
                <w:rFonts w:ascii="Arial Narrow" w:hAnsi="Arial Narrow" w:cs="Arial"/>
                <w:sz w:val="22"/>
                <w:szCs w:val="22"/>
              </w:rPr>
            </w:pPr>
            <w:r w:rsidRPr="00CD486C">
              <w:rPr>
                <w:rFonts w:ascii="Arial Narrow" w:hAnsi="Arial Narrow" w:cs="Arial"/>
                <w:sz w:val="22"/>
                <w:szCs w:val="22"/>
              </w:rPr>
              <w:t>Nombre:</w:t>
            </w:r>
          </w:p>
        </w:tc>
        <w:tc>
          <w:tcPr>
            <w:tcW w:w="3969" w:type="dxa"/>
            <w:shd w:val="clear" w:color="auto" w:fill="E0E0E0"/>
          </w:tcPr>
          <w:p w:rsidR="00935D4F" w:rsidRPr="00CD486C" w:rsidRDefault="00935D4F" w:rsidP="00881612">
            <w:pPr>
              <w:ind w:right="283"/>
              <w:jc w:val="center"/>
              <w:rPr>
                <w:rFonts w:ascii="Arial Narrow" w:hAnsi="Arial Narrow" w:cs="Arial"/>
                <w:sz w:val="22"/>
                <w:szCs w:val="22"/>
              </w:rPr>
            </w:pPr>
            <w:r w:rsidRPr="00CD486C">
              <w:rPr>
                <w:rFonts w:ascii="Arial Narrow" w:hAnsi="Arial Narrow" w:cs="Arial"/>
                <w:sz w:val="22"/>
                <w:szCs w:val="22"/>
              </w:rPr>
              <w:t>Formula:</w:t>
            </w:r>
          </w:p>
        </w:tc>
        <w:tc>
          <w:tcPr>
            <w:tcW w:w="2410" w:type="dxa"/>
            <w:gridSpan w:val="2"/>
            <w:shd w:val="clear" w:color="auto" w:fill="E0E0E0"/>
          </w:tcPr>
          <w:p w:rsidR="00935D4F" w:rsidRPr="00CD486C" w:rsidRDefault="00935D4F" w:rsidP="00881612">
            <w:pPr>
              <w:ind w:right="283"/>
              <w:jc w:val="center"/>
              <w:rPr>
                <w:rFonts w:ascii="Arial Narrow" w:hAnsi="Arial Narrow" w:cs="Arial"/>
                <w:sz w:val="22"/>
                <w:szCs w:val="22"/>
              </w:rPr>
            </w:pPr>
            <w:r w:rsidRPr="00CD486C">
              <w:rPr>
                <w:rFonts w:ascii="Arial Narrow" w:hAnsi="Arial Narrow" w:cs="Arial"/>
                <w:sz w:val="22"/>
                <w:szCs w:val="22"/>
              </w:rPr>
              <w:t>Meta:</w:t>
            </w:r>
          </w:p>
        </w:tc>
        <w:tc>
          <w:tcPr>
            <w:tcW w:w="2551" w:type="dxa"/>
            <w:shd w:val="clear" w:color="auto" w:fill="E0E0E0"/>
          </w:tcPr>
          <w:p w:rsidR="00935D4F" w:rsidRPr="00CD486C" w:rsidRDefault="00935D4F" w:rsidP="00881612">
            <w:pPr>
              <w:ind w:right="283"/>
              <w:jc w:val="center"/>
              <w:rPr>
                <w:rFonts w:ascii="Arial Narrow" w:hAnsi="Arial Narrow" w:cs="Arial"/>
                <w:sz w:val="22"/>
                <w:szCs w:val="22"/>
              </w:rPr>
            </w:pPr>
            <w:r w:rsidRPr="00CD486C">
              <w:rPr>
                <w:rFonts w:ascii="Arial Narrow" w:hAnsi="Arial Narrow" w:cs="Arial"/>
                <w:sz w:val="22"/>
                <w:szCs w:val="22"/>
              </w:rPr>
              <w:t>Frecuencia de Medición</w:t>
            </w:r>
          </w:p>
        </w:tc>
      </w:tr>
      <w:tr w:rsidR="00935D4F" w:rsidRPr="00CD486C" w:rsidTr="001E7B54">
        <w:trPr>
          <w:trHeight w:val="661"/>
        </w:trPr>
        <w:tc>
          <w:tcPr>
            <w:tcW w:w="2022" w:type="dxa"/>
            <w:vMerge/>
            <w:shd w:val="clear" w:color="auto" w:fill="E0E0E0"/>
          </w:tcPr>
          <w:p w:rsidR="00935D4F" w:rsidRPr="00CD486C" w:rsidRDefault="00935D4F" w:rsidP="00881612">
            <w:pPr>
              <w:ind w:right="283"/>
              <w:jc w:val="both"/>
              <w:rPr>
                <w:rFonts w:ascii="Arial Narrow" w:hAnsi="Arial Narrow" w:cs="Arial"/>
                <w:sz w:val="22"/>
                <w:szCs w:val="22"/>
              </w:rPr>
            </w:pPr>
          </w:p>
        </w:tc>
        <w:tc>
          <w:tcPr>
            <w:tcW w:w="2906" w:type="dxa"/>
            <w:gridSpan w:val="2"/>
            <w:vAlign w:val="center"/>
          </w:tcPr>
          <w:p w:rsidR="00935D4F" w:rsidRPr="00CD486C" w:rsidRDefault="00935D4F" w:rsidP="00881612">
            <w:pPr>
              <w:ind w:right="283"/>
              <w:jc w:val="center"/>
              <w:rPr>
                <w:rFonts w:ascii="Arial Narrow" w:hAnsi="Arial Narrow" w:cs="Arial"/>
                <w:sz w:val="22"/>
                <w:szCs w:val="22"/>
              </w:rPr>
            </w:pPr>
            <w:r w:rsidRPr="00CD486C">
              <w:rPr>
                <w:rFonts w:ascii="Arial Narrow" w:hAnsi="Arial Narrow" w:cs="Arial"/>
                <w:sz w:val="22"/>
                <w:szCs w:val="22"/>
              </w:rPr>
              <w:t>Cumplimiento del programa de convocatorias</w:t>
            </w:r>
          </w:p>
        </w:tc>
        <w:tc>
          <w:tcPr>
            <w:tcW w:w="3969" w:type="dxa"/>
            <w:vAlign w:val="bottom"/>
          </w:tcPr>
          <w:p w:rsidR="00935D4F" w:rsidRPr="00CD486C"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62080" behindDoc="0" locked="0" layoutInCell="1" allowOverlap="1" wp14:anchorId="2A51A26B" wp14:editId="18D0AA48">
                      <wp:simplePos x="0" y="0"/>
                      <wp:positionH relativeFrom="column">
                        <wp:posOffset>1882775</wp:posOffset>
                      </wp:positionH>
                      <wp:positionV relativeFrom="paragraph">
                        <wp:posOffset>31750</wp:posOffset>
                      </wp:positionV>
                      <wp:extent cx="373380" cy="246380"/>
                      <wp:effectExtent l="6985" t="13335" r="10160" b="6985"/>
                      <wp:wrapNone/>
                      <wp:docPr id="2141" name="AutoShape 4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46380"/>
                              </a:xfrm>
                              <a:prstGeom prst="flowChartProcess">
                                <a:avLst/>
                              </a:prstGeom>
                              <a:solidFill>
                                <a:srgbClr val="FFFFFF">
                                  <a:alpha val="0"/>
                                </a:srgbClr>
                              </a:solidFill>
                              <a:ln w="0">
                                <a:solidFill>
                                  <a:srgbClr val="FFFFFF"/>
                                </a:solidFill>
                                <a:miter lim="800000"/>
                                <a:headEnd/>
                                <a:tailEnd/>
                              </a:ln>
                            </wps:spPr>
                            <wps:txbx>
                              <w:txbxContent>
                                <w:p w:rsidR="00FB4195" w:rsidRPr="007215CD" w:rsidRDefault="00FB4195" w:rsidP="00935D4F">
                                  <w:pPr>
                                    <w:ind w:left="-142" w:right="-46"/>
                                    <w:rPr>
                                      <w:rFonts w:ascii="Arial Narrow" w:hAnsi="Arial Narrow" w:cs="Arial"/>
                                      <w:sz w:val="22"/>
                                      <w:szCs w:val="22"/>
                                    </w:rPr>
                                  </w:pPr>
                                  <w:r w:rsidRPr="007215CD">
                                    <w:rPr>
                                      <w:rFonts w:ascii="Arial Narrow" w:hAnsi="Arial Narrow" w:cs="Arial"/>
                                      <w:sz w:val="22"/>
                                      <w:szCs w:val="22"/>
                                    </w:rPr>
                                    <w:t xml:space="preserve">X 100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51A26B" id="_x0000_t109" coordsize="21600,21600" o:spt="109" path="m,l,21600r21600,l21600,xe">
                      <v:stroke joinstyle="miter"/>
                      <v:path gradientshapeok="t" o:connecttype="rect"/>
                    </v:shapetype>
                    <v:shape id="AutoShape 4527" o:spid="_x0000_s1313" type="#_x0000_t109" style="position:absolute;left:0;text-align:left;margin-left:148.25pt;margin-top:2.5pt;width:29.4pt;height:19.4pt;z-index:2508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" strokecolor="white" strokeweight="0">
                      <v:fill opacity="0"/>
                      <v:textbox>
                        <w:txbxContent>
                          <w:p w:rsidR="00FB4195" w:rsidRPr="007215CD" w:rsidRDefault="00FB4195" w:rsidP="00935D4F">
                            <w:pPr>
                              <w:ind w:left="-142" w:right="-46"/>
                              <w:rPr>
                                <w:rFonts w:ascii="Arial Narrow" w:hAnsi="Arial Narrow" w:cs="Arial"/>
                                <w:sz w:val="22"/>
                                <w:szCs w:val="22"/>
                              </w:rPr>
                            </w:pPr>
                            <w:r w:rsidRPr="007215CD">
                              <w:rPr>
                                <w:rFonts w:ascii="Arial Narrow" w:hAnsi="Arial Narrow" w:cs="Arial"/>
                                <w:sz w:val="22"/>
                                <w:szCs w:val="22"/>
                              </w:rPr>
                              <w:t xml:space="preserve">X 100 </w:t>
                            </w:r>
                          </w:p>
                        </w:txbxContent>
                      </v:textbox>
                    </v:shape>
                  </w:pict>
                </mc:Fallback>
              </mc:AlternateContent>
            </w:r>
            <w:r w:rsidR="00935D4F">
              <w:rPr>
                <w:rFonts w:ascii="Arial Narrow" w:hAnsi="Arial Narrow" w:cs="Arial"/>
                <w:sz w:val="22"/>
                <w:szCs w:val="22"/>
              </w:rPr>
              <w:t xml:space="preserve">N° de </w:t>
            </w:r>
            <w:r w:rsidR="00935D4F" w:rsidRPr="00CD486C">
              <w:rPr>
                <w:rFonts w:ascii="Arial Narrow" w:hAnsi="Arial Narrow" w:cs="Arial"/>
                <w:sz w:val="22"/>
                <w:szCs w:val="22"/>
              </w:rPr>
              <w:t>Convocatorias ejercidas</w:t>
            </w:r>
          </w:p>
          <w:p w:rsidR="00935D4F" w:rsidRPr="00CD486C"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61056" behindDoc="0" locked="0" layoutInCell="1" allowOverlap="1" wp14:anchorId="1821439B" wp14:editId="4F2B54AB">
                      <wp:simplePos x="0" y="0"/>
                      <wp:positionH relativeFrom="column">
                        <wp:posOffset>69850</wp:posOffset>
                      </wp:positionH>
                      <wp:positionV relativeFrom="paragraph">
                        <wp:posOffset>-8890</wp:posOffset>
                      </wp:positionV>
                      <wp:extent cx="1758950" cy="635"/>
                      <wp:effectExtent l="13335" t="9525" r="8890" b="8890"/>
                      <wp:wrapNone/>
                      <wp:docPr id="2140" name="AutoShape 4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1DFAA" id="AutoShape 4526" o:spid="_x0000_s1026" type="#_x0000_t32" style="position:absolute;margin-left:5.5pt;margin-top:-.7pt;width:138.5pt;height:.05pt;z-index:2508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hpJAIAAEM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"/>
                  </w:pict>
                </mc:Fallback>
              </mc:AlternateContent>
            </w:r>
            <w:r w:rsidR="00935D4F">
              <w:rPr>
                <w:rFonts w:ascii="Arial Narrow" w:hAnsi="Arial Narrow" w:cs="Arial"/>
                <w:sz w:val="22"/>
                <w:szCs w:val="22"/>
              </w:rPr>
              <w:t xml:space="preserve">N° de </w:t>
            </w:r>
            <w:r w:rsidR="00935D4F" w:rsidRPr="00CD486C">
              <w:rPr>
                <w:rFonts w:ascii="Arial Narrow" w:hAnsi="Arial Narrow" w:cs="Arial"/>
                <w:sz w:val="22"/>
                <w:szCs w:val="22"/>
              </w:rPr>
              <w:t>Convocatorias</w:t>
            </w:r>
            <w:r w:rsidR="00935D4F">
              <w:rPr>
                <w:rFonts w:ascii="Arial Narrow" w:hAnsi="Arial Narrow" w:cs="Arial"/>
                <w:sz w:val="22"/>
                <w:szCs w:val="22"/>
              </w:rPr>
              <w:t xml:space="preserve"> </w:t>
            </w:r>
            <w:r w:rsidR="00935D4F" w:rsidRPr="00CD486C">
              <w:rPr>
                <w:rFonts w:ascii="Arial Narrow" w:hAnsi="Arial Narrow" w:cs="Arial"/>
                <w:sz w:val="22"/>
                <w:szCs w:val="22"/>
              </w:rPr>
              <w:t>proyectadas</w:t>
            </w:r>
          </w:p>
        </w:tc>
        <w:tc>
          <w:tcPr>
            <w:tcW w:w="2410" w:type="dxa"/>
            <w:gridSpan w:val="2"/>
            <w:vAlign w:val="center"/>
          </w:tcPr>
          <w:p w:rsidR="00935D4F" w:rsidRPr="00CD486C" w:rsidRDefault="00935D4F" w:rsidP="00881612">
            <w:pPr>
              <w:ind w:right="283"/>
              <w:jc w:val="center"/>
              <w:rPr>
                <w:rFonts w:ascii="Arial Narrow" w:hAnsi="Arial Narrow" w:cs="Arial"/>
                <w:sz w:val="22"/>
                <w:szCs w:val="22"/>
              </w:rPr>
            </w:pPr>
            <w:r>
              <w:rPr>
                <w:rFonts w:ascii="Arial Narrow" w:hAnsi="Arial Narrow" w:cs="Arial"/>
                <w:sz w:val="22"/>
                <w:szCs w:val="22"/>
              </w:rPr>
              <w:t xml:space="preserve">Realizar el </w:t>
            </w:r>
            <w:r w:rsidRPr="00CD486C">
              <w:rPr>
                <w:rFonts w:ascii="Arial Narrow" w:hAnsi="Arial Narrow" w:cs="Arial"/>
                <w:sz w:val="22"/>
                <w:szCs w:val="22"/>
              </w:rPr>
              <w:t xml:space="preserve">100% de las convocatorias </w:t>
            </w:r>
            <w:r>
              <w:rPr>
                <w:rFonts w:ascii="Arial Narrow" w:hAnsi="Arial Narrow" w:cs="Arial"/>
                <w:sz w:val="22"/>
                <w:szCs w:val="22"/>
              </w:rPr>
              <w:t xml:space="preserve">proyectadas </w:t>
            </w:r>
          </w:p>
        </w:tc>
        <w:tc>
          <w:tcPr>
            <w:tcW w:w="2551" w:type="dxa"/>
            <w:vAlign w:val="center"/>
          </w:tcPr>
          <w:p w:rsidR="00935D4F" w:rsidRPr="00CD486C" w:rsidRDefault="00935D4F" w:rsidP="00881612">
            <w:pPr>
              <w:ind w:right="283"/>
              <w:jc w:val="center"/>
              <w:rPr>
                <w:rFonts w:ascii="Arial Narrow" w:hAnsi="Arial Narrow" w:cs="Arial"/>
                <w:sz w:val="22"/>
                <w:szCs w:val="22"/>
              </w:rPr>
            </w:pPr>
            <w:r w:rsidRPr="00CD486C">
              <w:rPr>
                <w:rFonts w:ascii="Arial Narrow" w:hAnsi="Arial Narrow" w:cs="Arial"/>
                <w:sz w:val="22"/>
                <w:szCs w:val="22"/>
              </w:rPr>
              <w:t>Mensual</w:t>
            </w:r>
          </w:p>
        </w:tc>
      </w:tr>
      <w:tr w:rsidR="00935D4F" w:rsidRPr="00CD486C" w:rsidTr="001E7B54">
        <w:tc>
          <w:tcPr>
            <w:tcW w:w="13858" w:type="dxa"/>
            <w:gridSpan w:val="7"/>
            <w:shd w:val="clear" w:color="auto" w:fill="E0E0E0"/>
          </w:tcPr>
          <w:p w:rsidR="00935D4F" w:rsidRPr="00CD486C" w:rsidRDefault="00935D4F" w:rsidP="00881612">
            <w:pPr>
              <w:ind w:right="283"/>
              <w:jc w:val="center"/>
              <w:rPr>
                <w:rFonts w:ascii="Arial Narrow" w:hAnsi="Arial Narrow" w:cs="Arial"/>
                <w:b/>
                <w:sz w:val="22"/>
                <w:szCs w:val="22"/>
              </w:rPr>
            </w:pPr>
            <w:r w:rsidRPr="00CD486C">
              <w:rPr>
                <w:rFonts w:ascii="Arial Narrow" w:hAnsi="Arial Narrow" w:cs="Arial"/>
                <w:b/>
                <w:sz w:val="22"/>
                <w:szCs w:val="22"/>
              </w:rPr>
              <w:t>MAPA DEL PROCESO</w:t>
            </w:r>
          </w:p>
        </w:tc>
      </w:tr>
      <w:tr w:rsidR="00935D4F" w:rsidRPr="00FB7238" w:rsidTr="001E7B54">
        <w:trPr>
          <w:trHeight w:val="277"/>
        </w:trPr>
        <w:tc>
          <w:tcPr>
            <w:tcW w:w="4644" w:type="dxa"/>
            <w:gridSpan w:val="2"/>
            <w:vAlign w:val="center"/>
          </w:tcPr>
          <w:p w:rsidR="00935D4F" w:rsidRPr="00FB7238" w:rsidRDefault="00935D4F" w:rsidP="00881612">
            <w:pPr>
              <w:ind w:right="283"/>
              <w:jc w:val="center"/>
              <w:rPr>
                <w:rFonts w:ascii="Arial Narrow" w:hAnsi="Arial Narrow" w:cs="Arial"/>
                <w:sz w:val="16"/>
                <w:szCs w:val="22"/>
              </w:rPr>
            </w:pPr>
            <w:r w:rsidRPr="00FB7238">
              <w:rPr>
                <w:rFonts w:ascii="Arial Narrow" w:hAnsi="Arial Narrow" w:cs="Arial"/>
                <w:sz w:val="16"/>
                <w:szCs w:val="22"/>
              </w:rPr>
              <w:t>Dirección General de Carreteras</w:t>
            </w:r>
          </w:p>
          <w:p w:rsidR="00935D4F" w:rsidRPr="00FB7238" w:rsidRDefault="00935D4F" w:rsidP="00881612">
            <w:pPr>
              <w:ind w:right="283"/>
              <w:jc w:val="center"/>
              <w:rPr>
                <w:rFonts w:ascii="Arial Narrow" w:hAnsi="Arial Narrow" w:cs="Arial"/>
                <w:sz w:val="16"/>
                <w:szCs w:val="22"/>
              </w:rPr>
            </w:pPr>
            <w:r w:rsidRPr="00FB7238">
              <w:rPr>
                <w:rFonts w:ascii="Arial Narrow" w:hAnsi="Arial Narrow" w:cs="Arial"/>
                <w:sz w:val="16"/>
                <w:szCs w:val="22"/>
              </w:rPr>
              <w:t xml:space="preserve">Dirección </w:t>
            </w:r>
            <w:r w:rsidR="005230A4" w:rsidRPr="00FB7238">
              <w:rPr>
                <w:rFonts w:ascii="Arial Narrow" w:hAnsi="Arial Narrow" w:cs="Arial"/>
                <w:sz w:val="16"/>
                <w:szCs w:val="22"/>
              </w:rPr>
              <w:t>General</w:t>
            </w:r>
            <w:r w:rsidRPr="00FB7238">
              <w:rPr>
                <w:rFonts w:ascii="Arial Narrow" w:hAnsi="Arial Narrow" w:cs="Arial"/>
                <w:sz w:val="16"/>
                <w:szCs w:val="22"/>
              </w:rPr>
              <w:t xml:space="preserve"> Adjunta de Caminos Rurales y Alimentadores</w:t>
            </w:r>
          </w:p>
          <w:p w:rsidR="00935D4F" w:rsidRPr="00FB7238" w:rsidRDefault="00935D4F" w:rsidP="00881612">
            <w:pPr>
              <w:ind w:right="283"/>
              <w:jc w:val="center"/>
              <w:rPr>
                <w:rFonts w:ascii="Arial Narrow" w:hAnsi="Arial Narrow" w:cs="Arial"/>
                <w:sz w:val="16"/>
                <w:szCs w:val="22"/>
              </w:rPr>
            </w:pPr>
            <w:r w:rsidRPr="00FB7238">
              <w:rPr>
                <w:rFonts w:ascii="Arial Narrow" w:hAnsi="Arial Narrow" w:cs="Arial"/>
                <w:sz w:val="16"/>
                <w:szCs w:val="22"/>
              </w:rPr>
              <w:t>Dirección de Control y Seguimiento</w:t>
            </w:r>
          </w:p>
          <w:p w:rsidR="00935D4F" w:rsidRPr="00FB7238" w:rsidRDefault="00935D4F" w:rsidP="00881612">
            <w:pPr>
              <w:ind w:right="283"/>
              <w:jc w:val="center"/>
              <w:rPr>
                <w:rFonts w:ascii="Arial Narrow" w:hAnsi="Arial Narrow" w:cs="Arial"/>
                <w:sz w:val="16"/>
                <w:szCs w:val="22"/>
              </w:rPr>
            </w:pPr>
            <w:r w:rsidRPr="00FB7238">
              <w:rPr>
                <w:rFonts w:ascii="Arial Narrow" w:hAnsi="Arial Narrow" w:cs="Arial"/>
                <w:sz w:val="16"/>
                <w:szCs w:val="22"/>
              </w:rPr>
              <w:t>Subdirección de Normatividad</w:t>
            </w:r>
          </w:p>
        </w:tc>
        <w:tc>
          <w:tcPr>
            <w:tcW w:w="4962" w:type="dxa"/>
            <w:gridSpan w:val="3"/>
            <w:vAlign w:val="center"/>
          </w:tcPr>
          <w:p w:rsidR="00935D4F" w:rsidRPr="00FB7238" w:rsidRDefault="00935D4F" w:rsidP="00881612">
            <w:pPr>
              <w:ind w:right="283"/>
              <w:jc w:val="center"/>
              <w:rPr>
                <w:rFonts w:ascii="Arial Narrow" w:hAnsi="Arial Narrow" w:cs="Arial"/>
                <w:sz w:val="16"/>
                <w:szCs w:val="22"/>
              </w:rPr>
            </w:pPr>
            <w:r w:rsidRPr="00FB7238">
              <w:rPr>
                <w:rFonts w:ascii="Arial Narrow" w:hAnsi="Arial Narrow" w:cs="Arial"/>
                <w:sz w:val="16"/>
                <w:szCs w:val="22"/>
              </w:rPr>
              <w:t>Centros SCT</w:t>
            </w:r>
          </w:p>
        </w:tc>
        <w:tc>
          <w:tcPr>
            <w:tcW w:w="4252" w:type="dxa"/>
            <w:gridSpan w:val="2"/>
            <w:vAlign w:val="center"/>
          </w:tcPr>
          <w:p w:rsidR="00935D4F" w:rsidRPr="00FB7238" w:rsidRDefault="00935D4F" w:rsidP="00881612">
            <w:pPr>
              <w:ind w:right="283"/>
              <w:jc w:val="center"/>
              <w:rPr>
                <w:rFonts w:ascii="Arial Narrow" w:hAnsi="Arial Narrow" w:cs="Arial"/>
                <w:sz w:val="16"/>
                <w:szCs w:val="22"/>
              </w:rPr>
            </w:pPr>
            <w:r w:rsidRPr="00FB7238">
              <w:rPr>
                <w:rFonts w:ascii="Arial Narrow" w:hAnsi="Arial Narrow" w:cs="Arial"/>
                <w:sz w:val="16"/>
                <w:szCs w:val="22"/>
              </w:rPr>
              <w:t>Dirección General de Comunicación Social</w:t>
            </w:r>
          </w:p>
        </w:tc>
      </w:tr>
      <w:tr w:rsidR="00935D4F" w:rsidRPr="00CD486C" w:rsidTr="001E7B54">
        <w:trPr>
          <w:trHeight w:val="4862"/>
        </w:trPr>
        <w:tc>
          <w:tcPr>
            <w:tcW w:w="4644" w:type="dxa"/>
            <w:gridSpan w:val="2"/>
          </w:tcPr>
          <w:p w:rsidR="00935D4F" w:rsidRPr="00CD486C"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69248" behindDoc="0" locked="0" layoutInCell="1" allowOverlap="1" wp14:anchorId="4C5C0946" wp14:editId="01DCA484">
                      <wp:simplePos x="0" y="0"/>
                      <wp:positionH relativeFrom="column">
                        <wp:posOffset>1235710</wp:posOffset>
                      </wp:positionH>
                      <wp:positionV relativeFrom="paragraph">
                        <wp:posOffset>53975</wp:posOffset>
                      </wp:positionV>
                      <wp:extent cx="581025" cy="276225"/>
                      <wp:effectExtent l="12065" t="9525" r="6985" b="9525"/>
                      <wp:wrapNone/>
                      <wp:docPr id="2139" name="AutoShape 4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935D4F">
                                  <w:pPr>
                                    <w:jc w:val="center"/>
                                    <w:rPr>
                                      <w:rFonts w:ascii="Arial Narrow" w:hAnsi="Arial Narrow"/>
                                      <w:sz w:val="16"/>
                                      <w:szCs w:val="16"/>
                                      <w:lang w:val="es-MX"/>
                                    </w:rPr>
                                  </w:pPr>
                                  <w:r w:rsidRPr="00592675">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5C0946" id="AutoShape 4534" o:spid="_x0000_s1314" type="#_x0000_t176" style="position:absolute;left:0;text-align:left;margin-left:97.3pt;margin-top:4.25pt;width:45.75pt;height:21.75pt;z-index:2508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" strokeweight=".25pt">
                      <v:textbox>
                        <w:txbxContent>
                          <w:p w:rsidR="00FB4195" w:rsidRPr="00592675" w:rsidRDefault="00FB4195" w:rsidP="00935D4F">
                            <w:pPr>
                              <w:jc w:val="center"/>
                              <w:rPr>
                                <w:rFonts w:ascii="Arial Narrow" w:hAnsi="Arial Narrow"/>
                                <w:sz w:val="16"/>
                                <w:szCs w:val="16"/>
                                <w:lang w:val="es-MX"/>
                              </w:rPr>
                            </w:pPr>
                            <w:r w:rsidRPr="00592675">
                              <w:rPr>
                                <w:rFonts w:ascii="Arial Narrow" w:hAnsi="Arial Narrow"/>
                                <w:sz w:val="16"/>
                                <w:szCs w:val="16"/>
                                <w:lang w:val="es-MX"/>
                              </w:rPr>
                              <w:t>Inicio</w:t>
                            </w:r>
                          </w:p>
                        </w:txbxContent>
                      </v:textbox>
                    </v:shape>
                  </w:pict>
                </mc:Fallback>
              </mc:AlternateContent>
            </w:r>
          </w:p>
          <w:p w:rsidR="00935D4F" w:rsidRPr="00CD486C" w:rsidRDefault="00935D4F" w:rsidP="00881612">
            <w:pPr>
              <w:ind w:right="283"/>
              <w:jc w:val="center"/>
              <w:rPr>
                <w:rFonts w:ascii="Arial Narrow" w:hAnsi="Arial Narrow" w:cs="Arial"/>
                <w:sz w:val="22"/>
                <w:szCs w:val="22"/>
              </w:rPr>
            </w:pPr>
          </w:p>
          <w:p w:rsidR="00935D4F" w:rsidRPr="00CD486C"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68224" behindDoc="0" locked="0" layoutInCell="1" allowOverlap="1" wp14:anchorId="08A00684" wp14:editId="7E26B005">
                      <wp:simplePos x="0" y="0"/>
                      <wp:positionH relativeFrom="column">
                        <wp:posOffset>193040</wp:posOffset>
                      </wp:positionH>
                      <wp:positionV relativeFrom="paragraph">
                        <wp:posOffset>120650</wp:posOffset>
                      </wp:positionV>
                      <wp:extent cx="2579370" cy="325755"/>
                      <wp:effectExtent l="7620" t="6350" r="13335" b="10795"/>
                      <wp:wrapNone/>
                      <wp:docPr id="2138" name="Rectangle 4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9370" cy="325755"/>
                              </a:xfrm>
                              <a:prstGeom prst="rect">
                                <a:avLst/>
                              </a:prstGeom>
                              <a:solidFill>
                                <a:srgbClr val="FFFFFF"/>
                              </a:solidFill>
                              <a:ln w="3175">
                                <a:solidFill>
                                  <a:srgbClr val="000000"/>
                                </a:solidFill>
                                <a:miter lim="800000"/>
                                <a:headEnd/>
                                <a:tailEnd/>
                              </a:ln>
                            </wps:spPr>
                            <wps:txbx>
                              <w:txbxContent>
                                <w:p w:rsidR="00FB4195" w:rsidRPr="00592675" w:rsidRDefault="00FB4195" w:rsidP="00935D4F">
                                  <w:pPr>
                                    <w:jc w:val="center"/>
                                    <w:rPr>
                                      <w:rFonts w:ascii="Arial Narrow" w:hAnsi="Arial Narrow"/>
                                      <w:sz w:val="16"/>
                                      <w:szCs w:val="16"/>
                                      <w:lang w:val="es-MX"/>
                                    </w:rPr>
                                  </w:pPr>
                                  <w:r w:rsidRPr="00592675">
                                    <w:rPr>
                                      <w:rFonts w:ascii="Arial Narrow" w:hAnsi="Arial Narrow"/>
                                      <w:sz w:val="16"/>
                                      <w:szCs w:val="16"/>
                                      <w:lang w:val="es-MX"/>
                                    </w:rPr>
                                    <w:t>Recibe</w:t>
                                  </w:r>
                                  <w:r>
                                    <w:rPr>
                                      <w:rFonts w:ascii="Arial Narrow" w:hAnsi="Arial Narrow"/>
                                      <w:sz w:val="16"/>
                                      <w:szCs w:val="16"/>
                                      <w:lang w:val="es-MX"/>
                                    </w:rPr>
                                    <w:t xml:space="preserve"> publicación del PEF en el DOF y/u</w:t>
                                  </w:r>
                                  <w:r w:rsidRPr="00592675">
                                    <w:rPr>
                                      <w:rFonts w:ascii="Arial Narrow" w:hAnsi="Arial Narrow"/>
                                      <w:sz w:val="16"/>
                                      <w:szCs w:val="16"/>
                                      <w:lang w:val="es-MX"/>
                                    </w:rPr>
                                    <w:t xml:space="preserve"> </w:t>
                                  </w:r>
                                  <w:r>
                                    <w:rPr>
                                      <w:rFonts w:ascii="Arial Narrow" w:hAnsi="Arial Narrow"/>
                                      <w:sz w:val="16"/>
                                      <w:szCs w:val="16"/>
                                      <w:lang w:val="es-MX"/>
                                    </w:rPr>
                                    <w:t>oficio de liberación de las obras públicas que participaran en los concursos de licitación.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A00684" id="Rectangle 4533" o:spid="_x0000_s1315" style="position:absolute;left:0;text-align:left;margin-left:15.2pt;margin-top:9.5pt;width:203.1pt;height:25.65pt;z-index:2508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" strokeweight=".25pt">
                      <v:textbox inset=".5mm,.3mm,.5mm,.3mm">
                        <w:txbxContent>
                          <w:p w:rsidR="00FB4195" w:rsidRPr="00592675" w:rsidRDefault="00FB4195" w:rsidP="00935D4F">
                            <w:pPr>
                              <w:jc w:val="center"/>
                              <w:rPr>
                                <w:rFonts w:ascii="Arial Narrow" w:hAnsi="Arial Narrow"/>
                                <w:sz w:val="16"/>
                                <w:szCs w:val="16"/>
                                <w:lang w:val="es-MX"/>
                              </w:rPr>
                            </w:pPr>
                            <w:r w:rsidRPr="00592675">
                              <w:rPr>
                                <w:rFonts w:ascii="Arial Narrow" w:hAnsi="Arial Narrow"/>
                                <w:sz w:val="16"/>
                                <w:szCs w:val="16"/>
                                <w:lang w:val="es-MX"/>
                              </w:rPr>
                              <w:t>Recibe</w:t>
                            </w:r>
                            <w:r>
                              <w:rPr>
                                <w:rFonts w:ascii="Arial Narrow" w:hAnsi="Arial Narrow"/>
                                <w:sz w:val="16"/>
                                <w:szCs w:val="16"/>
                                <w:lang w:val="es-MX"/>
                              </w:rPr>
                              <w:t xml:space="preserve"> publicación del PEF en el DOF y/u</w:t>
                            </w:r>
                            <w:r w:rsidRPr="00592675">
                              <w:rPr>
                                <w:rFonts w:ascii="Arial Narrow" w:hAnsi="Arial Narrow"/>
                                <w:sz w:val="16"/>
                                <w:szCs w:val="16"/>
                                <w:lang w:val="es-MX"/>
                              </w:rPr>
                              <w:t xml:space="preserve"> </w:t>
                            </w:r>
                            <w:r>
                              <w:rPr>
                                <w:rFonts w:ascii="Arial Narrow" w:hAnsi="Arial Narrow"/>
                                <w:sz w:val="16"/>
                                <w:szCs w:val="16"/>
                                <w:lang w:val="es-MX"/>
                              </w:rPr>
                              <w:t>oficio de liberación de las obras públicas que participaran en los concursos de licitación.</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867200" behindDoc="0" locked="0" layoutInCell="1" allowOverlap="1" wp14:anchorId="2D3BBE3F" wp14:editId="67FE4CFA">
                      <wp:simplePos x="0" y="0"/>
                      <wp:positionH relativeFrom="column">
                        <wp:posOffset>1547495</wp:posOffset>
                      </wp:positionH>
                      <wp:positionV relativeFrom="paragraph">
                        <wp:posOffset>1270</wp:posOffset>
                      </wp:positionV>
                      <wp:extent cx="635" cy="118745"/>
                      <wp:effectExtent l="57150" t="10795" r="56515" b="22860"/>
                      <wp:wrapNone/>
                      <wp:docPr id="2137" name="AutoShape 4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7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009E7" id="AutoShape 4532" o:spid="_x0000_s1026" type="#_x0000_t32" style="position:absolute;margin-left:121.85pt;margin-top:.1pt;width:.05pt;height:9.35pt;z-index:2508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HOQIAAGQ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" strokeweight=".25pt">
                      <v:stroke endarrow="block"/>
                    </v:shape>
                  </w:pict>
                </mc:Fallback>
              </mc:AlternateContent>
            </w:r>
          </w:p>
          <w:p w:rsidR="00935D4F" w:rsidRPr="00CD486C" w:rsidRDefault="00935D4F" w:rsidP="00881612">
            <w:pPr>
              <w:ind w:right="283"/>
              <w:jc w:val="center"/>
              <w:rPr>
                <w:rFonts w:ascii="Arial Narrow" w:hAnsi="Arial Narrow" w:cs="Arial"/>
                <w:sz w:val="22"/>
                <w:szCs w:val="22"/>
              </w:rPr>
            </w:pPr>
          </w:p>
          <w:p w:rsidR="00935D4F" w:rsidRPr="00CD486C"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65152" behindDoc="0" locked="0" layoutInCell="1" allowOverlap="1" wp14:anchorId="21DC07B6" wp14:editId="11209262">
                      <wp:simplePos x="0" y="0"/>
                      <wp:positionH relativeFrom="column">
                        <wp:posOffset>1547495</wp:posOffset>
                      </wp:positionH>
                      <wp:positionV relativeFrom="paragraph">
                        <wp:posOffset>125095</wp:posOffset>
                      </wp:positionV>
                      <wp:extent cx="0" cy="156210"/>
                      <wp:effectExtent l="57150" t="7620" r="57150" b="17145"/>
                      <wp:wrapNone/>
                      <wp:docPr id="2136" name="AutoShape 4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F4AE7" id="AutoShape 4530" o:spid="_x0000_s1026" type="#_x0000_t32" style="position:absolute;margin-left:121.85pt;margin-top:9.85pt;width:0;height:12.3pt;z-index:2508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" strokeweight=".25pt">
                      <v:stroke endarrow="block"/>
                    </v:shape>
                  </w:pict>
                </mc:Fallback>
              </mc:AlternateContent>
            </w:r>
          </w:p>
          <w:p w:rsidR="00935D4F" w:rsidRPr="00CD486C"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70272" behindDoc="0" locked="0" layoutInCell="1" allowOverlap="1" wp14:anchorId="299C7519" wp14:editId="7244FC19">
                      <wp:simplePos x="0" y="0"/>
                      <wp:positionH relativeFrom="column">
                        <wp:posOffset>193040</wp:posOffset>
                      </wp:positionH>
                      <wp:positionV relativeFrom="paragraph">
                        <wp:posOffset>114300</wp:posOffset>
                      </wp:positionV>
                      <wp:extent cx="2583180" cy="383540"/>
                      <wp:effectExtent l="7620" t="5080" r="9525" b="11430"/>
                      <wp:wrapNone/>
                      <wp:docPr id="2135" name="Rectangle 4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383540"/>
                              </a:xfrm>
                              <a:prstGeom prst="rect">
                                <a:avLst/>
                              </a:prstGeom>
                              <a:solidFill>
                                <a:srgbClr val="FFFFFF"/>
                              </a:solidFill>
                              <a:ln w="3175">
                                <a:solidFill>
                                  <a:srgbClr val="000000"/>
                                </a:solidFill>
                                <a:miter lim="800000"/>
                                <a:headEnd/>
                                <a:tailEnd/>
                              </a:ln>
                            </wps:spPr>
                            <wps:txbx>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 xml:space="preserve">Envía a los Centros SCT resumen de convocatoria y/o el oficio solicitando </w:t>
                                  </w:r>
                                  <w:r w:rsidRPr="00DE1F8A">
                                    <w:rPr>
                                      <w:rFonts w:ascii="Arial Narrow" w:hAnsi="Arial Narrow"/>
                                      <w:sz w:val="16"/>
                                      <w:szCs w:val="16"/>
                                      <w:lang w:val="es-MX"/>
                                    </w:rPr>
                                    <w:t>autorización</w:t>
                                  </w:r>
                                  <w:r>
                                    <w:rPr>
                                      <w:rFonts w:ascii="Arial Narrow" w:hAnsi="Arial Narrow"/>
                                      <w:sz w:val="16"/>
                                      <w:szCs w:val="16"/>
                                      <w:lang w:val="es-MX"/>
                                    </w:rPr>
                                    <w:t xml:space="preserve">  para licitar por invitación a cuando menos tres personas (IACTP).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9C7519" id="Rectangle 4535" o:spid="_x0000_s1316" style="position:absolute;left:0;text-align:left;margin-left:15.2pt;margin-top:9pt;width:203.4pt;height:30.2pt;z-index:2508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" strokeweight=".25pt">
                      <v:textbox inset=".5mm,.3mm,.5mm,.3mm">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 xml:space="preserve">Envía a los Centros SCT resumen de convocatoria y/o el oficio solicitando </w:t>
                            </w:r>
                            <w:r w:rsidRPr="00DE1F8A">
                              <w:rPr>
                                <w:rFonts w:ascii="Arial Narrow" w:hAnsi="Arial Narrow"/>
                                <w:sz w:val="16"/>
                                <w:szCs w:val="16"/>
                                <w:lang w:val="es-MX"/>
                              </w:rPr>
                              <w:t>autorización</w:t>
                            </w:r>
                            <w:r>
                              <w:rPr>
                                <w:rFonts w:ascii="Arial Narrow" w:hAnsi="Arial Narrow"/>
                                <w:sz w:val="16"/>
                                <w:szCs w:val="16"/>
                                <w:lang w:val="es-MX"/>
                              </w:rPr>
                              <w:t xml:space="preserve">  para licitar por invitación a cuando menos tres personas (IACTP).</w:t>
                            </w:r>
                          </w:p>
                        </w:txbxContent>
                      </v:textbox>
                    </v:rect>
                  </w:pict>
                </mc:Fallback>
              </mc:AlternateContent>
            </w:r>
          </w:p>
          <w:p w:rsidR="00935D4F" w:rsidRPr="00CD486C"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78464" behindDoc="0" locked="0" layoutInCell="1" allowOverlap="1" wp14:anchorId="5B8837E0" wp14:editId="13D482B1">
                      <wp:simplePos x="0" y="0"/>
                      <wp:positionH relativeFrom="column">
                        <wp:posOffset>2776220</wp:posOffset>
                      </wp:positionH>
                      <wp:positionV relativeFrom="paragraph">
                        <wp:posOffset>99060</wp:posOffset>
                      </wp:positionV>
                      <wp:extent cx="636270" cy="322580"/>
                      <wp:effectExtent l="9525" t="6985" r="20955" b="60960"/>
                      <wp:wrapNone/>
                      <wp:docPr id="2134" name="AutoShape 4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 cy="3225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7D2C6" id="AutoShape 4543" o:spid="_x0000_s1026" type="#_x0000_t34" style="position:absolute;margin-left:218.6pt;margin-top:7.8pt;width:50.1pt;height:25.4pt;z-index:2508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">
                      <v:stroke endarrow="block"/>
                    </v:shape>
                  </w:pict>
                </mc:Fallback>
              </mc:AlternateContent>
            </w:r>
          </w:p>
          <w:p w:rsidR="00935D4F" w:rsidRPr="00CD486C" w:rsidRDefault="00935D4F" w:rsidP="00881612">
            <w:pPr>
              <w:ind w:right="283"/>
              <w:jc w:val="center"/>
              <w:rPr>
                <w:rFonts w:ascii="Arial Narrow" w:hAnsi="Arial Narrow" w:cs="Arial"/>
                <w:sz w:val="22"/>
                <w:szCs w:val="22"/>
              </w:rPr>
            </w:pPr>
          </w:p>
          <w:p w:rsidR="00935D4F" w:rsidRPr="00CD486C"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79488" behindDoc="0" locked="0" layoutInCell="1" allowOverlap="1" wp14:anchorId="5AA66C82" wp14:editId="3D9D9783">
                      <wp:simplePos x="0" y="0"/>
                      <wp:positionH relativeFrom="column">
                        <wp:posOffset>193040</wp:posOffset>
                      </wp:positionH>
                      <wp:positionV relativeFrom="paragraph">
                        <wp:posOffset>125730</wp:posOffset>
                      </wp:positionV>
                      <wp:extent cx="2583180" cy="773430"/>
                      <wp:effectExtent l="7620" t="11430" r="9525" b="5715"/>
                      <wp:wrapNone/>
                      <wp:docPr id="2133" name="Rectangle 4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773430"/>
                              </a:xfrm>
                              <a:prstGeom prst="rect">
                                <a:avLst/>
                              </a:prstGeom>
                              <a:solidFill>
                                <a:srgbClr val="FFFFFF"/>
                              </a:solidFill>
                              <a:ln w="3175">
                                <a:solidFill>
                                  <a:srgbClr val="000000"/>
                                </a:solidFill>
                                <a:miter lim="800000"/>
                                <a:headEnd/>
                                <a:tailEnd/>
                              </a:ln>
                            </wps:spPr>
                            <wps:txbx>
                              <w:txbxContent>
                                <w:p w:rsidR="00FB4195" w:rsidRPr="000F13DA" w:rsidRDefault="00FB4195" w:rsidP="00935D4F">
                                  <w:pPr>
                                    <w:jc w:val="center"/>
                                    <w:rPr>
                                      <w:rFonts w:ascii="Arial Narrow" w:hAnsi="Arial Narrow"/>
                                      <w:b/>
                                      <w:i/>
                                      <w:sz w:val="16"/>
                                      <w:szCs w:val="16"/>
                                      <w:u w:val="single"/>
                                      <w:lang w:val="es-MX"/>
                                    </w:rPr>
                                  </w:pPr>
                                  <w:r w:rsidRPr="00592675">
                                    <w:rPr>
                                      <w:rFonts w:ascii="Arial Narrow" w:hAnsi="Arial Narrow"/>
                                      <w:sz w:val="16"/>
                                      <w:szCs w:val="16"/>
                                      <w:lang w:val="es-MX"/>
                                    </w:rPr>
                                    <w:t xml:space="preserve">Revisa, </w:t>
                                  </w:r>
                                  <w:r>
                                    <w:rPr>
                                      <w:rFonts w:ascii="Arial Narrow" w:hAnsi="Arial Narrow"/>
                                      <w:sz w:val="16"/>
                                      <w:szCs w:val="16"/>
                                      <w:lang w:val="es-MX"/>
                                    </w:rPr>
                                    <w:t xml:space="preserve">evalúa </w:t>
                                  </w:r>
                                  <w:r w:rsidRPr="00592675">
                                    <w:rPr>
                                      <w:rFonts w:ascii="Arial Narrow" w:hAnsi="Arial Narrow"/>
                                      <w:sz w:val="16"/>
                                      <w:szCs w:val="16"/>
                                      <w:lang w:val="es-MX"/>
                                    </w:rPr>
                                    <w:t xml:space="preserve">y determina </w:t>
                                  </w:r>
                                  <w:r>
                                    <w:rPr>
                                      <w:rFonts w:ascii="Arial Narrow" w:hAnsi="Arial Narrow"/>
                                      <w:sz w:val="16"/>
                                      <w:szCs w:val="16"/>
                                      <w:lang w:val="es-MX"/>
                                    </w:rPr>
                                    <w:t>que la convocatoria y/o el oficio mediante el cual solicitan autorización para licitar por invitación a cuando menos 3 personas corresponda a las autorizaciones presupuestales aprobadas y que cuente con los elementos necesarios para la realización de las Obras Públicas y Servicios Relacionados con las Mismas (OPSRM)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66C82" id="Rectangle 4544" o:spid="_x0000_s1317" style="position:absolute;left:0;text-align:left;margin-left:15.2pt;margin-top:9.9pt;width:203.4pt;height:60.9pt;z-index:250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" strokeweight=".25pt">
                      <v:textbox inset=".5mm,.3mm,.5mm,.3mm">
                        <w:txbxContent>
                          <w:p w:rsidR="00FB4195" w:rsidRPr="000F13DA" w:rsidRDefault="00FB4195" w:rsidP="00935D4F">
                            <w:pPr>
                              <w:jc w:val="center"/>
                              <w:rPr>
                                <w:rFonts w:ascii="Arial Narrow" w:hAnsi="Arial Narrow"/>
                                <w:b/>
                                <w:i/>
                                <w:sz w:val="16"/>
                                <w:szCs w:val="16"/>
                                <w:u w:val="single"/>
                                <w:lang w:val="es-MX"/>
                              </w:rPr>
                            </w:pPr>
                            <w:r w:rsidRPr="00592675">
                              <w:rPr>
                                <w:rFonts w:ascii="Arial Narrow" w:hAnsi="Arial Narrow"/>
                                <w:sz w:val="16"/>
                                <w:szCs w:val="16"/>
                                <w:lang w:val="es-MX"/>
                              </w:rPr>
                              <w:t xml:space="preserve">Revisa, </w:t>
                            </w:r>
                            <w:r>
                              <w:rPr>
                                <w:rFonts w:ascii="Arial Narrow" w:hAnsi="Arial Narrow"/>
                                <w:sz w:val="16"/>
                                <w:szCs w:val="16"/>
                                <w:lang w:val="es-MX"/>
                              </w:rPr>
                              <w:t xml:space="preserve">evalúa </w:t>
                            </w:r>
                            <w:r w:rsidRPr="00592675">
                              <w:rPr>
                                <w:rFonts w:ascii="Arial Narrow" w:hAnsi="Arial Narrow"/>
                                <w:sz w:val="16"/>
                                <w:szCs w:val="16"/>
                                <w:lang w:val="es-MX"/>
                              </w:rPr>
                              <w:t xml:space="preserve">y determina </w:t>
                            </w:r>
                            <w:r>
                              <w:rPr>
                                <w:rFonts w:ascii="Arial Narrow" w:hAnsi="Arial Narrow"/>
                                <w:sz w:val="16"/>
                                <w:szCs w:val="16"/>
                                <w:lang w:val="es-MX"/>
                              </w:rPr>
                              <w:t>que la convocatoria y/o el oficio mediante el cual solicitan autorización para licitar por invitación a cuando menos 3 personas corresponda a las autorizaciones presupuestales aprobadas y que cuente con los elementos necesarios para la realización de las Obras Públicas y Servicios Relacionados con las Mismas (OPSRM)</w:t>
                            </w:r>
                          </w:p>
                        </w:txbxContent>
                      </v:textbox>
                    </v:rect>
                  </w:pict>
                </mc:Fallback>
              </mc:AlternateContent>
            </w:r>
          </w:p>
          <w:p w:rsidR="00935D4F" w:rsidRPr="00CD486C"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71296" behindDoc="0" locked="0" layoutInCell="1" allowOverlap="1" wp14:anchorId="61CA3FB9" wp14:editId="26FB92D2">
                      <wp:simplePos x="0" y="0"/>
                      <wp:positionH relativeFrom="column">
                        <wp:posOffset>1548130</wp:posOffset>
                      </wp:positionH>
                      <wp:positionV relativeFrom="paragraph">
                        <wp:posOffset>24765</wp:posOffset>
                      </wp:positionV>
                      <wp:extent cx="0" cy="3175"/>
                      <wp:effectExtent l="57785" t="22860" r="56515" b="12065"/>
                      <wp:wrapNone/>
                      <wp:docPr id="2132" name="AutoShape 4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E1AC1" id="AutoShape 4536" o:spid="_x0000_s1026" type="#_x0000_t32" style="position:absolute;margin-left:121.9pt;margin-top:1.95pt;width:0;height:.25pt;flip:y;z-index:2508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" strokeweight=".25pt">
                      <v:stroke endarrow="block"/>
                    </v:shape>
                  </w:pict>
                </mc:Fallback>
              </mc:AlternateContent>
            </w:r>
          </w:p>
          <w:p w:rsidR="00935D4F" w:rsidRPr="00CD486C"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77440" behindDoc="0" locked="0" layoutInCell="1" allowOverlap="1" wp14:anchorId="1C3C4A5F" wp14:editId="4FFDEE4F">
                      <wp:simplePos x="0" y="0"/>
                      <wp:positionH relativeFrom="column">
                        <wp:posOffset>2776220</wp:posOffset>
                      </wp:positionH>
                      <wp:positionV relativeFrom="paragraph">
                        <wp:posOffset>52070</wp:posOffset>
                      </wp:positionV>
                      <wp:extent cx="1766570" cy="176530"/>
                      <wp:effectExtent l="19050" t="10795" r="5080" b="60325"/>
                      <wp:wrapNone/>
                      <wp:docPr id="2131" name="AutoShape 4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766570" cy="176530"/>
                              </a:xfrm>
                              <a:prstGeom prst="bentConnector3">
                                <a:avLst>
                                  <a:gd name="adj1" fmla="val 17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D236FB" id="AutoShape 4542" o:spid="_x0000_s1026" type="#_x0000_t34" style="position:absolute;margin-left:218.6pt;margin-top:4.1pt;width:139.1pt;height:13.9pt;rotation:180;flip:y;z-index:2508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" adj="38">
                      <v:stroke endarrow="block"/>
                    </v:shape>
                  </w:pict>
                </mc:Fallback>
              </mc:AlternateContent>
            </w:r>
          </w:p>
          <w:p w:rsidR="00935D4F" w:rsidRPr="00CD486C" w:rsidRDefault="00935D4F" w:rsidP="00881612">
            <w:pPr>
              <w:ind w:right="283"/>
              <w:jc w:val="center"/>
              <w:rPr>
                <w:rFonts w:ascii="Arial Narrow" w:hAnsi="Arial Narrow" w:cs="Arial"/>
                <w:sz w:val="22"/>
                <w:szCs w:val="22"/>
              </w:rPr>
            </w:pPr>
          </w:p>
          <w:p w:rsidR="00935D4F" w:rsidRPr="00CD486C"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66176" behindDoc="0" locked="0" layoutInCell="1" allowOverlap="1" wp14:anchorId="5BAC37B2" wp14:editId="78E19030">
                      <wp:simplePos x="0" y="0"/>
                      <wp:positionH relativeFrom="column">
                        <wp:posOffset>1548130</wp:posOffset>
                      </wp:positionH>
                      <wp:positionV relativeFrom="paragraph">
                        <wp:posOffset>156210</wp:posOffset>
                      </wp:positionV>
                      <wp:extent cx="635" cy="101600"/>
                      <wp:effectExtent l="57785" t="6985" r="55880" b="15240"/>
                      <wp:wrapNone/>
                      <wp:docPr id="2130" name="AutoShape 4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6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E0B20" id="AutoShape 4531" o:spid="_x0000_s1026" type="#_x0000_t32" style="position:absolute;margin-left:121.9pt;margin-top:12.3pt;width:.05pt;height:8pt;z-index:2508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" strokeweight=".25pt">
                      <v:stroke endarrow="block"/>
                    </v:shape>
                  </w:pict>
                </mc:Fallback>
              </mc:AlternateContent>
            </w:r>
          </w:p>
          <w:p w:rsidR="00935D4F" w:rsidRPr="00CD486C"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80512" behindDoc="0" locked="0" layoutInCell="1" allowOverlap="1" wp14:anchorId="00656A31" wp14:editId="4DA78ABA">
                      <wp:simplePos x="0" y="0"/>
                      <wp:positionH relativeFrom="column">
                        <wp:posOffset>1478915</wp:posOffset>
                      </wp:positionH>
                      <wp:positionV relativeFrom="paragraph">
                        <wp:posOffset>65405</wp:posOffset>
                      </wp:positionV>
                      <wp:extent cx="635" cy="135890"/>
                      <wp:effectExtent l="55245" t="9525" r="58420" b="16510"/>
                      <wp:wrapNone/>
                      <wp:docPr id="2129" name="AutoShape 4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58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0B70A" id="AutoShape 4545" o:spid="_x0000_s1026" type="#_x0000_t32" style="position:absolute;margin-left:116.45pt;margin-top:5.15pt;width:.05pt;height:10.7pt;flip:x;z-index:250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" strokeweight=".25pt">
                      <v:stroke endarrow="block"/>
                    </v:shape>
                  </w:pict>
                </mc:Fallback>
              </mc:AlternateContent>
            </w:r>
          </w:p>
          <w:p w:rsidR="00935D4F" w:rsidRPr="00CD486C"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57984" behindDoc="0" locked="0" layoutInCell="1" allowOverlap="1" wp14:anchorId="2F81F2DD" wp14:editId="274EE2BA">
                      <wp:simplePos x="0" y="0"/>
                      <wp:positionH relativeFrom="column">
                        <wp:posOffset>779145</wp:posOffset>
                      </wp:positionH>
                      <wp:positionV relativeFrom="paragraph">
                        <wp:posOffset>41275</wp:posOffset>
                      </wp:positionV>
                      <wp:extent cx="1398905" cy="886460"/>
                      <wp:effectExtent l="22225" t="12065" r="17145" b="15875"/>
                      <wp:wrapNone/>
                      <wp:docPr id="2128" name="AutoShape 4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886460"/>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935D4F">
                                  <w:pPr>
                                    <w:ind w:left="-142" w:right="-145"/>
                                    <w:jc w:val="center"/>
                                    <w:rPr>
                                      <w:lang w:val="es-MX"/>
                                    </w:rPr>
                                  </w:pPr>
                                  <w:r>
                                    <w:rPr>
                                      <w:rFonts w:ascii="Arial Narrow" w:hAnsi="Arial Narrow"/>
                                      <w:sz w:val="14"/>
                                      <w:lang w:val="es-MX"/>
                                    </w:rPr>
                                    <w:t>¿La convocatoria  y/o el oficio de solicitud de autorización para licitar por IACTP, es correcta?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1F2DD" id="AutoShape 4523" o:spid="_x0000_s1318" type="#_x0000_t110" style="position:absolute;left:0;text-align:left;margin-left:61.35pt;margin-top:3.25pt;width:110.15pt;height:69.8pt;z-index:2508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" strokeweight=".25pt">
                      <v:textbox>
                        <w:txbxContent>
                          <w:p w:rsidR="00FB4195" w:rsidRPr="00436A36" w:rsidRDefault="00FB4195" w:rsidP="00935D4F">
                            <w:pPr>
                              <w:ind w:left="-142" w:right="-145"/>
                              <w:jc w:val="center"/>
                              <w:rPr>
                                <w:lang w:val="es-MX"/>
                              </w:rPr>
                            </w:pPr>
                            <w:r>
                              <w:rPr>
                                <w:rFonts w:ascii="Arial Narrow" w:hAnsi="Arial Narrow"/>
                                <w:sz w:val="14"/>
                                <w:lang w:val="es-MX"/>
                              </w:rPr>
                              <w:t>¿La convocatoria  y/o el oficio de solicitud de autorización para licitar por IACTP, es correcta?</w:t>
                            </w:r>
                          </w:p>
                        </w:txbxContent>
                      </v:textbox>
                    </v:shape>
                  </w:pict>
                </mc:Fallback>
              </mc:AlternateContent>
            </w:r>
          </w:p>
          <w:p w:rsidR="00935D4F" w:rsidRPr="00CD486C"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60032" behindDoc="0" locked="0" layoutInCell="1" allowOverlap="1" wp14:anchorId="185CB644" wp14:editId="37C90720">
                      <wp:simplePos x="0" y="0"/>
                      <wp:positionH relativeFrom="column">
                        <wp:posOffset>301625</wp:posOffset>
                      </wp:positionH>
                      <wp:positionV relativeFrom="paragraph">
                        <wp:posOffset>310515</wp:posOffset>
                      </wp:positionV>
                      <wp:extent cx="477520" cy="0"/>
                      <wp:effectExtent l="20955" t="60960" r="6350" b="53340"/>
                      <wp:wrapNone/>
                      <wp:docPr id="2127" name="AutoShape 4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752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3A30A" id="AutoShape 4525" o:spid="_x0000_s1026" type="#_x0000_t32" style="position:absolute;margin-left:23.75pt;margin-top:24.45pt;width:37.6pt;height:0;flip:x;z-index:2508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863104" behindDoc="0" locked="0" layoutInCell="1" allowOverlap="1" wp14:anchorId="362327D9" wp14:editId="7DBC85C5">
                      <wp:simplePos x="0" y="0"/>
                      <wp:positionH relativeFrom="column">
                        <wp:posOffset>577850</wp:posOffset>
                      </wp:positionH>
                      <wp:positionV relativeFrom="paragraph">
                        <wp:posOffset>59690</wp:posOffset>
                      </wp:positionV>
                      <wp:extent cx="281940" cy="182880"/>
                      <wp:effectExtent l="11430" t="10160" r="11430" b="6985"/>
                      <wp:wrapNone/>
                      <wp:docPr id="2126" name="Rectangle 4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935D4F">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2327D9" id="Rectangle 4528" o:spid="_x0000_s1319" style="position:absolute;left:0;text-align:left;margin-left:45.5pt;margin-top:4.7pt;width:22.2pt;height:14.4pt;z-index:2508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" strokecolor="white" strokeweight="0">
                      <v:textbox>
                        <w:txbxContent>
                          <w:p w:rsidR="00FB4195" w:rsidRPr="00EF536E" w:rsidRDefault="00FB4195" w:rsidP="00935D4F">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59008" behindDoc="0" locked="0" layoutInCell="1" allowOverlap="1" wp14:anchorId="4464E3E2" wp14:editId="6D871E9B">
                      <wp:simplePos x="0" y="0"/>
                      <wp:positionH relativeFrom="column">
                        <wp:posOffset>2178050</wp:posOffset>
                      </wp:positionH>
                      <wp:positionV relativeFrom="paragraph">
                        <wp:posOffset>58420</wp:posOffset>
                      </wp:positionV>
                      <wp:extent cx="281940" cy="182880"/>
                      <wp:effectExtent l="11430" t="8890" r="11430" b="8255"/>
                      <wp:wrapNone/>
                      <wp:docPr id="2125" name="Rectangle 4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935D4F">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4E3E2" id="Rectangle 4524" o:spid="_x0000_s1320" style="position:absolute;left:0;text-align:left;margin-left:171.5pt;margin-top:4.6pt;width:22.2pt;height:14.4pt;z-index:2508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" strokecolor="white" strokeweight="0">
                      <v:textbox>
                        <w:txbxContent>
                          <w:p w:rsidR="00FB4195" w:rsidRPr="00EF536E" w:rsidRDefault="00FB4195" w:rsidP="00935D4F">
                            <w:pPr>
                              <w:rPr>
                                <w:lang w:val="es-MX"/>
                              </w:rPr>
                            </w:pPr>
                            <w:r>
                              <w:rPr>
                                <w:rFonts w:ascii="Arial Narrow" w:hAnsi="Arial Narrow"/>
                                <w:sz w:val="12"/>
                                <w:lang w:val="es-MX"/>
                              </w:rPr>
                              <w:t>SI</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872320" behindDoc="0" locked="0" layoutInCell="1" allowOverlap="1" wp14:anchorId="73AE016A" wp14:editId="757928EE">
                      <wp:simplePos x="0" y="0"/>
                      <wp:positionH relativeFrom="column">
                        <wp:posOffset>50165</wp:posOffset>
                      </wp:positionH>
                      <wp:positionV relativeFrom="paragraph">
                        <wp:posOffset>189230</wp:posOffset>
                      </wp:positionV>
                      <wp:extent cx="266700" cy="251460"/>
                      <wp:effectExtent l="7620" t="6350" r="11430" b="8890"/>
                      <wp:wrapNone/>
                      <wp:docPr id="2124" name="AutoShape 4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1460"/>
                              </a:xfrm>
                              <a:prstGeom prst="flowChartConnector">
                                <a:avLst/>
                              </a:prstGeom>
                              <a:solidFill>
                                <a:srgbClr val="FFFFFF"/>
                              </a:solidFill>
                              <a:ln w="3175">
                                <a:solidFill>
                                  <a:srgbClr val="000000"/>
                                </a:solidFill>
                                <a:round/>
                                <a:headEnd/>
                                <a:tailEnd/>
                              </a:ln>
                            </wps:spPr>
                            <wps:txbx>
                              <w:txbxContent>
                                <w:p w:rsidR="00FB4195" w:rsidRPr="00AA7BB1" w:rsidRDefault="00FB4195" w:rsidP="00935D4F">
                                  <w:pPr>
                                    <w:rPr>
                                      <w:sz w:val="14"/>
                                      <w:lang w:val="es-MX"/>
                                    </w:rPr>
                                  </w:pPr>
                                  <w:r w:rsidRPr="00AA7BB1">
                                    <w:rPr>
                                      <w:sz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E016A" id="AutoShape 4537" o:spid="_x0000_s1321" type="#_x0000_t120" style="position:absolute;left:0;text-align:left;margin-left:3.95pt;margin-top:14.9pt;width:21pt;height:19.8pt;z-index:250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" strokeweight=".25pt">
                      <v:textbox>
                        <w:txbxContent>
                          <w:p w:rsidR="00FB4195" w:rsidRPr="00AA7BB1" w:rsidRDefault="00FB4195" w:rsidP="00935D4F">
                            <w:pPr>
                              <w:rPr>
                                <w:sz w:val="14"/>
                                <w:lang w:val="es-MX"/>
                              </w:rPr>
                            </w:pPr>
                            <w:r w:rsidRPr="00AA7BB1">
                              <w:rPr>
                                <w:sz w:val="14"/>
                                <w:lang w:val="es-MX"/>
                              </w:rPr>
                              <w:t>1</w:t>
                            </w:r>
                          </w:p>
                        </w:txbxContent>
                      </v:textbox>
                    </v:shape>
                  </w:pict>
                </mc:Fallback>
              </mc:AlternateContent>
            </w:r>
          </w:p>
          <w:p w:rsidR="00935D4F"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76416" behindDoc="0" locked="0" layoutInCell="1" allowOverlap="1" wp14:anchorId="4424222E" wp14:editId="394011F5">
                      <wp:simplePos x="0" y="0"/>
                      <wp:positionH relativeFrom="column">
                        <wp:posOffset>2480945</wp:posOffset>
                      </wp:positionH>
                      <wp:positionV relativeFrom="paragraph">
                        <wp:posOffset>31750</wp:posOffset>
                      </wp:positionV>
                      <wp:extent cx="361315" cy="248285"/>
                      <wp:effectExtent l="9525" t="8890" r="10160" b="19050"/>
                      <wp:wrapNone/>
                      <wp:docPr id="2123" name="AutoShape 4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48285"/>
                              </a:xfrm>
                              <a:prstGeom prst="flowChartOffpageConnector">
                                <a:avLst/>
                              </a:prstGeom>
                              <a:solidFill>
                                <a:srgbClr val="FFFFFF"/>
                              </a:solidFill>
                              <a:ln w="3175">
                                <a:solidFill>
                                  <a:srgbClr val="000000"/>
                                </a:solidFill>
                                <a:miter lim="800000"/>
                                <a:headEnd/>
                                <a:tailEnd/>
                              </a:ln>
                            </wps:spPr>
                            <wps:txbx>
                              <w:txbxContent>
                                <w:p w:rsidR="00FB4195" w:rsidRPr="005C1501" w:rsidRDefault="00FB4195" w:rsidP="00935D4F">
                                  <w:pPr>
                                    <w:jc w:val="center"/>
                                    <w:rPr>
                                      <w:rFonts w:ascii="Arial Narrow" w:hAnsi="Arial Narrow"/>
                                      <w:sz w:val="16"/>
                                      <w:lang w:val="es-MX"/>
                                    </w:rPr>
                                  </w:pPr>
                                  <w:r w:rsidRPr="005C1501">
                                    <w:rPr>
                                      <w:rFonts w:ascii="Arial Narrow" w:hAnsi="Arial Narrow"/>
                                      <w:sz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4222E" id="AutoShape 4541" o:spid="_x0000_s1322" type="#_x0000_t177" style="position:absolute;left:0;text-align:left;margin-left:195.35pt;margin-top:2.5pt;width:28.45pt;height:19.55pt;z-index:2508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" strokeweight=".25pt">
                      <v:textbox>
                        <w:txbxContent>
                          <w:p w:rsidR="00FB4195" w:rsidRPr="005C1501" w:rsidRDefault="00FB4195" w:rsidP="00935D4F">
                            <w:pPr>
                              <w:jc w:val="center"/>
                              <w:rPr>
                                <w:rFonts w:ascii="Arial Narrow" w:hAnsi="Arial Narrow"/>
                                <w:sz w:val="16"/>
                                <w:lang w:val="es-MX"/>
                              </w:rPr>
                            </w:pPr>
                            <w:r w:rsidRPr="005C1501">
                              <w:rPr>
                                <w:rFonts w:ascii="Arial Narrow" w:hAnsi="Arial Narrow"/>
                                <w:sz w:val="16"/>
                                <w:lang w:val="es-MX"/>
                              </w:rPr>
                              <w:t>A</w:t>
                            </w:r>
                          </w:p>
                        </w:txbxContent>
                      </v:textbox>
                    </v:shape>
                  </w:pict>
                </mc:Fallback>
              </mc:AlternateContent>
            </w:r>
          </w:p>
          <w:p w:rsidR="00935D4F" w:rsidRPr="00CD486C"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75392" behindDoc="0" locked="0" layoutInCell="1" allowOverlap="1" wp14:anchorId="69FDB646" wp14:editId="45468634">
                      <wp:simplePos x="0" y="0"/>
                      <wp:positionH relativeFrom="column">
                        <wp:posOffset>2178050</wp:posOffset>
                      </wp:positionH>
                      <wp:positionV relativeFrom="paragraph">
                        <wp:posOffset>-10795</wp:posOffset>
                      </wp:positionV>
                      <wp:extent cx="302895" cy="635"/>
                      <wp:effectExtent l="11430" t="60325" r="19050" b="53340"/>
                      <wp:wrapNone/>
                      <wp:docPr id="2122" name="AutoShape 4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4F2E7" id="AutoShape 4540" o:spid="_x0000_s1026" type="#_x0000_t32" style="position:absolute;margin-left:171.5pt;margin-top:-.85pt;width:23.85pt;height:.05pt;z-index:2508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" strokeweight=".25pt">
                      <v:stroke endarrow="block"/>
                    </v:shape>
                  </w:pict>
                </mc:Fallback>
              </mc:AlternateContent>
            </w:r>
          </w:p>
          <w:p w:rsidR="00935D4F" w:rsidRPr="00CD486C" w:rsidRDefault="00935D4F" w:rsidP="00881612">
            <w:pPr>
              <w:ind w:right="283"/>
              <w:jc w:val="center"/>
              <w:rPr>
                <w:rFonts w:ascii="Arial Narrow" w:hAnsi="Arial Narrow" w:cs="Arial"/>
                <w:sz w:val="22"/>
                <w:szCs w:val="22"/>
              </w:rPr>
            </w:pPr>
          </w:p>
          <w:p w:rsidR="00935D4F" w:rsidRPr="00CD486C" w:rsidRDefault="00935D4F" w:rsidP="00881612">
            <w:pPr>
              <w:ind w:right="283"/>
              <w:rPr>
                <w:rFonts w:ascii="Arial Narrow" w:hAnsi="Arial Narrow" w:cs="Arial"/>
                <w:sz w:val="22"/>
                <w:szCs w:val="22"/>
              </w:rPr>
            </w:pPr>
          </w:p>
        </w:tc>
        <w:tc>
          <w:tcPr>
            <w:tcW w:w="4962" w:type="dxa"/>
            <w:gridSpan w:val="3"/>
          </w:tcPr>
          <w:p w:rsidR="00935D4F"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64128" behindDoc="0" locked="0" layoutInCell="1" allowOverlap="1" wp14:anchorId="3D974C83" wp14:editId="705F0C56">
                      <wp:simplePos x="0" y="0"/>
                      <wp:positionH relativeFrom="column">
                        <wp:posOffset>463550</wp:posOffset>
                      </wp:positionH>
                      <wp:positionV relativeFrom="paragraph">
                        <wp:posOffset>1131570</wp:posOffset>
                      </wp:positionV>
                      <wp:extent cx="2440305" cy="532765"/>
                      <wp:effectExtent l="7620" t="10795" r="9525" b="8890"/>
                      <wp:wrapNone/>
                      <wp:docPr id="2121" name="Rectangle 4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305" cy="532765"/>
                              </a:xfrm>
                              <a:prstGeom prst="rect">
                                <a:avLst/>
                              </a:prstGeom>
                              <a:solidFill>
                                <a:srgbClr val="FFFFFF"/>
                              </a:solidFill>
                              <a:ln w="3175">
                                <a:solidFill>
                                  <a:srgbClr val="000000"/>
                                </a:solidFill>
                                <a:miter lim="800000"/>
                                <a:headEnd/>
                                <a:tailEnd/>
                              </a:ln>
                            </wps:spPr>
                            <wps:txbx>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 xml:space="preserve">Prepara convocatoria y bases de licitación para la licitación y/o solicita nuevamente autorización </w:t>
                                  </w:r>
                                  <w:r w:rsidRPr="00190B39">
                                    <w:rPr>
                                      <w:rFonts w:ascii="Arial Narrow" w:hAnsi="Arial Narrow"/>
                                      <w:sz w:val="16"/>
                                      <w:szCs w:val="16"/>
                                      <w:lang w:val="es-MX"/>
                                    </w:rPr>
                                    <w:t>a la Dirección General de Carreteras</w:t>
                                  </w:r>
                                  <w:r>
                                    <w:rPr>
                                      <w:rFonts w:ascii="Arial Narrow" w:hAnsi="Arial Narrow"/>
                                      <w:sz w:val="16"/>
                                      <w:szCs w:val="16"/>
                                      <w:lang w:val="es-MX"/>
                                    </w:rPr>
                                    <w:t xml:space="preserve"> para licitar por invitación a cuando menos tres personas (IACTP).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974C83" id="Rectangle 4529" o:spid="_x0000_s1323" style="position:absolute;left:0;text-align:left;margin-left:36.5pt;margin-top:89.1pt;width:192.15pt;height:41.95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" strokeweight=".25pt">
                      <v:textbox inset=".5mm,.3mm,.5mm,.3mm">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 xml:space="preserve">Prepara convocatoria y bases de licitación para la licitación y/o solicita nuevamente autorización </w:t>
                            </w:r>
                            <w:r w:rsidRPr="00190B39">
                              <w:rPr>
                                <w:rFonts w:ascii="Arial Narrow" w:hAnsi="Arial Narrow"/>
                                <w:sz w:val="16"/>
                                <w:szCs w:val="16"/>
                                <w:lang w:val="es-MX"/>
                              </w:rPr>
                              <w:t>a la Dirección General de Carreteras</w:t>
                            </w:r>
                            <w:r>
                              <w:rPr>
                                <w:rFonts w:ascii="Arial Narrow" w:hAnsi="Arial Narrow"/>
                                <w:sz w:val="16"/>
                                <w:szCs w:val="16"/>
                                <w:lang w:val="es-MX"/>
                              </w:rPr>
                              <w:t xml:space="preserve"> para licitar por invitación a cuando menos tres personas (IACTP).</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874368" behindDoc="0" locked="0" layoutInCell="1" allowOverlap="1" wp14:anchorId="09693BC7" wp14:editId="2526F06D">
                      <wp:simplePos x="0" y="0"/>
                      <wp:positionH relativeFrom="column">
                        <wp:posOffset>1541780</wp:posOffset>
                      </wp:positionH>
                      <wp:positionV relativeFrom="paragraph">
                        <wp:posOffset>975360</wp:posOffset>
                      </wp:positionV>
                      <wp:extent cx="0" cy="156210"/>
                      <wp:effectExtent l="57150" t="6985" r="57150" b="17780"/>
                      <wp:wrapNone/>
                      <wp:docPr id="2120" name="AutoShape 4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2B80C7" id="AutoShape 4539" o:spid="_x0000_s1026" type="#_x0000_t32" style="position:absolute;margin-left:121.4pt;margin-top:76.8pt;width:0;height:12.3pt;z-index:2508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4/NwIAAGI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873344" behindDoc="0" locked="0" layoutInCell="1" allowOverlap="1" wp14:anchorId="61E242BD" wp14:editId="40272EE4">
                      <wp:simplePos x="0" y="0"/>
                      <wp:positionH relativeFrom="column">
                        <wp:posOffset>1408430</wp:posOffset>
                      </wp:positionH>
                      <wp:positionV relativeFrom="paragraph">
                        <wp:posOffset>710565</wp:posOffset>
                      </wp:positionV>
                      <wp:extent cx="266700" cy="274320"/>
                      <wp:effectExtent l="9525" t="8890" r="9525" b="12065"/>
                      <wp:wrapNone/>
                      <wp:docPr id="2119" name="AutoShape 4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4320"/>
                              </a:xfrm>
                              <a:prstGeom prst="flowChartConnector">
                                <a:avLst/>
                              </a:prstGeom>
                              <a:solidFill>
                                <a:srgbClr val="FFFFFF"/>
                              </a:solidFill>
                              <a:ln w="3175">
                                <a:solidFill>
                                  <a:srgbClr val="000000"/>
                                </a:solidFill>
                                <a:round/>
                                <a:headEnd/>
                                <a:tailEnd/>
                              </a:ln>
                            </wps:spPr>
                            <wps:txbx>
                              <w:txbxContent>
                                <w:p w:rsidR="00FB4195" w:rsidRPr="00AA7BB1" w:rsidRDefault="00FB4195" w:rsidP="00935D4F">
                                  <w:pPr>
                                    <w:rPr>
                                      <w:sz w:val="14"/>
                                      <w:lang w:val="es-MX"/>
                                    </w:rPr>
                                  </w:pPr>
                                  <w:r w:rsidRPr="00AA7BB1">
                                    <w:rPr>
                                      <w:sz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242BD" id="AutoShape 4538" o:spid="_x0000_s1324" type="#_x0000_t120" style="position:absolute;left:0;text-align:left;margin-left:110.9pt;margin-top:55.95pt;width:21pt;height:21.6pt;z-index:2508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" strokeweight=".25pt">
                      <v:textbox>
                        <w:txbxContent>
                          <w:p w:rsidR="00FB4195" w:rsidRPr="00AA7BB1" w:rsidRDefault="00FB4195" w:rsidP="00935D4F">
                            <w:pPr>
                              <w:rPr>
                                <w:sz w:val="14"/>
                                <w:lang w:val="es-MX"/>
                              </w:rPr>
                            </w:pPr>
                            <w:r w:rsidRPr="00AA7BB1">
                              <w:rPr>
                                <w:sz w:val="14"/>
                                <w:lang w:val="es-MX"/>
                              </w:rPr>
                              <w:t>1</w:t>
                            </w:r>
                          </w:p>
                        </w:txbxContent>
                      </v:textbox>
                    </v:shape>
                  </w:pict>
                </mc:Fallback>
              </mc:AlternateContent>
            </w:r>
          </w:p>
          <w:p w:rsidR="00935D4F" w:rsidRPr="00DE1F8A" w:rsidRDefault="00935D4F" w:rsidP="00881612">
            <w:pPr>
              <w:ind w:right="283"/>
              <w:rPr>
                <w:rFonts w:ascii="Arial Narrow" w:hAnsi="Arial Narrow" w:cs="Arial"/>
                <w:sz w:val="22"/>
                <w:szCs w:val="22"/>
              </w:rPr>
            </w:pPr>
          </w:p>
          <w:p w:rsidR="00935D4F" w:rsidRPr="00DE1F8A" w:rsidRDefault="00935D4F" w:rsidP="00881612">
            <w:pPr>
              <w:ind w:right="283"/>
              <w:rPr>
                <w:rFonts w:ascii="Arial Narrow" w:hAnsi="Arial Narrow" w:cs="Arial"/>
                <w:sz w:val="22"/>
                <w:szCs w:val="22"/>
              </w:rPr>
            </w:pPr>
          </w:p>
          <w:p w:rsidR="00935D4F" w:rsidRPr="00DE1F8A" w:rsidRDefault="00935D4F" w:rsidP="00881612">
            <w:pPr>
              <w:ind w:right="283"/>
              <w:rPr>
                <w:rFonts w:ascii="Arial Narrow" w:hAnsi="Arial Narrow" w:cs="Arial"/>
                <w:sz w:val="22"/>
                <w:szCs w:val="22"/>
              </w:rPr>
            </w:pPr>
          </w:p>
          <w:p w:rsidR="00935D4F" w:rsidRPr="00DE1F8A" w:rsidRDefault="00935D4F" w:rsidP="00881612">
            <w:pPr>
              <w:ind w:right="283"/>
              <w:rPr>
                <w:rFonts w:ascii="Arial Narrow" w:hAnsi="Arial Narrow" w:cs="Arial"/>
                <w:sz w:val="22"/>
                <w:szCs w:val="22"/>
              </w:rPr>
            </w:pPr>
          </w:p>
          <w:p w:rsidR="00935D4F" w:rsidRPr="007A6F44" w:rsidRDefault="00935D4F" w:rsidP="00881612">
            <w:pPr>
              <w:ind w:right="283"/>
              <w:rPr>
                <w:rFonts w:ascii="Arial Narrow" w:hAnsi="Arial Narrow" w:cs="Arial"/>
                <w:sz w:val="22"/>
                <w:szCs w:val="22"/>
              </w:rPr>
            </w:pPr>
          </w:p>
          <w:p w:rsidR="00935D4F" w:rsidRPr="007A6F44" w:rsidRDefault="00935D4F" w:rsidP="00881612">
            <w:pPr>
              <w:ind w:right="283"/>
              <w:rPr>
                <w:rFonts w:ascii="Arial Narrow" w:hAnsi="Arial Narrow" w:cs="Arial"/>
                <w:sz w:val="22"/>
                <w:szCs w:val="22"/>
              </w:rPr>
            </w:pPr>
          </w:p>
          <w:p w:rsidR="00935D4F" w:rsidRPr="007A6F44" w:rsidRDefault="00935D4F" w:rsidP="00881612">
            <w:pPr>
              <w:ind w:right="283"/>
              <w:rPr>
                <w:rFonts w:ascii="Arial Narrow" w:hAnsi="Arial Narrow" w:cs="Arial"/>
                <w:sz w:val="22"/>
                <w:szCs w:val="22"/>
              </w:rPr>
            </w:pPr>
          </w:p>
          <w:p w:rsidR="00935D4F" w:rsidRPr="007A6F44" w:rsidRDefault="00935D4F" w:rsidP="00881612">
            <w:pPr>
              <w:ind w:right="283"/>
              <w:rPr>
                <w:rFonts w:ascii="Arial Narrow" w:hAnsi="Arial Narrow" w:cs="Arial"/>
                <w:sz w:val="22"/>
                <w:szCs w:val="22"/>
              </w:rPr>
            </w:pPr>
          </w:p>
          <w:p w:rsidR="00935D4F" w:rsidRPr="00FB7238" w:rsidRDefault="00935D4F" w:rsidP="00881612">
            <w:pPr>
              <w:ind w:right="283"/>
              <w:rPr>
                <w:rFonts w:ascii="Arial Narrow" w:hAnsi="Arial Narrow" w:cs="Arial"/>
                <w:sz w:val="22"/>
                <w:szCs w:val="22"/>
              </w:rPr>
            </w:pPr>
          </w:p>
          <w:p w:rsidR="00935D4F" w:rsidRPr="00FB7238" w:rsidRDefault="00935D4F" w:rsidP="00881612">
            <w:pPr>
              <w:ind w:right="283"/>
              <w:rPr>
                <w:rFonts w:ascii="Arial Narrow" w:hAnsi="Arial Narrow" w:cs="Arial"/>
                <w:sz w:val="22"/>
                <w:szCs w:val="22"/>
              </w:rPr>
            </w:pPr>
          </w:p>
          <w:p w:rsidR="00935D4F" w:rsidRPr="00E444D4" w:rsidRDefault="00935D4F" w:rsidP="00881612">
            <w:pPr>
              <w:ind w:right="283"/>
              <w:rPr>
                <w:rFonts w:ascii="Arial Narrow" w:hAnsi="Arial Narrow" w:cs="Arial"/>
                <w:sz w:val="22"/>
                <w:szCs w:val="22"/>
              </w:rPr>
            </w:pPr>
          </w:p>
          <w:p w:rsidR="00935D4F" w:rsidRPr="00797931" w:rsidRDefault="00935D4F" w:rsidP="00881612">
            <w:pPr>
              <w:ind w:right="283"/>
              <w:rPr>
                <w:rFonts w:ascii="Arial Narrow" w:hAnsi="Arial Narrow" w:cs="Arial"/>
                <w:sz w:val="22"/>
                <w:szCs w:val="22"/>
              </w:rPr>
            </w:pPr>
          </w:p>
          <w:p w:rsidR="00935D4F" w:rsidRDefault="00935D4F" w:rsidP="00881612">
            <w:pPr>
              <w:ind w:right="283"/>
              <w:rPr>
                <w:rFonts w:ascii="Arial Narrow" w:hAnsi="Arial Narrow" w:cs="Arial"/>
                <w:sz w:val="22"/>
                <w:szCs w:val="22"/>
              </w:rPr>
            </w:pPr>
          </w:p>
          <w:p w:rsidR="00935D4F" w:rsidRPr="00DE1F8A" w:rsidRDefault="00935D4F" w:rsidP="00881612">
            <w:pPr>
              <w:ind w:right="283" w:firstLine="709"/>
              <w:jc w:val="right"/>
              <w:rPr>
                <w:rFonts w:ascii="Arial Narrow" w:hAnsi="Arial Narrow" w:cs="Arial"/>
                <w:sz w:val="22"/>
                <w:szCs w:val="22"/>
              </w:rPr>
            </w:pPr>
          </w:p>
        </w:tc>
        <w:tc>
          <w:tcPr>
            <w:tcW w:w="4252" w:type="dxa"/>
            <w:gridSpan w:val="2"/>
          </w:tcPr>
          <w:p w:rsidR="00935D4F" w:rsidRPr="00CD486C" w:rsidRDefault="00935D4F" w:rsidP="00881612">
            <w:pPr>
              <w:ind w:right="283"/>
              <w:jc w:val="center"/>
              <w:rPr>
                <w:rFonts w:ascii="Arial Narrow" w:hAnsi="Arial Narrow" w:cs="Arial"/>
                <w:sz w:val="22"/>
                <w:szCs w:val="22"/>
              </w:rPr>
            </w:pPr>
          </w:p>
        </w:tc>
      </w:tr>
    </w:tbl>
    <w:p w:rsidR="00935D4F" w:rsidRDefault="00935D4F" w:rsidP="00881612">
      <w:pPr>
        <w:ind w:right="283"/>
        <w:jc w:val="both"/>
      </w:pPr>
    </w:p>
    <w:p w:rsidR="00A215EA" w:rsidRPr="004245F6" w:rsidRDefault="00A215EA" w:rsidP="00881612">
      <w:pPr>
        <w:ind w:right="283"/>
        <w:jc w:val="both"/>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62"/>
        <w:gridCol w:w="4252"/>
      </w:tblGrid>
      <w:tr w:rsidR="00935D4F" w:rsidRPr="00FB7238" w:rsidTr="001E7B54">
        <w:trPr>
          <w:trHeight w:val="277"/>
        </w:trPr>
        <w:tc>
          <w:tcPr>
            <w:tcW w:w="4644" w:type="dxa"/>
            <w:vAlign w:val="center"/>
          </w:tcPr>
          <w:p w:rsidR="00935D4F" w:rsidRPr="00FB7238" w:rsidRDefault="00935D4F" w:rsidP="00881612">
            <w:pPr>
              <w:ind w:right="283"/>
              <w:jc w:val="center"/>
              <w:rPr>
                <w:rFonts w:ascii="Arial Narrow" w:hAnsi="Arial Narrow" w:cs="Arial"/>
                <w:sz w:val="16"/>
                <w:szCs w:val="22"/>
              </w:rPr>
            </w:pPr>
            <w:r w:rsidRPr="00FB7238">
              <w:rPr>
                <w:rFonts w:ascii="Arial Narrow" w:hAnsi="Arial Narrow" w:cs="Arial"/>
                <w:sz w:val="16"/>
                <w:szCs w:val="22"/>
              </w:rPr>
              <w:t>Dirección General de Carreteras</w:t>
            </w:r>
          </w:p>
          <w:p w:rsidR="00935D4F" w:rsidRPr="00FB7238" w:rsidRDefault="00935D4F" w:rsidP="00881612">
            <w:pPr>
              <w:ind w:right="283"/>
              <w:jc w:val="center"/>
              <w:rPr>
                <w:rFonts w:ascii="Arial Narrow" w:hAnsi="Arial Narrow" w:cs="Arial"/>
                <w:sz w:val="16"/>
                <w:szCs w:val="22"/>
              </w:rPr>
            </w:pPr>
            <w:r w:rsidRPr="00FB7238">
              <w:rPr>
                <w:rFonts w:ascii="Arial Narrow" w:hAnsi="Arial Narrow" w:cs="Arial"/>
                <w:sz w:val="16"/>
                <w:szCs w:val="22"/>
              </w:rPr>
              <w:t xml:space="preserve">Dirección </w:t>
            </w:r>
            <w:r w:rsidR="005230A4" w:rsidRPr="00FB7238">
              <w:rPr>
                <w:rFonts w:ascii="Arial Narrow" w:hAnsi="Arial Narrow" w:cs="Arial"/>
                <w:sz w:val="16"/>
                <w:szCs w:val="22"/>
              </w:rPr>
              <w:t>General</w:t>
            </w:r>
            <w:r w:rsidRPr="00FB7238">
              <w:rPr>
                <w:rFonts w:ascii="Arial Narrow" w:hAnsi="Arial Narrow" w:cs="Arial"/>
                <w:sz w:val="16"/>
                <w:szCs w:val="22"/>
              </w:rPr>
              <w:t xml:space="preserve"> Adjunta de Caminos Rurales y Alimentadores</w:t>
            </w:r>
          </w:p>
          <w:p w:rsidR="00935D4F" w:rsidRPr="00FB7238" w:rsidRDefault="00935D4F" w:rsidP="00881612">
            <w:pPr>
              <w:ind w:right="283"/>
              <w:jc w:val="center"/>
              <w:rPr>
                <w:rFonts w:ascii="Arial Narrow" w:hAnsi="Arial Narrow" w:cs="Arial"/>
                <w:sz w:val="16"/>
                <w:szCs w:val="22"/>
              </w:rPr>
            </w:pPr>
            <w:r w:rsidRPr="00FB7238">
              <w:rPr>
                <w:rFonts w:ascii="Arial Narrow" w:hAnsi="Arial Narrow" w:cs="Arial"/>
                <w:sz w:val="16"/>
                <w:szCs w:val="22"/>
              </w:rPr>
              <w:t>Dirección de Control y Seguimiento</w:t>
            </w:r>
          </w:p>
          <w:p w:rsidR="00935D4F" w:rsidRPr="00FB7238" w:rsidRDefault="00935D4F" w:rsidP="00881612">
            <w:pPr>
              <w:ind w:right="283"/>
              <w:jc w:val="center"/>
              <w:rPr>
                <w:rFonts w:ascii="Arial Narrow" w:hAnsi="Arial Narrow" w:cs="Arial"/>
                <w:sz w:val="16"/>
                <w:szCs w:val="22"/>
              </w:rPr>
            </w:pPr>
            <w:r w:rsidRPr="00FB7238">
              <w:rPr>
                <w:rFonts w:ascii="Arial Narrow" w:hAnsi="Arial Narrow" w:cs="Arial"/>
                <w:sz w:val="16"/>
                <w:szCs w:val="22"/>
              </w:rPr>
              <w:t>Subdirección de Normatividad</w:t>
            </w:r>
          </w:p>
        </w:tc>
        <w:tc>
          <w:tcPr>
            <w:tcW w:w="4962" w:type="dxa"/>
            <w:vAlign w:val="center"/>
          </w:tcPr>
          <w:p w:rsidR="00935D4F" w:rsidRPr="00FB7238" w:rsidRDefault="00935D4F" w:rsidP="00881612">
            <w:pPr>
              <w:ind w:right="283"/>
              <w:jc w:val="center"/>
              <w:rPr>
                <w:rFonts w:ascii="Arial Narrow" w:hAnsi="Arial Narrow" w:cs="Arial"/>
                <w:sz w:val="16"/>
                <w:szCs w:val="22"/>
              </w:rPr>
            </w:pPr>
            <w:r w:rsidRPr="00FB7238">
              <w:rPr>
                <w:rFonts w:ascii="Arial Narrow" w:hAnsi="Arial Narrow" w:cs="Arial"/>
                <w:sz w:val="16"/>
                <w:szCs w:val="22"/>
              </w:rPr>
              <w:t>Centros SCT</w:t>
            </w:r>
          </w:p>
        </w:tc>
        <w:tc>
          <w:tcPr>
            <w:tcW w:w="4252" w:type="dxa"/>
            <w:vAlign w:val="center"/>
          </w:tcPr>
          <w:p w:rsidR="00935D4F" w:rsidRPr="00FB7238" w:rsidRDefault="00935D4F" w:rsidP="00881612">
            <w:pPr>
              <w:ind w:right="283"/>
              <w:jc w:val="center"/>
              <w:rPr>
                <w:rFonts w:ascii="Arial Narrow" w:hAnsi="Arial Narrow" w:cs="Arial"/>
                <w:sz w:val="16"/>
                <w:szCs w:val="22"/>
              </w:rPr>
            </w:pPr>
            <w:r w:rsidRPr="00FB7238">
              <w:rPr>
                <w:rFonts w:ascii="Arial Narrow" w:hAnsi="Arial Narrow" w:cs="Arial"/>
                <w:sz w:val="16"/>
                <w:szCs w:val="22"/>
              </w:rPr>
              <w:t>Dirección General de Comunicación Social</w:t>
            </w:r>
          </w:p>
        </w:tc>
      </w:tr>
      <w:tr w:rsidR="00935D4F" w:rsidRPr="00CD486C" w:rsidTr="001E7B54">
        <w:trPr>
          <w:trHeight w:val="4862"/>
        </w:trPr>
        <w:tc>
          <w:tcPr>
            <w:tcW w:w="4644" w:type="dxa"/>
          </w:tcPr>
          <w:p w:rsidR="00935D4F"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87680" behindDoc="0" locked="0" layoutInCell="1" allowOverlap="1" wp14:anchorId="3A3EBFB0" wp14:editId="144C9B22">
                      <wp:simplePos x="0" y="0"/>
                      <wp:positionH relativeFrom="column">
                        <wp:posOffset>1224915</wp:posOffset>
                      </wp:positionH>
                      <wp:positionV relativeFrom="paragraph">
                        <wp:posOffset>45085</wp:posOffset>
                      </wp:positionV>
                      <wp:extent cx="428625" cy="285750"/>
                      <wp:effectExtent l="10795" t="8255" r="8255" b="10795"/>
                      <wp:wrapNone/>
                      <wp:docPr id="2118" name="AutoShape 4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5750"/>
                              </a:xfrm>
                              <a:prstGeom prst="flowChartOffpageConnector">
                                <a:avLst/>
                              </a:prstGeom>
                              <a:solidFill>
                                <a:srgbClr val="FFFFFF"/>
                              </a:solidFill>
                              <a:ln w="3175">
                                <a:solidFill>
                                  <a:srgbClr val="000000"/>
                                </a:solidFill>
                                <a:miter lim="800000"/>
                                <a:headEnd/>
                                <a:tailEnd/>
                              </a:ln>
                            </wps:spPr>
                            <wps:txbx>
                              <w:txbxContent>
                                <w:p w:rsidR="00FB4195" w:rsidRPr="005C1501" w:rsidRDefault="00FB4195" w:rsidP="00935D4F">
                                  <w:pPr>
                                    <w:jc w:val="center"/>
                                    <w:rPr>
                                      <w:rFonts w:ascii="Arial Narrow" w:hAnsi="Arial Narrow"/>
                                      <w:sz w:val="16"/>
                                      <w:lang w:val="es-MX"/>
                                    </w:rPr>
                                  </w:pPr>
                                  <w:r w:rsidRPr="005C1501">
                                    <w:rPr>
                                      <w:rFonts w:ascii="Arial Narrow" w:hAnsi="Arial Narrow"/>
                                      <w:sz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EBFB0" id="AutoShape 4552" o:spid="_x0000_s1325" type="#_x0000_t177" style="position:absolute;left:0;text-align:left;margin-left:96.45pt;margin-top:3.55pt;width:33.75pt;height:22.5pt;z-index:2508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" strokeweight=".25pt">
                      <v:textbox>
                        <w:txbxContent>
                          <w:p w:rsidR="00FB4195" w:rsidRPr="005C1501" w:rsidRDefault="00FB4195" w:rsidP="00935D4F">
                            <w:pPr>
                              <w:jc w:val="center"/>
                              <w:rPr>
                                <w:rFonts w:ascii="Arial Narrow" w:hAnsi="Arial Narrow"/>
                                <w:sz w:val="16"/>
                                <w:lang w:val="es-MX"/>
                              </w:rPr>
                            </w:pPr>
                            <w:r w:rsidRPr="005C1501">
                              <w:rPr>
                                <w:rFonts w:ascii="Arial Narrow" w:hAnsi="Arial Narrow"/>
                                <w:sz w:val="16"/>
                                <w:lang w:val="es-MX"/>
                              </w:rPr>
                              <w:t>A</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88704" behindDoc="0" locked="0" layoutInCell="1" allowOverlap="1" wp14:anchorId="59E812CF" wp14:editId="37267687">
                      <wp:simplePos x="0" y="0"/>
                      <wp:positionH relativeFrom="column">
                        <wp:posOffset>1424940</wp:posOffset>
                      </wp:positionH>
                      <wp:positionV relativeFrom="paragraph">
                        <wp:posOffset>330200</wp:posOffset>
                      </wp:positionV>
                      <wp:extent cx="0" cy="216535"/>
                      <wp:effectExtent l="58420" t="7620" r="55880" b="23495"/>
                      <wp:wrapNone/>
                      <wp:docPr id="2117" name="AutoShape 4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FA4AE7" id="AutoShape 4553" o:spid="_x0000_s1026" type="#_x0000_t32" style="position:absolute;margin-left:112.2pt;margin-top:26pt;width:0;height:17.05pt;z-index:2508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" strokeweight=".25pt">
                      <v:stroke endarrow="block"/>
                    </v:shape>
                  </w:pict>
                </mc:Fallback>
              </mc:AlternateContent>
            </w:r>
          </w:p>
          <w:p w:rsidR="00935D4F" w:rsidRDefault="00935D4F" w:rsidP="00881612">
            <w:pPr>
              <w:ind w:right="283"/>
              <w:jc w:val="center"/>
              <w:rPr>
                <w:rFonts w:ascii="Arial Narrow" w:hAnsi="Arial Narrow" w:cs="Arial"/>
                <w:sz w:val="22"/>
                <w:szCs w:val="22"/>
              </w:rPr>
            </w:pPr>
          </w:p>
          <w:p w:rsidR="00935D4F" w:rsidRDefault="00935D4F" w:rsidP="00881612">
            <w:pPr>
              <w:ind w:right="283"/>
              <w:jc w:val="center"/>
              <w:rPr>
                <w:rFonts w:ascii="Arial Narrow" w:hAnsi="Arial Narrow" w:cs="Arial"/>
                <w:sz w:val="22"/>
                <w:szCs w:val="22"/>
              </w:rPr>
            </w:pPr>
          </w:p>
          <w:p w:rsidR="00935D4F"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84608" behindDoc="0" locked="0" layoutInCell="1" allowOverlap="1" wp14:anchorId="599DDF06" wp14:editId="1881DC0C">
                      <wp:simplePos x="0" y="0"/>
                      <wp:positionH relativeFrom="column">
                        <wp:posOffset>6078220</wp:posOffset>
                      </wp:positionH>
                      <wp:positionV relativeFrom="paragraph">
                        <wp:posOffset>24130</wp:posOffset>
                      </wp:positionV>
                      <wp:extent cx="2583180" cy="409575"/>
                      <wp:effectExtent l="6350" t="11430" r="10795" b="7620"/>
                      <wp:wrapNone/>
                      <wp:docPr id="2116" name="Rectangle 4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409575"/>
                              </a:xfrm>
                              <a:prstGeom prst="rect">
                                <a:avLst/>
                              </a:prstGeom>
                              <a:solidFill>
                                <a:srgbClr val="FFFFFF"/>
                              </a:solidFill>
                              <a:ln w="3175">
                                <a:solidFill>
                                  <a:srgbClr val="000000"/>
                                </a:solidFill>
                                <a:miter lim="800000"/>
                                <a:headEnd/>
                                <a:tailEnd/>
                              </a:ln>
                            </wps:spPr>
                            <wps:txbx>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Recibe y envía la convocatoria para que sea publicada en el DOF (Diario Oficial de la Federación) y/o autoriza el oficio respectivo para licitar por invitación a cuando menos tres personas.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9DDF06" id="Rectangle 4549" o:spid="_x0000_s1326" style="position:absolute;left:0;text-align:left;margin-left:478.6pt;margin-top:1.9pt;width:203.4pt;height:32.25pt;z-index:2508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" strokeweight=".25pt">
                      <v:textbox inset=".5mm,.3mm,.5mm,.3mm">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Recibe y envía la convocatoria para que sea publicada en el DOF (Diario Oficial de la Federación) y/o autoriza el oficio respectivo para licitar por invitación a cuando menos tres personas.</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885632" behindDoc="0" locked="0" layoutInCell="1" allowOverlap="1" wp14:anchorId="48E37D4B" wp14:editId="5A4A8448">
                      <wp:simplePos x="0" y="0"/>
                      <wp:positionH relativeFrom="column">
                        <wp:posOffset>107315</wp:posOffset>
                      </wp:positionH>
                      <wp:positionV relativeFrom="paragraph">
                        <wp:posOffset>72390</wp:posOffset>
                      </wp:positionV>
                      <wp:extent cx="2583180" cy="377825"/>
                      <wp:effectExtent l="7620" t="12065" r="9525" b="10160"/>
                      <wp:wrapNone/>
                      <wp:docPr id="2115" name="Rectangle 4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377825"/>
                              </a:xfrm>
                              <a:prstGeom prst="rect">
                                <a:avLst/>
                              </a:prstGeom>
                              <a:solidFill>
                                <a:srgbClr val="FFFFFF"/>
                              </a:solidFill>
                              <a:ln w="3175">
                                <a:solidFill>
                                  <a:srgbClr val="000000"/>
                                </a:solidFill>
                                <a:miter lim="800000"/>
                                <a:headEnd/>
                                <a:tailEnd/>
                              </a:ln>
                            </wps:spPr>
                            <wps:txbx>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Envía la convocatoria a la Dirección General de Comunicación Social, para su publicación en el DOF.</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37D4B" id="Rectangle 4550" o:spid="_x0000_s1327" style="position:absolute;left:0;text-align:left;margin-left:8.45pt;margin-top:5.7pt;width:203.4pt;height:29.75pt;z-index:2508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" strokeweight=".25pt">
                      <v:textbox inset=".5mm,.3mm,.5mm,.3mm">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Envía la convocatoria a la Dirección General de Comunicación Social, para su publicación en el DOF.</w:t>
                            </w:r>
                          </w:p>
                        </w:txbxContent>
                      </v:textbox>
                    </v:rect>
                  </w:pict>
                </mc:Fallback>
              </mc:AlternateContent>
            </w:r>
          </w:p>
          <w:p w:rsidR="00935D4F"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82560" behindDoc="0" locked="0" layoutInCell="1" allowOverlap="1" wp14:anchorId="77C1966B" wp14:editId="58B48606">
                      <wp:simplePos x="0" y="0"/>
                      <wp:positionH relativeFrom="column">
                        <wp:posOffset>2690495</wp:posOffset>
                      </wp:positionH>
                      <wp:positionV relativeFrom="paragraph">
                        <wp:posOffset>71755</wp:posOffset>
                      </wp:positionV>
                      <wp:extent cx="3387725" cy="0"/>
                      <wp:effectExtent l="9525" t="57150" r="22225" b="57150"/>
                      <wp:wrapNone/>
                      <wp:docPr id="2114" name="AutoShape 4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72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EDD224" id="AutoShape 4547" o:spid="_x0000_s1026" type="#_x0000_t32" style="position:absolute;margin-left:211.85pt;margin-top:5.65pt;width:266.75pt;height:0;z-index:2508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" strokeweight=".25pt">
                      <v:stroke endarrow="block"/>
                    </v:shape>
                  </w:pict>
                </mc:Fallback>
              </mc:AlternateContent>
            </w:r>
          </w:p>
          <w:p w:rsidR="00935D4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94848" behindDoc="0" locked="0" layoutInCell="1" allowOverlap="1" wp14:anchorId="20867776" wp14:editId="61A1B731">
                      <wp:simplePos x="0" y="0"/>
                      <wp:positionH relativeFrom="column">
                        <wp:posOffset>7434580</wp:posOffset>
                      </wp:positionH>
                      <wp:positionV relativeFrom="paragraph">
                        <wp:posOffset>113030</wp:posOffset>
                      </wp:positionV>
                      <wp:extent cx="635" cy="681355"/>
                      <wp:effectExtent l="57785" t="11430" r="55880" b="21590"/>
                      <wp:wrapNone/>
                      <wp:docPr id="2113" name="AutoShape 4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13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CD1EB" id="AutoShape 4559" o:spid="_x0000_s1026" type="#_x0000_t32" style="position:absolute;margin-left:585.4pt;margin-top:8.9pt;width:.05pt;height:53.65pt;z-index:2508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" strokeweight=".25pt">
                      <v:stroke endarrow="block"/>
                    </v:shape>
                  </w:pict>
                </mc:Fallback>
              </mc:AlternateContent>
            </w:r>
          </w:p>
          <w:p w:rsidR="00935D4F" w:rsidRDefault="00935D4F" w:rsidP="00881612">
            <w:pPr>
              <w:ind w:right="283"/>
              <w:jc w:val="center"/>
              <w:rPr>
                <w:rFonts w:ascii="Arial Narrow" w:hAnsi="Arial Narrow" w:cs="Arial"/>
                <w:sz w:val="22"/>
                <w:szCs w:val="22"/>
              </w:rPr>
            </w:pPr>
          </w:p>
          <w:p w:rsidR="00935D4F" w:rsidRDefault="00935D4F" w:rsidP="00881612">
            <w:pPr>
              <w:ind w:right="283"/>
              <w:jc w:val="center"/>
              <w:rPr>
                <w:rFonts w:ascii="Arial Narrow" w:hAnsi="Arial Narrow" w:cs="Arial"/>
                <w:sz w:val="22"/>
                <w:szCs w:val="22"/>
              </w:rPr>
            </w:pPr>
          </w:p>
          <w:p w:rsidR="00935D4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91776" behindDoc="0" locked="0" layoutInCell="1" allowOverlap="1" wp14:anchorId="13FDBE07" wp14:editId="086FC340">
                      <wp:simplePos x="0" y="0"/>
                      <wp:positionH relativeFrom="column">
                        <wp:posOffset>107315</wp:posOffset>
                      </wp:positionH>
                      <wp:positionV relativeFrom="paragraph">
                        <wp:posOffset>142875</wp:posOffset>
                      </wp:positionV>
                      <wp:extent cx="2583180" cy="457835"/>
                      <wp:effectExtent l="7620" t="7620" r="9525" b="10795"/>
                      <wp:wrapNone/>
                      <wp:docPr id="2112" name="Rectangle 4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457835"/>
                              </a:xfrm>
                              <a:prstGeom prst="rect">
                                <a:avLst/>
                              </a:prstGeom>
                              <a:solidFill>
                                <a:srgbClr val="FFFFFF"/>
                              </a:solidFill>
                              <a:ln w="3175">
                                <a:solidFill>
                                  <a:srgbClr val="000000"/>
                                </a:solidFill>
                                <a:miter lim="800000"/>
                                <a:headEnd/>
                                <a:tailEnd/>
                              </a:ln>
                            </wps:spPr>
                            <wps:txbx>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 xml:space="preserve">Envía copia del acuse de recibo de la convocatoria de la </w:t>
                                  </w:r>
                                  <w:r w:rsidRPr="00FB7238">
                                    <w:rPr>
                                      <w:rFonts w:ascii="Arial Narrow" w:hAnsi="Arial Narrow"/>
                                      <w:sz w:val="16"/>
                                      <w:szCs w:val="16"/>
                                      <w:lang w:val="es-MX"/>
                                    </w:rPr>
                                    <w:t xml:space="preserve">Dirección General de </w:t>
                                  </w:r>
                                  <w:r>
                                    <w:rPr>
                                      <w:rFonts w:ascii="Arial Narrow" w:hAnsi="Arial Narrow"/>
                                      <w:sz w:val="16"/>
                                      <w:szCs w:val="16"/>
                                      <w:lang w:val="es-MX"/>
                                    </w:rPr>
                                    <w:t>Comunicación Social al Centro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DBE07" id="Rectangle 4556" o:spid="_x0000_s1328" style="position:absolute;left:0;text-align:left;margin-left:8.45pt;margin-top:11.25pt;width:203.4pt;height:36.05pt;z-index:2508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" strokeweight=".25pt">
                      <v:textbox inset=".5mm,.3mm,.5mm,.3mm">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 xml:space="preserve">Envía copia del acuse de recibo de la convocatoria de la </w:t>
                            </w:r>
                            <w:r w:rsidRPr="00FB7238">
                              <w:rPr>
                                <w:rFonts w:ascii="Arial Narrow" w:hAnsi="Arial Narrow"/>
                                <w:sz w:val="16"/>
                                <w:szCs w:val="16"/>
                                <w:lang w:val="es-MX"/>
                              </w:rPr>
                              <w:t xml:space="preserve">Dirección General de </w:t>
                            </w:r>
                            <w:r>
                              <w:rPr>
                                <w:rFonts w:ascii="Arial Narrow" w:hAnsi="Arial Narrow"/>
                                <w:sz w:val="16"/>
                                <w:szCs w:val="16"/>
                                <w:lang w:val="es-MX"/>
                              </w:rPr>
                              <w:t>Comunicación Social al Centro SCT</w:t>
                            </w:r>
                          </w:p>
                        </w:txbxContent>
                      </v:textbox>
                    </v:rect>
                  </w:pict>
                </mc:Fallback>
              </mc:AlternateContent>
            </w:r>
          </w:p>
          <w:p w:rsidR="00935D4F" w:rsidRDefault="00935D4F" w:rsidP="00881612">
            <w:pPr>
              <w:ind w:right="283"/>
              <w:jc w:val="center"/>
              <w:rPr>
                <w:rFonts w:ascii="Arial Narrow" w:hAnsi="Arial Narrow" w:cs="Arial"/>
                <w:sz w:val="22"/>
                <w:szCs w:val="22"/>
              </w:rPr>
            </w:pPr>
          </w:p>
          <w:p w:rsidR="00935D4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93824" behindDoc="0" locked="0" layoutInCell="1" allowOverlap="1" wp14:anchorId="42A22446" wp14:editId="615669D8">
                      <wp:simplePos x="0" y="0"/>
                      <wp:positionH relativeFrom="column">
                        <wp:posOffset>2690495</wp:posOffset>
                      </wp:positionH>
                      <wp:positionV relativeFrom="paragraph">
                        <wp:posOffset>-6985</wp:posOffset>
                      </wp:positionV>
                      <wp:extent cx="4744720" cy="0"/>
                      <wp:effectExtent l="19050" t="54610" r="8255" b="59690"/>
                      <wp:wrapNone/>
                      <wp:docPr id="2111" name="AutoShape 4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74472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C9C90" id="AutoShape 4558" o:spid="_x0000_s1026" type="#_x0000_t32" style="position:absolute;margin-left:211.85pt;margin-top:-.55pt;width:373.6pt;height:0;rotation:180;z-index:2508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" strokeweight=".25pt">
                      <v:stroke endarrow="block"/>
                    </v:shape>
                  </w:pict>
                </mc:Fallback>
              </mc:AlternateContent>
            </w:r>
          </w:p>
          <w:p w:rsidR="00935D4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892800" behindDoc="0" locked="0" layoutInCell="1" allowOverlap="1" wp14:anchorId="4B276A32" wp14:editId="4221DB21">
                      <wp:simplePos x="0" y="0"/>
                      <wp:positionH relativeFrom="column">
                        <wp:posOffset>1424940</wp:posOffset>
                      </wp:positionH>
                      <wp:positionV relativeFrom="paragraph">
                        <wp:posOffset>120015</wp:posOffset>
                      </wp:positionV>
                      <wp:extent cx="635" cy="327660"/>
                      <wp:effectExtent l="58420" t="8255" r="55245" b="16510"/>
                      <wp:wrapNone/>
                      <wp:docPr id="2110" name="AutoShape 4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76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204DE" id="AutoShape 4557" o:spid="_x0000_s1026" type="#_x0000_t32" style="position:absolute;margin-left:112.2pt;margin-top:9.45pt;width:.05pt;height:25.8pt;z-index:2508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" strokeweight=".25pt">
                      <v:stroke endarrow="block"/>
                    </v:shape>
                  </w:pict>
                </mc:Fallback>
              </mc:AlternateContent>
            </w:r>
          </w:p>
          <w:p w:rsidR="00935D4F" w:rsidRDefault="00935D4F" w:rsidP="00881612">
            <w:pPr>
              <w:ind w:right="283"/>
              <w:jc w:val="center"/>
              <w:rPr>
                <w:rFonts w:ascii="Arial Narrow" w:hAnsi="Arial Narrow" w:cs="Arial"/>
                <w:sz w:val="22"/>
                <w:szCs w:val="22"/>
              </w:rPr>
            </w:pPr>
          </w:p>
          <w:p w:rsidR="00935D4F"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89728" behindDoc="0" locked="0" layoutInCell="1" allowOverlap="1" wp14:anchorId="27E04819" wp14:editId="623AA904">
                      <wp:simplePos x="0" y="0"/>
                      <wp:positionH relativeFrom="column">
                        <wp:posOffset>107315</wp:posOffset>
                      </wp:positionH>
                      <wp:positionV relativeFrom="paragraph">
                        <wp:posOffset>127000</wp:posOffset>
                      </wp:positionV>
                      <wp:extent cx="2583180" cy="516255"/>
                      <wp:effectExtent l="7620" t="12065" r="9525" b="5080"/>
                      <wp:wrapNone/>
                      <wp:docPr id="2109" name="Rectangle 4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516255"/>
                              </a:xfrm>
                              <a:prstGeom prst="rect">
                                <a:avLst/>
                              </a:prstGeom>
                              <a:solidFill>
                                <a:srgbClr val="FFFFFF"/>
                              </a:solidFill>
                              <a:ln w="3175">
                                <a:solidFill>
                                  <a:srgbClr val="000000"/>
                                </a:solidFill>
                                <a:miter lim="800000"/>
                                <a:headEnd/>
                                <a:tailEnd/>
                              </a:ln>
                            </wps:spPr>
                            <wps:txbx>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 xml:space="preserve">Verifica que esté publicado el resumen de  </w:t>
                                  </w:r>
                                  <w:r w:rsidRPr="00FB7238">
                                    <w:rPr>
                                      <w:rFonts w:ascii="Arial Narrow" w:hAnsi="Arial Narrow"/>
                                      <w:sz w:val="16"/>
                                      <w:szCs w:val="16"/>
                                      <w:lang w:val="es-MX"/>
                                    </w:rPr>
                                    <w:t>la convocatoria</w:t>
                                  </w:r>
                                  <w:r>
                                    <w:rPr>
                                      <w:rFonts w:ascii="Arial Narrow" w:hAnsi="Arial Narrow"/>
                                      <w:sz w:val="16"/>
                                      <w:szCs w:val="16"/>
                                      <w:lang w:val="es-MX"/>
                                    </w:rPr>
                                    <w:t xml:space="preserve"> en el Diario Oficial de la Federación (DOF) y/o recibe de la DGCS copia del oficio de invitación a cuando menos tres personas.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E04819" id="Rectangle 4554" o:spid="_x0000_s1329" style="position:absolute;left:0;text-align:left;margin-left:8.45pt;margin-top:10pt;width:203.4pt;height:40.65pt;z-index:2508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" strokeweight=".25pt">
                      <v:textbox inset=".5mm,.3mm,.5mm,.3mm">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 xml:space="preserve">Verifica que esté publicado el resumen de  </w:t>
                            </w:r>
                            <w:r w:rsidRPr="00FB7238">
                              <w:rPr>
                                <w:rFonts w:ascii="Arial Narrow" w:hAnsi="Arial Narrow"/>
                                <w:sz w:val="16"/>
                                <w:szCs w:val="16"/>
                                <w:lang w:val="es-MX"/>
                              </w:rPr>
                              <w:t>la convocatoria</w:t>
                            </w:r>
                            <w:r>
                              <w:rPr>
                                <w:rFonts w:ascii="Arial Narrow" w:hAnsi="Arial Narrow"/>
                                <w:sz w:val="16"/>
                                <w:szCs w:val="16"/>
                                <w:lang w:val="es-MX"/>
                              </w:rPr>
                              <w:t xml:space="preserve"> en el Diario Oficial de la Federación (DOF) y/o recibe de la DGCS copia del oficio de invitación a cuando menos tres personas.</w:t>
                            </w:r>
                          </w:p>
                        </w:txbxContent>
                      </v:textbox>
                    </v:rect>
                  </w:pict>
                </mc:Fallback>
              </mc:AlternateContent>
            </w:r>
          </w:p>
          <w:p w:rsidR="00935D4F" w:rsidRDefault="00935D4F" w:rsidP="00881612">
            <w:pPr>
              <w:ind w:right="283"/>
              <w:jc w:val="center"/>
              <w:rPr>
                <w:rFonts w:ascii="Arial Narrow" w:hAnsi="Arial Narrow" w:cs="Arial"/>
                <w:sz w:val="22"/>
                <w:szCs w:val="22"/>
              </w:rPr>
            </w:pPr>
          </w:p>
          <w:p w:rsidR="00935D4F" w:rsidRDefault="00935D4F" w:rsidP="00881612">
            <w:pPr>
              <w:ind w:right="283"/>
              <w:jc w:val="center"/>
              <w:rPr>
                <w:rFonts w:ascii="Arial Narrow" w:hAnsi="Arial Narrow" w:cs="Arial"/>
                <w:sz w:val="22"/>
                <w:szCs w:val="22"/>
              </w:rPr>
            </w:pPr>
          </w:p>
          <w:p w:rsidR="00935D4F" w:rsidRDefault="00935D4F" w:rsidP="00881612">
            <w:pPr>
              <w:ind w:right="283"/>
              <w:jc w:val="center"/>
              <w:rPr>
                <w:rFonts w:ascii="Arial Narrow" w:hAnsi="Arial Narrow" w:cs="Arial"/>
                <w:sz w:val="22"/>
                <w:szCs w:val="22"/>
              </w:rPr>
            </w:pPr>
          </w:p>
          <w:p w:rsidR="00935D4F"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90752" behindDoc="0" locked="0" layoutInCell="1" allowOverlap="1" wp14:anchorId="7F72F8A8" wp14:editId="78BA4F0C">
                      <wp:simplePos x="0" y="0"/>
                      <wp:positionH relativeFrom="column">
                        <wp:posOffset>1424940</wp:posOffset>
                      </wp:positionH>
                      <wp:positionV relativeFrom="paragraph">
                        <wp:posOffset>1905</wp:posOffset>
                      </wp:positionV>
                      <wp:extent cx="0" cy="287020"/>
                      <wp:effectExtent l="58420" t="13970" r="55880" b="22860"/>
                      <wp:wrapNone/>
                      <wp:docPr id="2108" name="AutoShape 4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156FC" id="AutoShape 4555" o:spid="_x0000_s1026" type="#_x0000_t32" style="position:absolute;margin-left:112.2pt;margin-top:.15pt;width:0;height:22.6pt;z-index:250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" strokeweight=".25pt">
                      <v:stroke endarrow="block"/>
                    </v:shape>
                  </w:pict>
                </mc:Fallback>
              </mc:AlternateContent>
            </w:r>
          </w:p>
          <w:p w:rsidR="00935D4F"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86656" behindDoc="0" locked="0" layoutInCell="1" allowOverlap="1" wp14:anchorId="1E776F88" wp14:editId="66FE64BC">
                      <wp:simplePos x="0" y="0"/>
                      <wp:positionH relativeFrom="column">
                        <wp:posOffset>107315</wp:posOffset>
                      </wp:positionH>
                      <wp:positionV relativeFrom="paragraph">
                        <wp:posOffset>130175</wp:posOffset>
                      </wp:positionV>
                      <wp:extent cx="2583180" cy="300355"/>
                      <wp:effectExtent l="7620" t="6985" r="9525" b="6985"/>
                      <wp:wrapNone/>
                      <wp:docPr id="2107" name="Rectangle 4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300355"/>
                              </a:xfrm>
                              <a:prstGeom prst="rect">
                                <a:avLst/>
                              </a:prstGeom>
                              <a:solidFill>
                                <a:srgbClr val="FFFFFF"/>
                              </a:solidFill>
                              <a:ln w="3175">
                                <a:solidFill>
                                  <a:srgbClr val="000000"/>
                                </a:solidFill>
                                <a:miter lim="800000"/>
                                <a:headEnd/>
                                <a:tailEnd/>
                              </a:ln>
                            </wps:spPr>
                            <wps:txbx>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Informa al Centro SCT y da seguimiento a la convocatoria y al proceso de licitación y contratación.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776F88" id="Rectangle 4551" o:spid="_x0000_s1330" style="position:absolute;left:0;text-align:left;margin-left:8.45pt;margin-top:10.25pt;width:203.4pt;height:23.65pt;z-index:2508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" strokeweight=".25pt">
                      <v:textbox inset=".5mm,.3mm,.5mm,.3mm">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Informa al Centro SCT y da seguimiento a la convocatoria y al proceso de licitación y contratación.</w:t>
                            </w:r>
                          </w:p>
                        </w:txbxContent>
                      </v:textbox>
                    </v:rect>
                  </w:pict>
                </mc:Fallback>
              </mc:AlternateContent>
            </w:r>
          </w:p>
          <w:p w:rsidR="00935D4F" w:rsidRDefault="00935D4F" w:rsidP="00881612">
            <w:pPr>
              <w:ind w:right="283"/>
              <w:jc w:val="center"/>
              <w:rPr>
                <w:rFonts w:ascii="Arial Narrow" w:hAnsi="Arial Narrow" w:cs="Arial"/>
                <w:sz w:val="22"/>
                <w:szCs w:val="22"/>
              </w:rPr>
            </w:pPr>
          </w:p>
          <w:p w:rsidR="00935D4F"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81536" behindDoc="0" locked="0" layoutInCell="1" allowOverlap="1" wp14:anchorId="486B6034" wp14:editId="5A5697E9">
                      <wp:simplePos x="0" y="0"/>
                      <wp:positionH relativeFrom="column">
                        <wp:posOffset>1424940</wp:posOffset>
                      </wp:positionH>
                      <wp:positionV relativeFrom="paragraph">
                        <wp:posOffset>110490</wp:posOffset>
                      </wp:positionV>
                      <wp:extent cx="0" cy="341630"/>
                      <wp:effectExtent l="58420" t="12700" r="55880" b="17145"/>
                      <wp:wrapNone/>
                      <wp:docPr id="2106" name="AutoShape 4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0BBCD" id="AutoShape 4546" o:spid="_x0000_s1026" type="#_x0000_t32" style="position:absolute;margin-left:112.2pt;margin-top:8.7pt;width:0;height:26.9pt;z-index:2508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9ONgIAAGIEAAAOAAAAZHJzL2Uyb0RvYy54bWysVE2P2yAQvVfqf0DcE9uJN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" strokeweight=".25pt">
                      <v:stroke endarrow="block"/>
                    </v:shape>
                  </w:pict>
                </mc:Fallback>
              </mc:AlternateContent>
            </w:r>
          </w:p>
          <w:p w:rsidR="00935D4F" w:rsidRDefault="00935D4F" w:rsidP="00881612">
            <w:pPr>
              <w:ind w:right="283"/>
              <w:jc w:val="center"/>
              <w:rPr>
                <w:rFonts w:ascii="Arial Narrow" w:hAnsi="Arial Narrow" w:cs="Arial"/>
                <w:sz w:val="22"/>
                <w:szCs w:val="22"/>
              </w:rPr>
            </w:pPr>
          </w:p>
          <w:p w:rsidR="00935D4F"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83584" behindDoc="0" locked="0" layoutInCell="1" allowOverlap="1" wp14:anchorId="470EAA7F" wp14:editId="18AFB6B6">
                      <wp:simplePos x="0" y="0"/>
                      <wp:positionH relativeFrom="column">
                        <wp:posOffset>1066800</wp:posOffset>
                      </wp:positionH>
                      <wp:positionV relativeFrom="paragraph">
                        <wp:posOffset>130175</wp:posOffset>
                      </wp:positionV>
                      <wp:extent cx="688340" cy="262255"/>
                      <wp:effectExtent l="5080" t="10160" r="11430" b="13335"/>
                      <wp:wrapNone/>
                      <wp:docPr id="2105" name="AutoShape 4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26225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EAA7F" id="AutoShape 4548" o:spid="_x0000_s1331" type="#_x0000_t176" style="position:absolute;left:0;text-align:left;margin-left:84pt;margin-top:10.25pt;width:54.2pt;height:20.65pt;z-index:2508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" strokeweight=".25pt">
                      <v:textbox>
                        <w:txbxContent>
                          <w:p w:rsidR="00FB4195" w:rsidRPr="00592675" w:rsidRDefault="00FB4195" w:rsidP="00935D4F">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p w:rsidR="00935D4F" w:rsidRDefault="00935D4F" w:rsidP="00881612">
            <w:pPr>
              <w:ind w:right="283"/>
              <w:jc w:val="center"/>
              <w:rPr>
                <w:rFonts w:ascii="Arial Narrow" w:hAnsi="Arial Narrow" w:cs="Arial"/>
                <w:sz w:val="22"/>
                <w:szCs w:val="22"/>
              </w:rPr>
            </w:pPr>
          </w:p>
          <w:p w:rsidR="00935D4F" w:rsidRDefault="00935D4F" w:rsidP="00881612">
            <w:pPr>
              <w:ind w:right="283"/>
              <w:jc w:val="center"/>
              <w:rPr>
                <w:rFonts w:ascii="Arial Narrow" w:hAnsi="Arial Narrow" w:cs="Arial"/>
                <w:sz w:val="22"/>
                <w:szCs w:val="22"/>
              </w:rPr>
            </w:pPr>
          </w:p>
          <w:p w:rsidR="00935D4F" w:rsidRPr="00CD486C" w:rsidRDefault="00935D4F" w:rsidP="00881612">
            <w:pPr>
              <w:ind w:right="283"/>
              <w:jc w:val="center"/>
              <w:rPr>
                <w:rFonts w:ascii="Arial Narrow" w:hAnsi="Arial Narrow" w:cs="Arial"/>
                <w:sz w:val="22"/>
                <w:szCs w:val="22"/>
              </w:rPr>
            </w:pPr>
          </w:p>
          <w:p w:rsidR="00935D4F" w:rsidRPr="00CD486C" w:rsidRDefault="00935D4F" w:rsidP="00881612">
            <w:pPr>
              <w:ind w:right="283"/>
              <w:jc w:val="center"/>
              <w:rPr>
                <w:rFonts w:ascii="Arial Narrow" w:hAnsi="Arial Narrow" w:cs="Arial"/>
                <w:sz w:val="22"/>
                <w:szCs w:val="22"/>
              </w:rPr>
            </w:pPr>
          </w:p>
        </w:tc>
        <w:tc>
          <w:tcPr>
            <w:tcW w:w="4962" w:type="dxa"/>
          </w:tcPr>
          <w:p w:rsidR="00935D4F" w:rsidRPr="00DE1F8A" w:rsidRDefault="00935D4F" w:rsidP="00881612">
            <w:pPr>
              <w:ind w:right="283"/>
              <w:rPr>
                <w:rFonts w:ascii="Arial Narrow" w:hAnsi="Arial Narrow" w:cs="Arial"/>
                <w:sz w:val="22"/>
                <w:szCs w:val="22"/>
              </w:rPr>
            </w:pPr>
          </w:p>
        </w:tc>
        <w:tc>
          <w:tcPr>
            <w:tcW w:w="4252" w:type="dxa"/>
          </w:tcPr>
          <w:p w:rsidR="00935D4F" w:rsidRPr="00CD486C" w:rsidRDefault="00935D4F" w:rsidP="00881612">
            <w:pPr>
              <w:ind w:right="283"/>
              <w:jc w:val="center"/>
              <w:rPr>
                <w:rFonts w:ascii="Arial Narrow" w:hAnsi="Arial Narrow" w:cs="Arial"/>
                <w:sz w:val="22"/>
                <w:szCs w:val="22"/>
              </w:rPr>
            </w:pPr>
          </w:p>
        </w:tc>
      </w:tr>
    </w:tbl>
    <w:p w:rsidR="00935D4F" w:rsidRPr="004245F6" w:rsidRDefault="00935D4F" w:rsidP="00881612">
      <w:pPr>
        <w:ind w:right="283"/>
        <w:jc w:val="both"/>
      </w:pPr>
    </w:p>
    <w:p w:rsidR="004E30CB" w:rsidRPr="004245F6" w:rsidRDefault="004E30CB" w:rsidP="00881612">
      <w:pPr>
        <w:ind w:right="283"/>
        <w:jc w:val="both"/>
      </w:pPr>
    </w:p>
    <w:p w:rsidR="006A1179" w:rsidRDefault="006A1179" w:rsidP="00881612">
      <w:pPr>
        <w:ind w:right="283"/>
        <w:jc w:val="both"/>
        <w:rPr>
          <w:rFonts w:ascii="Arial Narrow" w:hAnsi="Arial Narrow" w:cs="Arial"/>
          <w:sz w:val="22"/>
          <w:szCs w:val="22"/>
        </w:rPr>
        <w:sectPr w:rsidR="006A1179" w:rsidSect="00C32749">
          <w:headerReference w:type="default" r:id="rId47"/>
          <w:footerReference w:type="default" r:id="rId48"/>
          <w:pgSz w:w="15842" w:h="12242" w:orient="landscape" w:code="1"/>
          <w:pgMar w:top="1259" w:right="3686" w:bottom="1106" w:left="1418" w:header="709" w:footer="709" w:gutter="0"/>
          <w:cols w:space="708"/>
          <w:docGrid w:linePitch="360"/>
        </w:sectPr>
      </w:pPr>
    </w:p>
    <w:p w:rsidR="0063753E" w:rsidRPr="007B2FC0" w:rsidRDefault="0063753E" w:rsidP="00881612">
      <w:pPr>
        <w:ind w:right="283"/>
        <w:jc w:val="both"/>
        <w:rPr>
          <w:sz w:val="4"/>
          <w:szCs w:val="2"/>
        </w:rPr>
      </w:pPr>
    </w:p>
    <w:p w:rsidR="00B90015" w:rsidRPr="007B2FC0" w:rsidRDefault="00B90015" w:rsidP="00881612">
      <w:pPr>
        <w:ind w:right="283"/>
        <w:jc w:val="both"/>
        <w:rPr>
          <w:sz w:val="4"/>
          <w:szCs w:val="2"/>
        </w:rPr>
      </w:pPr>
    </w:p>
    <w:p w:rsidR="00B90015" w:rsidRPr="007B2FC0" w:rsidRDefault="00B90015" w:rsidP="00881612">
      <w:pPr>
        <w:ind w:right="283"/>
        <w:jc w:val="both"/>
        <w:rPr>
          <w:sz w:val="4"/>
          <w:szCs w:val="2"/>
        </w:rPr>
      </w:pPr>
    </w:p>
    <w:p w:rsidR="00676685" w:rsidRPr="007B2FC0" w:rsidRDefault="00676685" w:rsidP="00881612">
      <w:pPr>
        <w:pStyle w:val="Ttulo1"/>
        <w:tabs>
          <w:tab w:val="left" w:pos="851"/>
        </w:tabs>
        <w:spacing w:before="60"/>
        <w:ind w:right="283"/>
        <w:jc w:val="both"/>
        <w:rPr>
          <w:rFonts w:ascii="Arial Black" w:eastAsia="Batang" w:hAnsi="Arial Black"/>
          <w:b w:val="0"/>
          <w:color w:val="808080"/>
          <w:spacing w:val="-25"/>
          <w:sz w:val="32"/>
          <w:szCs w:val="32"/>
          <w:lang w:val="es-ES" w:eastAsia="en-US"/>
        </w:rPr>
      </w:pPr>
      <w:bookmarkStart w:id="248" w:name="_Toc294702886"/>
      <w:bookmarkStart w:id="249" w:name="_Toc338239588"/>
      <w:bookmarkStart w:id="250" w:name="_Toc394925681"/>
      <w:bookmarkStart w:id="251" w:name="_Toc413859131"/>
      <w:r w:rsidRPr="007B2FC0">
        <w:rPr>
          <w:rFonts w:ascii="Arial Black" w:eastAsia="Batang" w:hAnsi="Arial Black"/>
          <w:b w:val="0"/>
          <w:color w:val="808080"/>
          <w:spacing w:val="-25"/>
          <w:szCs w:val="32"/>
          <w:lang w:val="es-ES" w:eastAsia="en-US"/>
        </w:rPr>
        <w:t>8.</w:t>
      </w:r>
      <w:r w:rsidR="00DB653F" w:rsidRPr="007B2FC0">
        <w:rPr>
          <w:rFonts w:ascii="Arial Black" w:eastAsia="Batang" w:hAnsi="Arial Black"/>
          <w:b w:val="0"/>
          <w:color w:val="808080"/>
          <w:spacing w:val="-25"/>
          <w:szCs w:val="32"/>
          <w:lang w:val="es-ES" w:eastAsia="en-US"/>
        </w:rPr>
        <w:t>7</w:t>
      </w:r>
      <w:r w:rsidRPr="007B2FC0">
        <w:rPr>
          <w:rFonts w:ascii="Arial Black" w:eastAsia="Batang" w:hAnsi="Arial Black"/>
          <w:b w:val="0"/>
          <w:color w:val="808080"/>
          <w:spacing w:val="-25"/>
          <w:szCs w:val="32"/>
          <w:lang w:val="es-ES" w:eastAsia="en-US"/>
        </w:rPr>
        <w:tab/>
        <w:t>PROCESO REVISIÓN DE PROYECTOS DE LEY</w:t>
      </w:r>
      <w:bookmarkEnd w:id="248"/>
      <w:bookmarkEnd w:id="249"/>
      <w:bookmarkEnd w:id="250"/>
      <w:bookmarkEnd w:id="251"/>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197"/>
        <w:gridCol w:w="2835"/>
        <w:gridCol w:w="1701"/>
        <w:gridCol w:w="2835"/>
        <w:gridCol w:w="2268"/>
      </w:tblGrid>
      <w:tr w:rsidR="00676685" w:rsidRPr="00E14534" w:rsidTr="001E7B54">
        <w:tc>
          <w:tcPr>
            <w:tcW w:w="2022" w:type="dxa"/>
            <w:shd w:val="clear" w:color="auto" w:fill="E0E0E0"/>
            <w:vAlign w:val="center"/>
          </w:tcPr>
          <w:p w:rsidR="00676685" w:rsidRPr="00E14534" w:rsidRDefault="00676685" w:rsidP="00881612">
            <w:pPr>
              <w:ind w:right="283"/>
              <w:jc w:val="center"/>
              <w:rPr>
                <w:rFonts w:ascii="Arial Narrow" w:hAnsi="Arial Narrow" w:cs="Arial"/>
                <w:b/>
                <w:sz w:val="22"/>
                <w:szCs w:val="22"/>
              </w:rPr>
            </w:pPr>
            <w:r w:rsidRPr="00E14534">
              <w:rPr>
                <w:rFonts w:ascii="Arial Narrow" w:hAnsi="Arial Narrow" w:cs="Arial"/>
                <w:b/>
                <w:sz w:val="22"/>
                <w:szCs w:val="22"/>
              </w:rPr>
              <w:t>OBJETIVO:</w:t>
            </w:r>
          </w:p>
        </w:tc>
        <w:tc>
          <w:tcPr>
            <w:tcW w:w="11836" w:type="dxa"/>
            <w:gridSpan w:val="5"/>
            <w:vAlign w:val="center"/>
          </w:tcPr>
          <w:p w:rsidR="00676685" w:rsidRPr="00E14534" w:rsidRDefault="00676685" w:rsidP="00881612">
            <w:pPr>
              <w:ind w:right="283"/>
              <w:rPr>
                <w:rFonts w:ascii="Arial Narrow" w:hAnsi="Arial Narrow" w:cs="Arial"/>
                <w:sz w:val="22"/>
                <w:szCs w:val="22"/>
              </w:rPr>
            </w:pPr>
            <w:r w:rsidRPr="00E14534">
              <w:rPr>
                <w:rFonts w:ascii="Arial Narrow" w:hAnsi="Arial Narrow" w:cs="Arial"/>
                <w:sz w:val="22"/>
                <w:szCs w:val="22"/>
              </w:rPr>
              <w:t xml:space="preserve">Revisar los proyectos de ley que </w:t>
            </w:r>
            <w:r>
              <w:rPr>
                <w:rFonts w:ascii="Arial Narrow" w:hAnsi="Arial Narrow" w:cs="Arial"/>
                <w:sz w:val="22"/>
                <w:szCs w:val="22"/>
              </w:rPr>
              <w:t xml:space="preserve">impactan a la Dirección General de Carreteras con relación a los Caminos Rurales y Alimentadores en sus </w:t>
            </w:r>
            <w:r w:rsidRPr="00E14534">
              <w:rPr>
                <w:rFonts w:ascii="Arial Narrow" w:hAnsi="Arial Narrow" w:cs="Arial"/>
                <w:sz w:val="22"/>
                <w:szCs w:val="22"/>
              </w:rPr>
              <w:t>lineamientos y mecanismos establecidos</w:t>
            </w:r>
            <w:r>
              <w:rPr>
                <w:rFonts w:ascii="Arial Narrow" w:hAnsi="Arial Narrow" w:cs="Arial"/>
                <w:sz w:val="22"/>
                <w:szCs w:val="22"/>
              </w:rPr>
              <w:t>, mediante el análisis de impacto de los mismos, con l</w:t>
            </w:r>
            <w:r w:rsidR="00F35751">
              <w:rPr>
                <w:rFonts w:ascii="Arial Narrow" w:hAnsi="Arial Narrow" w:cs="Arial"/>
                <w:sz w:val="22"/>
                <w:szCs w:val="22"/>
              </w:rPr>
              <w:t>a finalidad de lograr eficient</w:t>
            </w:r>
            <w:r>
              <w:rPr>
                <w:rFonts w:ascii="Arial Narrow" w:hAnsi="Arial Narrow" w:cs="Arial"/>
                <w:sz w:val="22"/>
                <w:szCs w:val="22"/>
              </w:rPr>
              <w:t>ar las leyes o normas que rigen los programas carreteros y cumplir con dichos programas.</w:t>
            </w:r>
          </w:p>
        </w:tc>
      </w:tr>
      <w:tr w:rsidR="00676685" w:rsidRPr="00E14534" w:rsidTr="001E7B54">
        <w:tc>
          <w:tcPr>
            <w:tcW w:w="2022" w:type="dxa"/>
            <w:vMerge w:val="restart"/>
            <w:shd w:val="clear" w:color="auto" w:fill="E0E0E0"/>
            <w:vAlign w:val="center"/>
          </w:tcPr>
          <w:p w:rsidR="00676685" w:rsidRPr="00E14534" w:rsidRDefault="00676685" w:rsidP="00881612">
            <w:pPr>
              <w:ind w:right="283"/>
              <w:jc w:val="center"/>
              <w:rPr>
                <w:rFonts w:ascii="Arial Narrow" w:hAnsi="Arial Narrow" w:cs="Arial"/>
                <w:b/>
                <w:sz w:val="22"/>
                <w:szCs w:val="22"/>
              </w:rPr>
            </w:pPr>
            <w:r w:rsidRPr="00E14534">
              <w:rPr>
                <w:rFonts w:ascii="Arial Narrow" w:hAnsi="Arial Narrow" w:cs="Arial"/>
                <w:b/>
                <w:sz w:val="22"/>
                <w:szCs w:val="22"/>
              </w:rPr>
              <w:t>INDICADOR DE DESEMPEÑO</w:t>
            </w:r>
          </w:p>
        </w:tc>
        <w:tc>
          <w:tcPr>
            <w:tcW w:w="2197" w:type="dxa"/>
            <w:shd w:val="clear" w:color="auto" w:fill="E0E0E0"/>
          </w:tcPr>
          <w:p w:rsidR="00676685" w:rsidRPr="00E14534" w:rsidRDefault="00676685" w:rsidP="00881612">
            <w:pPr>
              <w:ind w:right="283"/>
              <w:jc w:val="center"/>
              <w:rPr>
                <w:rFonts w:ascii="Arial Narrow" w:hAnsi="Arial Narrow" w:cs="Arial"/>
                <w:sz w:val="22"/>
                <w:szCs w:val="22"/>
              </w:rPr>
            </w:pPr>
            <w:r w:rsidRPr="00E14534">
              <w:rPr>
                <w:rFonts w:ascii="Arial Narrow" w:hAnsi="Arial Narrow" w:cs="Arial"/>
                <w:sz w:val="22"/>
                <w:szCs w:val="22"/>
              </w:rPr>
              <w:t>Nombre:</w:t>
            </w:r>
          </w:p>
        </w:tc>
        <w:tc>
          <w:tcPr>
            <w:tcW w:w="4536" w:type="dxa"/>
            <w:gridSpan w:val="2"/>
            <w:shd w:val="clear" w:color="auto" w:fill="E0E0E0"/>
          </w:tcPr>
          <w:p w:rsidR="00676685" w:rsidRPr="00E14534" w:rsidRDefault="00676685" w:rsidP="00881612">
            <w:pPr>
              <w:ind w:right="283"/>
              <w:jc w:val="center"/>
              <w:rPr>
                <w:rFonts w:ascii="Arial Narrow" w:hAnsi="Arial Narrow" w:cs="Arial"/>
                <w:sz w:val="22"/>
                <w:szCs w:val="22"/>
              </w:rPr>
            </w:pPr>
            <w:r w:rsidRPr="00E14534">
              <w:rPr>
                <w:rFonts w:ascii="Arial Narrow" w:hAnsi="Arial Narrow" w:cs="Arial"/>
                <w:sz w:val="22"/>
                <w:szCs w:val="22"/>
              </w:rPr>
              <w:t>Formula:</w:t>
            </w:r>
          </w:p>
        </w:tc>
        <w:tc>
          <w:tcPr>
            <w:tcW w:w="2835" w:type="dxa"/>
            <w:shd w:val="clear" w:color="auto" w:fill="E0E0E0"/>
          </w:tcPr>
          <w:p w:rsidR="00676685" w:rsidRPr="00E14534" w:rsidRDefault="00676685" w:rsidP="00881612">
            <w:pPr>
              <w:ind w:right="283"/>
              <w:jc w:val="center"/>
              <w:rPr>
                <w:rFonts w:ascii="Arial Narrow" w:hAnsi="Arial Narrow" w:cs="Arial"/>
                <w:sz w:val="22"/>
                <w:szCs w:val="22"/>
              </w:rPr>
            </w:pPr>
            <w:r w:rsidRPr="00E14534">
              <w:rPr>
                <w:rFonts w:ascii="Arial Narrow" w:hAnsi="Arial Narrow" w:cs="Arial"/>
                <w:sz w:val="22"/>
                <w:szCs w:val="22"/>
              </w:rPr>
              <w:t>Meta:</w:t>
            </w:r>
          </w:p>
        </w:tc>
        <w:tc>
          <w:tcPr>
            <w:tcW w:w="2268" w:type="dxa"/>
            <w:shd w:val="clear" w:color="auto" w:fill="E0E0E0"/>
          </w:tcPr>
          <w:p w:rsidR="00676685" w:rsidRPr="00E14534" w:rsidRDefault="00676685" w:rsidP="00881612">
            <w:pPr>
              <w:ind w:right="283"/>
              <w:jc w:val="center"/>
              <w:rPr>
                <w:rFonts w:ascii="Arial Narrow" w:hAnsi="Arial Narrow" w:cs="Arial"/>
                <w:sz w:val="22"/>
                <w:szCs w:val="22"/>
              </w:rPr>
            </w:pPr>
            <w:r w:rsidRPr="00E14534">
              <w:rPr>
                <w:rFonts w:ascii="Arial Narrow" w:hAnsi="Arial Narrow" w:cs="Arial"/>
                <w:sz w:val="22"/>
                <w:szCs w:val="22"/>
              </w:rPr>
              <w:t>Frecuencia de Medición</w:t>
            </w:r>
          </w:p>
        </w:tc>
      </w:tr>
      <w:tr w:rsidR="00676685" w:rsidRPr="00E14534" w:rsidTr="001E7B54">
        <w:trPr>
          <w:trHeight w:val="661"/>
        </w:trPr>
        <w:tc>
          <w:tcPr>
            <w:tcW w:w="2022" w:type="dxa"/>
            <w:vMerge/>
            <w:shd w:val="clear" w:color="auto" w:fill="E0E0E0"/>
          </w:tcPr>
          <w:p w:rsidR="00676685" w:rsidRPr="00E14534" w:rsidRDefault="00676685" w:rsidP="00881612">
            <w:pPr>
              <w:ind w:right="283"/>
              <w:jc w:val="both"/>
              <w:rPr>
                <w:rFonts w:ascii="Arial Narrow" w:hAnsi="Arial Narrow" w:cs="Arial"/>
                <w:sz w:val="22"/>
                <w:szCs w:val="22"/>
              </w:rPr>
            </w:pPr>
          </w:p>
        </w:tc>
        <w:tc>
          <w:tcPr>
            <w:tcW w:w="2197" w:type="dxa"/>
            <w:vAlign w:val="center"/>
          </w:tcPr>
          <w:p w:rsidR="00676685" w:rsidRPr="00E14534" w:rsidRDefault="00676685" w:rsidP="00881612">
            <w:pPr>
              <w:ind w:right="283"/>
              <w:jc w:val="center"/>
              <w:rPr>
                <w:rFonts w:ascii="Arial Narrow" w:hAnsi="Arial Narrow" w:cs="Arial"/>
                <w:sz w:val="22"/>
                <w:szCs w:val="22"/>
              </w:rPr>
            </w:pPr>
            <w:r w:rsidRPr="00E14534">
              <w:rPr>
                <w:rFonts w:ascii="Arial Narrow" w:hAnsi="Arial Narrow" w:cs="Arial"/>
                <w:sz w:val="22"/>
                <w:szCs w:val="22"/>
              </w:rPr>
              <w:t>Revisión de proyectos</w:t>
            </w:r>
            <w:r>
              <w:rPr>
                <w:rFonts w:ascii="Arial Narrow" w:hAnsi="Arial Narrow" w:cs="Arial"/>
                <w:sz w:val="22"/>
                <w:szCs w:val="22"/>
              </w:rPr>
              <w:t xml:space="preserve"> de Ley</w:t>
            </w:r>
          </w:p>
        </w:tc>
        <w:tc>
          <w:tcPr>
            <w:tcW w:w="4536" w:type="dxa"/>
            <w:gridSpan w:val="2"/>
            <w:vAlign w:val="bottom"/>
          </w:tcPr>
          <w:p w:rsidR="00676685" w:rsidRPr="00E1453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96896" behindDoc="0" locked="0" layoutInCell="1" allowOverlap="1" wp14:anchorId="28011F2A" wp14:editId="4E1546D4">
                      <wp:simplePos x="0" y="0"/>
                      <wp:positionH relativeFrom="column">
                        <wp:posOffset>2371725</wp:posOffset>
                      </wp:positionH>
                      <wp:positionV relativeFrom="paragraph">
                        <wp:posOffset>71755</wp:posOffset>
                      </wp:positionV>
                      <wp:extent cx="373380" cy="246380"/>
                      <wp:effectExtent l="0" t="635" r="0" b="635"/>
                      <wp:wrapNone/>
                      <wp:docPr id="2104" name="AutoShape 4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46380"/>
                              </a:xfrm>
                              <a:prstGeom prst="flowChartProcess">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FB4195" w:rsidRPr="007215CD" w:rsidRDefault="00FB4195" w:rsidP="00676685">
                                  <w:pPr>
                                    <w:ind w:left="-142" w:right="-46"/>
                                    <w:rPr>
                                      <w:rFonts w:ascii="Arial Narrow" w:hAnsi="Arial Narrow" w:cs="Arial"/>
                                      <w:sz w:val="22"/>
                                      <w:szCs w:val="22"/>
                                    </w:rPr>
                                  </w:pPr>
                                  <w:r w:rsidRPr="007215CD">
                                    <w:rPr>
                                      <w:rFonts w:ascii="Arial Narrow" w:hAnsi="Arial Narrow" w:cs="Arial"/>
                                      <w:sz w:val="22"/>
                                      <w:szCs w:val="22"/>
                                    </w:rPr>
                                    <w:t xml:space="preserve">X 100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11F2A" id="AutoShape 4616" o:spid="_x0000_s1332" type="#_x0000_t109" style="position:absolute;left:0;text-align:left;margin-left:186.75pt;margin-top:5.65pt;width:29.4pt;height:19.4pt;z-index:2508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" filled="f" stroked="f" strokecolor="white" strokeweight="0">
                      <v:fill opacity="0"/>
                      <v:textbox>
                        <w:txbxContent>
                          <w:p w:rsidR="00FB4195" w:rsidRPr="007215CD" w:rsidRDefault="00FB4195" w:rsidP="00676685">
                            <w:pPr>
                              <w:ind w:left="-142" w:right="-46"/>
                              <w:rPr>
                                <w:rFonts w:ascii="Arial Narrow" w:hAnsi="Arial Narrow" w:cs="Arial"/>
                                <w:sz w:val="22"/>
                                <w:szCs w:val="22"/>
                              </w:rPr>
                            </w:pPr>
                            <w:r w:rsidRPr="007215CD">
                              <w:rPr>
                                <w:rFonts w:ascii="Arial Narrow" w:hAnsi="Arial Narrow" w:cs="Arial"/>
                                <w:sz w:val="22"/>
                                <w:szCs w:val="22"/>
                              </w:rPr>
                              <w:t xml:space="preserve">X 100 </w:t>
                            </w:r>
                          </w:p>
                        </w:txbxContent>
                      </v:textbox>
                    </v:shape>
                  </w:pict>
                </mc:Fallback>
              </mc:AlternateContent>
            </w:r>
            <w:r w:rsidR="00676685" w:rsidRPr="00E14534">
              <w:rPr>
                <w:rFonts w:ascii="Arial Narrow" w:hAnsi="Arial Narrow" w:cs="Arial"/>
                <w:sz w:val="22"/>
                <w:szCs w:val="22"/>
              </w:rPr>
              <w:t>Proyectos</w:t>
            </w:r>
            <w:r w:rsidR="00676685">
              <w:rPr>
                <w:rFonts w:ascii="Arial Narrow" w:hAnsi="Arial Narrow" w:cs="Arial"/>
                <w:sz w:val="22"/>
                <w:szCs w:val="22"/>
              </w:rPr>
              <w:t xml:space="preserve"> </w:t>
            </w:r>
            <w:r w:rsidR="00676685" w:rsidRPr="00E14534">
              <w:rPr>
                <w:rFonts w:ascii="Arial Narrow" w:hAnsi="Arial Narrow" w:cs="Arial"/>
                <w:sz w:val="22"/>
                <w:szCs w:val="22"/>
              </w:rPr>
              <w:t>revisados</w:t>
            </w:r>
          </w:p>
          <w:p w:rsidR="00676685" w:rsidRPr="00E1453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895872" behindDoc="0" locked="0" layoutInCell="1" allowOverlap="1" wp14:anchorId="214B122D" wp14:editId="5805160C">
                      <wp:simplePos x="0" y="0"/>
                      <wp:positionH relativeFrom="column">
                        <wp:posOffset>132715</wp:posOffset>
                      </wp:positionH>
                      <wp:positionV relativeFrom="paragraph">
                        <wp:posOffset>-1905</wp:posOffset>
                      </wp:positionV>
                      <wp:extent cx="2209165" cy="635"/>
                      <wp:effectExtent l="6985" t="10795" r="12700" b="7620"/>
                      <wp:wrapNone/>
                      <wp:docPr id="2103" name="AutoShap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1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1867D" id="AutoShape 4615" o:spid="_x0000_s1026" type="#_x0000_t32" style="position:absolute;margin-left:10.45pt;margin-top:-.15pt;width:173.95pt;height:.05pt;z-index:2508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poJwIAAEM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"/>
                  </w:pict>
                </mc:Fallback>
              </mc:AlternateContent>
            </w:r>
            <w:r w:rsidR="00676685" w:rsidRPr="00E14534">
              <w:rPr>
                <w:rFonts w:ascii="Arial Narrow" w:hAnsi="Arial Narrow" w:cs="Arial"/>
                <w:sz w:val="22"/>
                <w:szCs w:val="22"/>
              </w:rPr>
              <w:t xml:space="preserve">Proyectos </w:t>
            </w:r>
            <w:r w:rsidR="00676685">
              <w:rPr>
                <w:rFonts w:ascii="Arial Narrow" w:hAnsi="Arial Narrow" w:cs="Arial"/>
                <w:sz w:val="22"/>
                <w:szCs w:val="22"/>
              </w:rPr>
              <w:t xml:space="preserve">programados para revisión en la Dirección </w:t>
            </w:r>
            <w:r w:rsidR="005960BF">
              <w:rPr>
                <w:rFonts w:ascii="Arial Narrow" w:hAnsi="Arial Narrow" w:cs="Arial"/>
                <w:sz w:val="22"/>
                <w:szCs w:val="22"/>
              </w:rPr>
              <w:t>General</w:t>
            </w:r>
            <w:r w:rsidR="00676685">
              <w:rPr>
                <w:rFonts w:ascii="Arial Narrow" w:hAnsi="Arial Narrow" w:cs="Arial"/>
                <w:sz w:val="22"/>
                <w:szCs w:val="22"/>
              </w:rPr>
              <w:t xml:space="preserve">  de Carreteras</w:t>
            </w:r>
          </w:p>
        </w:tc>
        <w:tc>
          <w:tcPr>
            <w:tcW w:w="2835" w:type="dxa"/>
            <w:vAlign w:val="center"/>
          </w:tcPr>
          <w:p w:rsidR="00676685" w:rsidRPr="00E14534" w:rsidRDefault="00676685" w:rsidP="00881612">
            <w:pPr>
              <w:ind w:right="283"/>
              <w:jc w:val="center"/>
              <w:rPr>
                <w:rFonts w:ascii="Arial Narrow" w:hAnsi="Arial Narrow" w:cs="Arial"/>
                <w:sz w:val="22"/>
                <w:szCs w:val="22"/>
              </w:rPr>
            </w:pPr>
            <w:r>
              <w:rPr>
                <w:rFonts w:ascii="Arial Narrow" w:hAnsi="Arial Narrow" w:cs="Arial"/>
                <w:sz w:val="22"/>
                <w:szCs w:val="22"/>
              </w:rPr>
              <w:t>Revisar e</w:t>
            </w:r>
            <w:r w:rsidRPr="00E14534">
              <w:rPr>
                <w:rFonts w:ascii="Arial Narrow" w:hAnsi="Arial Narrow" w:cs="Arial"/>
                <w:sz w:val="22"/>
                <w:szCs w:val="22"/>
              </w:rPr>
              <w:t>l 100% de los proyectos de ley</w:t>
            </w:r>
            <w:r>
              <w:rPr>
                <w:rFonts w:ascii="Arial Narrow" w:hAnsi="Arial Narrow" w:cs="Arial"/>
                <w:sz w:val="22"/>
                <w:szCs w:val="22"/>
              </w:rPr>
              <w:t xml:space="preserve"> recibidos,</w:t>
            </w:r>
            <w:r w:rsidRPr="00E14534">
              <w:rPr>
                <w:rFonts w:ascii="Arial Narrow" w:hAnsi="Arial Narrow" w:cs="Arial"/>
                <w:sz w:val="22"/>
                <w:szCs w:val="22"/>
              </w:rPr>
              <w:t xml:space="preserve"> </w:t>
            </w:r>
          </w:p>
        </w:tc>
        <w:tc>
          <w:tcPr>
            <w:tcW w:w="2268" w:type="dxa"/>
            <w:vAlign w:val="center"/>
          </w:tcPr>
          <w:p w:rsidR="00676685" w:rsidRPr="00E14534" w:rsidRDefault="00676685" w:rsidP="00881612">
            <w:pPr>
              <w:ind w:right="283"/>
              <w:jc w:val="center"/>
              <w:rPr>
                <w:rFonts w:ascii="Arial Narrow" w:hAnsi="Arial Narrow" w:cs="Arial"/>
                <w:sz w:val="22"/>
                <w:szCs w:val="22"/>
              </w:rPr>
            </w:pPr>
            <w:r w:rsidRPr="00E14534">
              <w:rPr>
                <w:rFonts w:ascii="Arial Narrow" w:hAnsi="Arial Narrow" w:cs="Arial"/>
                <w:sz w:val="22"/>
                <w:szCs w:val="22"/>
              </w:rPr>
              <w:t>Semestral</w:t>
            </w:r>
          </w:p>
        </w:tc>
      </w:tr>
      <w:tr w:rsidR="00676685" w:rsidRPr="00E14534" w:rsidTr="001E7B54">
        <w:tc>
          <w:tcPr>
            <w:tcW w:w="13858" w:type="dxa"/>
            <w:gridSpan w:val="6"/>
            <w:shd w:val="clear" w:color="auto" w:fill="E0E0E0"/>
          </w:tcPr>
          <w:p w:rsidR="00676685" w:rsidRPr="00E14534" w:rsidRDefault="00676685" w:rsidP="00881612">
            <w:pPr>
              <w:ind w:right="283"/>
              <w:jc w:val="center"/>
              <w:rPr>
                <w:rFonts w:ascii="Arial Narrow" w:hAnsi="Arial Narrow" w:cs="Arial"/>
                <w:b/>
                <w:sz w:val="22"/>
                <w:szCs w:val="22"/>
              </w:rPr>
            </w:pPr>
            <w:r w:rsidRPr="00E14534">
              <w:rPr>
                <w:rFonts w:ascii="Arial Narrow" w:hAnsi="Arial Narrow" w:cs="Arial"/>
                <w:b/>
                <w:sz w:val="22"/>
                <w:szCs w:val="22"/>
              </w:rPr>
              <w:t>MAPA DEL PROCESO</w:t>
            </w:r>
          </w:p>
        </w:tc>
      </w:tr>
      <w:tr w:rsidR="00676685" w:rsidRPr="00E14534" w:rsidTr="001E7B54">
        <w:trPr>
          <w:trHeight w:val="277"/>
        </w:trPr>
        <w:tc>
          <w:tcPr>
            <w:tcW w:w="7054" w:type="dxa"/>
            <w:gridSpan w:val="3"/>
            <w:vAlign w:val="center"/>
          </w:tcPr>
          <w:p w:rsidR="00676685" w:rsidRDefault="00676685" w:rsidP="00881612">
            <w:pPr>
              <w:ind w:right="283"/>
              <w:jc w:val="center"/>
              <w:rPr>
                <w:rFonts w:ascii="Arial Narrow" w:hAnsi="Arial Narrow" w:cs="Arial"/>
                <w:sz w:val="22"/>
                <w:szCs w:val="22"/>
              </w:rPr>
            </w:pPr>
            <w:r>
              <w:rPr>
                <w:rFonts w:ascii="Arial Narrow" w:hAnsi="Arial Narrow" w:cs="Arial"/>
                <w:sz w:val="22"/>
                <w:szCs w:val="22"/>
              </w:rPr>
              <w:t xml:space="preserve">Dirección </w:t>
            </w:r>
            <w:r w:rsidR="005960BF">
              <w:rPr>
                <w:rFonts w:ascii="Arial Narrow" w:hAnsi="Arial Narrow" w:cs="Arial"/>
                <w:sz w:val="22"/>
                <w:szCs w:val="22"/>
              </w:rPr>
              <w:t>General</w:t>
            </w:r>
            <w:r>
              <w:rPr>
                <w:rFonts w:ascii="Arial Narrow" w:hAnsi="Arial Narrow" w:cs="Arial"/>
                <w:sz w:val="22"/>
                <w:szCs w:val="22"/>
              </w:rPr>
              <w:t xml:space="preserve"> de Carreteras</w:t>
            </w:r>
          </w:p>
          <w:p w:rsidR="00676685" w:rsidRDefault="00676685" w:rsidP="00881612">
            <w:pPr>
              <w:ind w:right="283"/>
              <w:jc w:val="center"/>
              <w:rPr>
                <w:rFonts w:ascii="Arial Narrow" w:hAnsi="Arial Narrow" w:cs="Arial"/>
                <w:sz w:val="22"/>
                <w:szCs w:val="22"/>
              </w:rPr>
            </w:pPr>
            <w:r>
              <w:rPr>
                <w:rFonts w:ascii="Arial Narrow" w:hAnsi="Arial Narrow" w:cs="Arial"/>
                <w:sz w:val="22"/>
                <w:szCs w:val="22"/>
              </w:rPr>
              <w:t xml:space="preserve">Dirección </w:t>
            </w:r>
            <w:r w:rsidR="005960BF">
              <w:rPr>
                <w:rFonts w:ascii="Arial Narrow" w:hAnsi="Arial Narrow" w:cs="Arial"/>
                <w:sz w:val="22"/>
                <w:szCs w:val="22"/>
              </w:rPr>
              <w:t>General</w:t>
            </w:r>
            <w:r>
              <w:rPr>
                <w:rFonts w:ascii="Arial Narrow" w:hAnsi="Arial Narrow" w:cs="Arial"/>
                <w:sz w:val="22"/>
                <w:szCs w:val="22"/>
              </w:rPr>
              <w:t xml:space="preserve"> Adjunta de Caminos Rurales y Alimentadores </w:t>
            </w:r>
          </w:p>
          <w:p w:rsidR="00676685" w:rsidRDefault="00676685" w:rsidP="00881612">
            <w:pPr>
              <w:ind w:right="283"/>
              <w:jc w:val="center"/>
              <w:rPr>
                <w:rFonts w:ascii="Arial Narrow" w:hAnsi="Arial Narrow" w:cs="Arial"/>
                <w:sz w:val="22"/>
                <w:szCs w:val="22"/>
              </w:rPr>
            </w:pPr>
            <w:r>
              <w:rPr>
                <w:rFonts w:ascii="Arial Narrow" w:hAnsi="Arial Narrow" w:cs="Arial"/>
                <w:sz w:val="22"/>
                <w:szCs w:val="22"/>
              </w:rPr>
              <w:t>Dirección de Control y Seguimiento</w:t>
            </w:r>
          </w:p>
          <w:p w:rsidR="00676685" w:rsidRPr="00E14534" w:rsidRDefault="00676685" w:rsidP="00881612">
            <w:pPr>
              <w:ind w:right="283"/>
              <w:jc w:val="center"/>
              <w:rPr>
                <w:rFonts w:ascii="Arial Narrow" w:hAnsi="Arial Narrow" w:cs="Arial"/>
                <w:sz w:val="22"/>
                <w:szCs w:val="22"/>
              </w:rPr>
            </w:pPr>
            <w:r w:rsidRPr="00E14534">
              <w:rPr>
                <w:rFonts w:ascii="Arial Narrow" w:hAnsi="Arial Narrow" w:cs="Arial"/>
                <w:sz w:val="22"/>
                <w:szCs w:val="22"/>
              </w:rPr>
              <w:t>Subdirección de Normatividad</w:t>
            </w:r>
          </w:p>
        </w:tc>
        <w:tc>
          <w:tcPr>
            <w:tcW w:w="6804" w:type="dxa"/>
            <w:gridSpan w:val="3"/>
            <w:vAlign w:val="center"/>
          </w:tcPr>
          <w:p w:rsidR="00676685" w:rsidRPr="00E14534" w:rsidRDefault="00676685" w:rsidP="00881612">
            <w:pPr>
              <w:ind w:right="283"/>
              <w:jc w:val="center"/>
              <w:rPr>
                <w:rFonts w:ascii="Arial Narrow" w:hAnsi="Arial Narrow" w:cs="Arial"/>
                <w:sz w:val="22"/>
                <w:szCs w:val="22"/>
              </w:rPr>
            </w:pPr>
            <w:r>
              <w:rPr>
                <w:rFonts w:ascii="Arial Narrow" w:hAnsi="Arial Narrow" w:cs="Arial"/>
                <w:sz w:val="22"/>
                <w:szCs w:val="22"/>
              </w:rPr>
              <w:t xml:space="preserve">Dirección General Adjunta de Construcción y Modernización de Carreteras Federales, </w:t>
            </w:r>
            <w:r>
              <w:rPr>
                <w:rFonts w:ascii="Arial Narrow" w:hAnsi="Arial Narrow" w:cs="Arial"/>
                <w:sz w:val="22"/>
                <w:szCs w:val="22"/>
              </w:rPr>
              <w:br/>
              <w:t xml:space="preserve">Dirección General Adjunta de Proyectos y/o Dirección de Programación y Evaluación </w:t>
            </w:r>
          </w:p>
        </w:tc>
      </w:tr>
      <w:tr w:rsidR="00676685" w:rsidRPr="00E14534" w:rsidTr="001E7B54">
        <w:trPr>
          <w:trHeight w:val="4835"/>
        </w:trPr>
        <w:tc>
          <w:tcPr>
            <w:tcW w:w="7054" w:type="dxa"/>
            <w:gridSpan w:val="3"/>
          </w:tcPr>
          <w:p w:rsidR="00676685"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00992" behindDoc="0" locked="0" layoutInCell="1" allowOverlap="1" wp14:anchorId="562BB20F" wp14:editId="655AD246">
                      <wp:simplePos x="0" y="0"/>
                      <wp:positionH relativeFrom="column">
                        <wp:posOffset>1254760</wp:posOffset>
                      </wp:positionH>
                      <wp:positionV relativeFrom="paragraph">
                        <wp:posOffset>55245</wp:posOffset>
                      </wp:positionV>
                      <wp:extent cx="581025" cy="276225"/>
                      <wp:effectExtent l="12065" t="9525" r="6985" b="9525"/>
                      <wp:wrapNone/>
                      <wp:docPr id="2102" name="AutoShape 4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676685">
                                  <w:pPr>
                                    <w:jc w:val="center"/>
                                    <w:rPr>
                                      <w:rFonts w:ascii="Arial Narrow" w:hAnsi="Arial Narrow"/>
                                      <w:sz w:val="16"/>
                                      <w:szCs w:val="16"/>
                                      <w:lang w:val="es-MX"/>
                                    </w:rPr>
                                  </w:pPr>
                                  <w:r w:rsidRPr="00592675">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BB20F" id="AutoShape 4620" o:spid="_x0000_s1333" type="#_x0000_t176" style="position:absolute;left:0;text-align:left;margin-left:98.8pt;margin-top:4.35pt;width:45.75pt;height:21.75pt;z-index:2509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" strokeweight=".25pt">
                      <v:textbox>
                        <w:txbxContent>
                          <w:p w:rsidR="00FB4195" w:rsidRPr="00592675" w:rsidRDefault="00FB4195" w:rsidP="00676685">
                            <w:pPr>
                              <w:jc w:val="center"/>
                              <w:rPr>
                                <w:rFonts w:ascii="Arial Narrow" w:hAnsi="Arial Narrow"/>
                                <w:sz w:val="16"/>
                                <w:szCs w:val="16"/>
                                <w:lang w:val="es-MX"/>
                              </w:rPr>
                            </w:pPr>
                            <w:r w:rsidRPr="00592675">
                              <w:rPr>
                                <w:rFonts w:ascii="Arial Narrow" w:hAnsi="Arial Narrow"/>
                                <w:sz w:val="16"/>
                                <w:szCs w:val="16"/>
                                <w:lang w:val="es-MX"/>
                              </w:rPr>
                              <w:t>Inicio</w:t>
                            </w:r>
                          </w:p>
                        </w:txbxContent>
                      </v:textbox>
                    </v:shape>
                  </w:pict>
                </mc:Fallback>
              </mc:AlternateContent>
            </w:r>
          </w:p>
          <w:p w:rsidR="00676685" w:rsidRPr="00E14534" w:rsidRDefault="00676685" w:rsidP="00881612">
            <w:pPr>
              <w:ind w:right="283"/>
              <w:jc w:val="center"/>
              <w:rPr>
                <w:rFonts w:ascii="Arial Narrow" w:hAnsi="Arial Narrow" w:cs="Arial"/>
                <w:sz w:val="22"/>
                <w:szCs w:val="22"/>
              </w:rPr>
            </w:pPr>
          </w:p>
          <w:p w:rsidR="00676685"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99968" behindDoc="0" locked="0" layoutInCell="1" allowOverlap="1" wp14:anchorId="6841A5B0" wp14:editId="397E3E1C">
                      <wp:simplePos x="0" y="0"/>
                      <wp:positionH relativeFrom="column">
                        <wp:posOffset>128270</wp:posOffset>
                      </wp:positionH>
                      <wp:positionV relativeFrom="paragraph">
                        <wp:posOffset>147320</wp:posOffset>
                      </wp:positionV>
                      <wp:extent cx="3551555" cy="396240"/>
                      <wp:effectExtent l="9525" t="12065" r="10795" b="10795"/>
                      <wp:wrapNone/>
                      <wp:docPr id="2101" name="Rectangle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1555" cy="396240"/>
                              </a:xfrm>
                              <a:prstGeom prst="rect">
                                <a:avLst/>
                              </a:prstGeom>
                              <a:solidFill>
                                <a:srgbClr val="FFFFFF"/>
                              </a:solidFill>
                              <a:ln w="3175">
                                <a:solidFill>
                                  <a:srgbClr val="000000"/>
                                </a:solidFill>
                                <a:miter lim="800000"/>
                                <a:headEnd/>
                                <a:tailEnd/>
                              </a:ln>
                            </wps:spPr>
                            <wps:txbx>
                              <w:txbxContent>
                                <w:p w:rsidR="00FB4195" w:rsidRPr="00592675" w:rsidRDefault="00FB4195" w:rsidP="00676685">
                                  <w:pPr>
                                    <w:jc w:val="center"/>
                                    <w:rPr>
                                      <w:rFonts w:ascii="Arial Narrow" w:hAnsi="Arial Narrow"/>
                                      <w:sz w:val="16"/>
                                      <w:szCs w:val="16"/>
                                      <w:lang w:val="es-MX"/>
                                    </w:rPr>
                                  </w:pPr>
                                  <w:r>
                                    <w:rPr>
                                      <w:rFonts w:ascii="Arial Narrow" w:hAnsi="Arial Narrow"/>
                                      <w:sz w:val="16"/>
                                      <w:szCs w:val="16"/>
                                      <w:lang w:val="es-MX"/>
                                    </w:rPr>
                                    <w:t xml:space="preserve">La Dirección General de Carreteras </w:t>
                                  </w:r>
                                  <w:r w:rsidRPr="00592675">
                                    <w:rPr>
                                      <w:rFonts w:ascii="Arial Narrow" w:hAnsi="Arial Narrow"/>
                                      <w:sz w:val="16"/>
                                      <w:szCs w:val="16"/>
                                      <w:lang w:val="es-MX"/>
                                    </w:rPr>
                                    <w:t xml:space="preserve">recibe </w:t>
                                  </w:r>
                                  <w:r>
                                    <w:rPr>
                                      <w:rFonts w:ascii="Arial Narrow" w:hAnsi="Arial Narrow"/>
                                      <w:sz w:val="16"/>
                                      <w:szCs w:val="16"/>
                                      <w:lang w:val="es-MX"/>
                                    </w:rPr>
                                    <w:t>proyectos de ley de la subsecretaria de infraestructura a fin de que se analice y se emitan opinion y comentarios del mismo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41A5B0" id="Rectangle 4619" o:spid="_x0000_s1334" style="position:absolute;left:0;text-align:left;margin-left:10.1pt;margin-top:11.6pt;width:279.65pt;height:31.2pt;z-index:2508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" strokeweight=".25pt">
                      <v:textbox inset=".5mm,.3mm,.5mm,.3mm">
                        <w:txbxContent>
                          <w:p w:rsidR="00FB4195" w:rsidRPr="00592675" w:rsidRDefault="00FB4195" w:rsidP="00676685">
                            <w:pPr>
                              <w:jc w:val="center"/>
                              <w:rPr>
                                <w:rFonts w:ascii="Arial Narrow" w:hAnsi="Arial Narrow"/>
                                <w:sz w:val="16"/>
                                <w:szCs w:val="16"/>
                                <w:lang w:val="es-MX"/>
                              </w:rPr>
                            </w:pPr>
                            <w:r>
                              <w:rPr>
                                <w:rFonts w:ascii="Arial Narrow" w:hAnsi="Arial Narrow"/>
                                <w:sz w:val="16"/>
                                <w:szCs w:val="16"/>
                                <w:lang w:val="es-MX"/>
                              </w:rPr>
                              <w:t xml:space="preserve">La Dirección General de Carreteras </w:t>
                            </w:r>
                            <w:r w:rsidRPr="00592675">
                              <w:rPr>
                                <w:rFonts w:ascii="Arial Narrow" w:hAnsi="Arial Narrow"/>
                                <w:sz w:val="16"/>
                                <w:szCs w:val="16"/>
                                <w:lang w:val="es-MX"/>
                              </w:rPr>
                              <w:t xml:space="preserve">recibe </w:t>
                            </w:r>
                            <w:r>
                              <w:rPr>
                                <w:rFonts w:ascii="Arial Narrow" w:hAnsi="Arial Narrow"/>
                                <w:sz w:val="16"/>
                                <w:szCs w:val="16"/>
                                <w:lang w:val="es-MX"/>
                              </w:rPr>
                              <w:t>proyectos de ley de la subsecretaria de infraestructura a fin de que se analice y se emitan opinion y comentarios del mismo</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898944" behindDoc="0" locked="0" layoutInCell="1" allowOverlap="1" wp14:anchorId="3B218499" wp14:editId="0FE8C5EA">
                      <wp:simplePos x="0" y="0"/>
                      <wp:positionH relativeFrom="column">
                        <wp:posOffset>1547495</wp:posOffset>
                      </wp:positionH>
                      <wp:positionV relativeFrom="paragraph">
                        <wp:posOffset>27940</wp:posOffset>
                      </wp:positionV>
                      <wp:extent cx="635" cy="118745"/>
                      <wp:effectExtent l="57150" t="6985" r="56515" b="17145"/>
                      <wp:wrapNone/>
                      <wp:docPr id="2100" name="AutoShape 4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7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E0252" id="AutoShape 4618" o:spid="_x0000_s1026" type="#_x0000_t32" style="position:absolute;margin-left:121.85pt;margin-top:2.2pt;width:.05pt;height:9.35pt;z-index:2508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" strokeweight=".25pt">
                      <v:stroke endarrow="block"/>
                    </v:shape>
                  </w:pict>
                </mc:Fallback>
              </mc:AlternateContent>
            </w:r>
          </w:p>
          <w:p w:rsidR="00676685" w:rsidRPr="00E14534" w:rsidRDefault="00676685" w:rsidP="00881612">
            <w:pPr>
              <w:ind w:right="283"/>
              <w:jc w:val="center"/>
              <w:rPr>
                <w:rFonts w:ascii="Arial Narrow" w:hAnsi="Arial Narrow" w:cs="Arial"/>
                <w:sz w:val="22"/>
                <w:szCs w:val="22"/>
              </w:rPr>
            </w:pPr>
          </w:p>
          <w:p w:rsidR="00676685" w:rsidRPr="00E14534" w:rsidRDefault="00676685" w:rsidP="00881612">
            <w:pPr>
              <w:ind w:right="283"/>
              <w:jc w:val="center"/>
              <w:rPr>
                <w:rFonts w:ascii="Arial Narrow" w:hAnsi="Arial Narrow" w:cs="Arial"/>
                <w:sz w:val="22"/>
                <w:szCs w:val="22"/>
              </w:rPr>
            </w:pPr>
          </w:p>
          <w:p w:rsidR="00676685"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897920" behindDoc="0" locked="0" layoutInCell="1" allowOverlap="1" wp14:anchorId="6FFD5DCC" wp14:editId="6604595D">
                      <wp:simplePos x="0" y="0"/>
                      <wp:positionH relativeFrom="column">
                        <wp:posOffset>1518920</wp:posOffset>
                      </wp:positionH>
                      <wp:positionV relativeFrom="paragraph">
                        <wp:posOffset>-8255</wp:posOffset>
                      </wp:positionV>
                      <wp:extent cx="0" cy="185420"/>
                      <wp:effectExtent l="57150" t="13970" r="57150" b="19685"/>
                      <wp:wrapNone/>
                      <wp:docPr id="2099" name="AutoShape 4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6A174" id="AutoShape 4617" o:spid="_x0000_s1026" type="#_x0000_t32" style="position:absolute;margin-left:119.6pt;margin-top:-.65pt;width:0;height:14.6pt;z-index:2508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" strokeweight=".25pt">
                      <v:stroke endarrow="block"/>
                    </v:shape>
                  </w:pict>
                </mc:Fallback>
              </mc:AlternateContent>
            </w:r>
          </w:p>
          <w:p w:rsidR="00676685"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06112" behindDoc="0" locked="0" layoutInCell="1" allowOverlap="1" wp14:anchorId="4FE5212C" wp14:editId="24366D67">
                      <wp:simplePos x="0" y="0"/>
                      <wp:positionH relativeFrom="column">
                        <wp:posOffset>128270</wp:posOffset>
                      </wp:positionH>
                      <wp:positionV relativeFrom="paragraph">
                        <wp:posOffset>16510</wp:posOffset>
                      </wp:positionV>
                      <wp:extent cx="3551555" cy="455295"/>
                      <wp:effectExtent l="9525" t="8255" r="10795" b="12700"/>
                      <wp:wrapNone/>
                      <wp:docPr id="2098" name="Rectangle 4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1555" cy="455295"/>
                              </a:xfrm>
                              <a:prstGeom prst="rect">
                                <a:avLst/>
                              </a:prstGeom>
                              <a:solidFill>
                                <a:srgbClr val="FFFFFF"/>
                              </a:solidFill>
                              <a:ln w="3175">
                                <a:solidFill>
                                  <a:srgbClr val="000000"/>
                                </a:solidFill>
                                <a:miter lim="800000"/>
                                <a:headEnd/>
                                <a:tailEnd/>
                              </a:ln>
                            </wps:spPr>
                            <wps:txbx>
                              <w:txbxContent>
                                <w:p w:rsidR="00FB4195" w:rsidRPr="00592675" w:rsidRDefault="00FB4195" w:rsidP="00676685">
                                  <w:pPr>
                                    <w:jc w:val="center"/>
                                    <w:rPr>
                                      <w:rFonts w:ascii="Arial Narrow" w:hAnsi="Arial Narrow"/>
                                      <w:sz w:val="16"/>
                                      <w:szCs w:val="16"/>
                                      <w:lang w:val="es-MX"/>
                                    </w:rPr>
                                  </w:pPr>
                                  <w:r>
                                    <w:rPr>
                                      <w:rFonts w:ascii="Arial Narrow" w:hAnsi="Arial Narrow"/>
                                      <w:sz w:val="16"/>
                                      <w:szCs w:val="16"/>
                                      <w:lang w:val="es-MX"/>
                                    </w:rPr>
                                    <w:t>Analiza el proyecto de ley considerando  los aspectos que impacten a la Dirección General Adjunta de Caminos Rurales y Alimentadores. (creación y/o modificación de alguna ley existente).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E5212C" id="Rectangle 4625" o:spid="_x0000_s1335" style="position:absolute;left:0;text-align:left;margin-left:10.1pt;margin-top:1.3pt;width:279.65pt;height:35.85pt;z-index:2509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" strokeweight=".25pt">
                      <v:textbox inset=".5mm,.3mm,.5mm,.3mm">
                        <w:txbxContent>
                          <w:p w:rsidR="00FB4195" w:rsidRPr="00592675" w:rsidRDefault="00FB4195" w:rsidP="00676685">
                            <w:pPr>
                              <w:jc w:val="center"/>
                              <w:rPr>
                                <w:rFonts w:ascii="Arial Narrow" w:hAnsi="Arial Narrow"/>
                                <w:sz w:val="16"/>
                                <w:szCs w:val="16"/>
                                <w:lang w:val="es-MX"/>
                              </w:rPr>
                            </w:pPr>
                            <w:r>
                              <w:rPr>
                                <w:rFonts w:ascii="Arial Narrow" w:hAnsi="Arial Narrow"/>
                                <w:sz w:val="16"/>
                                <w:szCs w:val="16"/>
                                <w:lang w:val="es-MX"/>
                              </w:rPr>
                              <w:t>Analiza el proyecto de ley considerando  los aspectos que impacten a la Dirección General Adjunta de Caminos Rurales y Alimentadores. (creación y/o modificación de alguna ley existente).</w:t>
                            </w:r>
                          </w:p>
                        </w:txbxContent>
                      </v:textbox>
                    </v:rect>
                  </w:pict>
                </mc:Fallback>
              </mc:AlternateContent>
            </w:r>
          </w:p>
          <w:p w:rsidR="00676685" w:rsidRPr="00E14534" w:rsidRDefault="00676685" w:rsidP="00881612">
            <w:pPr>
              <w:ind w:right="283"/>
              <w:jc w:val="center"/>
              <w:rPr>
                <w:rFonts w:ascii="Arial Narrow" w:hAnsi="Arial Narrow" w:cs="Arial"/>
                <w:sz w:val="22"/>
                <w:szCs w:val="22"/>
              </w:rPr>
            </w:pPr>
          </w:p>
          <w:p w:rsidR="00676685" w:rsidRPr="00E14534" w:rsidRDefault="00676685" w:rsidP="00881612">
            <w:pPr>
              <w:ind w:right="283"/>
              <w:jc w:val="center"/>
              <w:rPr>
                <w:rFonts w:ascii="Arial Narrow" w:hAnsi="Arial Narrow" w:cs="Arial"/>
                <w:sz w:val="22"/>
                <w:szCs w:val="22"/>
              </w:rPr>
            </w:pPr>
          </w:p>
          <w:p w:rsidR="00676685"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07136" behindDoc="0" locked="0" layoutInCell="1" allowOverlap="1" wp14:anchorId="570FC8C8" wp14:editId="13967B9F">
                      <wp:simplePos x="0" y="0"/>
                      <wp:positionH relativeFrom="column">
                        <wp:posOffset>1517650</wp:posOffset>
                      </wp:positionH>
                      <wp:positionV relativeFrom="paragraph">
                        <wp:posOffset>-8890</wp:posOffset>
                      </wp:positionV>
                      <wp:extent cx="635" cy="167640"/>
                      <wp:effectExtent l="55880" t="6985" r="57785" b="15875"/>
                      <wp:wrapNone/>
                      <wp:docPr id="2097" name="AutoShap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44B4E" id="AutoShape 4626" o:spid="_x0000_s1026" type="#_x0000_t32" style="position:absolute;margin-left:119.5pt;margin-top:-.7pt;width:.05pt;height:13.2pt;z-index:250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sXOwIAAGQEAAAOAAAAZHJzL2Uyb0RvYy54bWysVMuO2yAU3VfqPyD2ie3E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" strokeweight=".25pt">
                      <v:stroke endarrow="block"/>
                    </v:shape>
                  </w:pict>
                </mc:Fallback>
              </mc:AlternateContent>
            </w:r>
          </w:p>
          <w:p w:rsidR="00676685"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05088" behindDoc="0" locked="0" layoutInCell="1" allowOverlap="1" wp14:anchorId="0F1149DF" wp14:editId="254BB1F3">
                      <wp:simplePos x="0" y="0"/>
                      <wp:positionH relativeFrom="column">
                        <wp:posOffset>128270</wp:posOffset>
                      </wp:positionH>
                      <wp:positionV relativeFrom="paragraph">
                        <wp:posOffset>3810</wp:posOffset>
                      </wp:positionV>
                      <wp:extent cx="2529840" cy="387350"/>
                      <wp:effectExtent l="9525" t="8255" r="13335" b="13970"/>
                      <wp:wrapNone/>
                      <wp:docPr id="2096" name="Rectangle 4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387350"/>
                              </a:xfrm>
                              <a:prstGeom prst="rect">
                                <a:avLst/>
                              </a:prstGeom>
                              <a:solidFill>
                                <a:srgbClr val="FFFFFF"/>
                              </a:solidFill>
                              <a:ln w="3175">
                                <a:solidFill>
                                  <a:srgbClr val="000000"/>
                                </a:solidFill>
                                <a:miter lim="800000"/>
                                <a:headEnd/>
                                <a:tailEnd/>
                              </a:ln>
                            </wps:spPr>
                            <wps:txbx>
                              <w:txbxContent>
                                <w:p w:rsidR="00FB4195" w:rsidRPr="00592675" w:rsidRDefault="00FB4195" w:rsidP="00676685">
                                  <w:pPr>
                                    <w:jc w:val="center"/>
                                    <w:rPr>
                                      <w:rFonts w:ascii="Arial Narrow" w:hAnsi="Arial Narrow"/>
                                      <w:sz w:val="16"/>
                                      <w:szCs w:val="16"/>
                                      <w:lang w:val="es-MX"/>
                                    </w:rPr>
                                  </w:pPr>
                                  <w:r>
                                    <w:rPr>
                                      <w:rFonts w:ascii="Arial Narrow" w:hAnsi="Arial Narrow"/>
                                      <w:sz w:val="16"/>
                                      <w:szCs w:val="16"/>
                                      <w:lang w:val="es-MX"/>
                                    </w:rPr>
                                    <w:t>Genera  y envía comentarios  de “acuerdo “o “no acuerdo”   de la Subdirección.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1149DF" id="Rectangle 4624" o:spid="_x0000_s1336" style="position:absolute;left:0;text-align:left;margin-left:10.1pt;margin-top:.3pt;width:199.2pt;height:30.5pt;z-index:2509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" strokeweight=".25pt">
                      <v:textbox inset=".5mm,.3mm,.5mm,.3mm">
                        <w:txbxContent>
                          <w:p w:rsidR="00FB4195" w:rsidRPr="00592675" w:rsidRDefault="00FB4195" w:rsidP="00676685">
                            <w:pPr>
                              <w:jc w:val="center"/>
                              <w:rPr>
                                <w:rFonts w:ascii="Arial Narrow" w:hAnsi="Arial Narrow"/>
                                <w:sz w:val="16"/>
                                <w:szCs w:val="16"/>
                                <w:lang w:val="es-MX"/>
                              </w:rPr>
                            </w:pPr>
                            <w:r>
                              <w:rPr>
                                <w:rFonts w:ascii="Arial Narrow" w:hAnsi="Arial Narrow"/>
                                <w:sz w:val="16"/>
                                <w:szCs w:val="16"/>
                                <w:lang w:val="es-MX"/>
                              </w:rPr>
                              <w:t>Genera  y envía comentarios  de “acuerdo “o “no acuerdo”   de la Subdirección.</w:t>
                            </w:r>
                          </w:p>
                        </w:txbxContent>
                      </v:textbox>
                    </v:rect>
                  </w:pict>
                </mc:Fallback>
              </mc:AlternateContent>
            </w:r>
          </w:p>
          <w:p w:rsidR="00676685" w:rsidRPr="00E14534" w:rsidRDefault="00676685" w:rsidP="00881612">
            <w:pPr>
              <w:ind w:right="283"/>
              <w:jc w:val="center"/>
              <w:rPr>
                <w:rFonts w:ascii="Arial Narrow" w:hAnsi="Arial Narrow" w:cs="Arial"/>
                <w:sz w:val="22"/>
                <w:szCs w:val="22"/>
              </w:rPr>
            </w:pPr>
          </w:p>
          <w:p w:rsidR="00676685" w:rsidRPr="00E1453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911232" behindDoc="0" locked="0" layoutInCell="1" allowOverlap="1" wp14:anchorId="63F68B1F" wp14:editId="044407EC">
                      <wp:simplePos x="0" y="0"/>
                      <wp:positionH relativeFrom="column">
                        <wp:posOffset>1394460</wp:posOffset>
                      </wp:positionH>
                      <wp:positionV relativeFrom="paragraph">
                        <wp:posOffset>70485</wp:posOffset>
                      </wp:positionV>
                      <wp:extent cx="635" cy="300355"/>
                      <wp:effectExtent l="56515" t="5080" r="57150" b="18415"/>
                      <wp:wrapNone/>
                      <wp:docPr id="2095" name="AutoShap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03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384B0" id="AutoShape 4630" o:spid="_x0000_s1026" type="#_x0000_t32" style="position:absolute;margin-left:109.8pt;margin-top:5.55pt;width:.05pt;height:23.65pt;z-index:2509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" strokeweight=".25pt">
                      <v:stroke endarrow="block"/>
                    </v:shape>
                  </w:pict>
                </mc:Fallback>
              </mc:AlternateContent>
            </w:r>
          </w:p>
          <w:p w:rsidR="00676685" w:rsidRPr="00E14534" w:rsidRDefault="00676685" w:rsidP="00881612">
            <w:pPr>
              <w:ind w:right="283"/>
              <w:jc w:val="center"/>
              <w:rPr>
                <w:rFonts w:ascii="Arial Narrow" w:hAnsi="Arial Narrow" w:cs="Arial"/>
                <w:sz w:val="22"/>
                <w:szCs w:val="22"/>
              </w:rPr>
            </w:pPr>
          </w:p>
          <w:p w:rsidR="00676685"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04064" behindDoc="0" locked="0" layoutInCell="1" allowOverlap="1" wp14:anchorId="40F08C2D" wp14:editId="673E70F6">
                      <wp:simplePos x="0" y="0"/>
                      <wp:positionH relativeFrom="column">
                        <wp:posOffset>128270</wp:posOffset>
                      </wp:positionH>
                      <wp:positionV relativeFrom="paragraph">
                        <wp:posOffset>62865</wp:posOffset>
                      </wp:positionV>
                      <wp:extent cx="2529840" cy="300355"/>
                      <wp:effectExtent l="9525" t="13335" r="13335" b="10160"/>
                      <wp:wrapNone/>
                      <wp:docPr id="2094" name="Rectangle 4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300355"/>
                              </a:xfrm>
                              <a:prstGeom prst="rect">
                                <a:avLst/>
                              </a:prstGeom>
                              <a:solidFill>
                                <a:srgbClr val="FFFFFF"/>
                              </a:solidFill>
                              <a:ln w="3175">
                                <a:solidFill>
                                  <a:srgbClr val="000000"/>
                                </a:solidFill>
                                <a:miter lim="800000"/>
                                <a:headEnd/>
                                <a:tailEnd/>
                              </a:ln>
                            </wps:spPr>
                            <wps:txbx>
                              <w:txbxContent>
                                <w:p w:rsidR="00FB4195" w:rsidRPr="00592675" w:rsidRDefault="00FB4195" w:rsidP="00676685">
                                  <w:pPr>
                                    <w:jc w:val="center"/>
                                    <w:rPr>
                                      <w:rFonts w:ascii="Arial Narrow" w:hAnsi="Arial Narrow"/>
                                      <w:sz w:val="16"/>
                                      <w:szCs w:val="16"/>
                                      <w:lang w:val="es-MX"/>
                                    </w:rPr>
                                  </w:pPr>
                                  <w:r>
                                    <w:rPr>
                                      <w:rFonts w:ascii="Arial Narrow" w:hAnsi="Arial Narrow"/>
                                      <w:sz w:val="16"/>
                                      <w:szCs w:val="16"/>
                                      <w:lang w:val="es-MX"/>
                                    </w:rPr>
                                    <w:t>Registra el acuse de recibo del oficio enviado con las comentarios para contar con un antecedente.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F08C2D" id="Rectangle 4623" o:spid="_x0000_s1337" style="position:absolute;left:0;text-align:left;margin-left:10.1pt;margin-top:4.95pt;width:199.2pt;height:23.65pt;z-index:250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" strokeweight=".25pt">
                      <v:textbox inset=".5mm,.3mm,.5mm,.3mm">
                        <w:txbxContent>
                          <w:p w:rsidR="00FB4195" w:rsidRPr="00592675" w:rsidRDefault="00FB4195" w:rsidP="00676685">
                            <w:pPr>
                              <w:jc w:val="center"/>
                              <w:rPr>
                                <w:rFonts w:ascii="Arial Narrow" w:hAnsi="Arial Narrow"/>
                                <w:sz w:val="16"/>
                                <w:szCs w:val="16"/>
                                <w:lang w:val="es-MX"/>
                              </w:rPr>
                            </w:pPr>
                            <w:r>
                              <w:rPr>
                                <w:rFonts w:ascii="Arial Narrow" w:hAnsi="Arial Narrow"/>
                                <w:sz w:val="16"/>
                                <w:szCs w:val="16"/>
                                <w:lang w:val="es-MX"/>
                              </w:rPr>
                              <w:t>Registra el acuse de recibo del oficio enviado con las comentarios para contar con un antecedente.</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09184" behindDoc="0" locked="0" layoutInCell="1" allowOverlap="1" wp14:anchorId="61808CAB" wp14:editId="1BA16D44">
                      <wp:simplePos x="0" y="0"/>
                      <wp:positionH relativeFrom="column">
                        <wp:posOffset>2658110</wp:posOffset>
                      </wp:positionH>
                      <wp:positionV relativeFrom="paragraph">
                        <wp:posOffset>-3810</wp:posOffset>
                      </wp:positionV>
                      <wp:extent cx="2357120" cy="245110"/>
                      <wp:effectExtent l="5715" t="60960" r="18415" b="8255"/>
                      <wp:wrapNone/>
                      <wp:docPr id="2093" name="AutoShape 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7120" cy="245110"/>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A8D68" id="AutoShape 4628" o:spid="_x0000_s1026" type="#_x0000_t34" style="position:absolute;margin-left:209.3pt;margin-top:-.3pt;width:185.6pt;height:19.3pt;flip:y;z-index:250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" strokeweight=".25pt">
                      <v:stroke endarrow="block"/>
                    </v:shape>
                  </w:pict>
                </mc:Fallback>
              </mc:AlternateContent>
            </w:r>
          </w:p>
          <w:p w:rsidR="00676685" w:rsidRPr="00E14534" w:rsidRDefault="00676685" w:rsidP="00881612">
            <w:pPr>
              <w:ind w:right="283"/>
              <w:jc w:val="center"/>
              <w:rPr>
                <w:rFonts w:ascii="Arial Narrow" w:hAnsi="Arial Narrow" w:cs="Arial"/>
                <w:sz w:val="22"/>
                <w:szCs w:val="22"/>
              </w:rPr>
            </w:pPr>
          </w:p>
          <w:p w:rsidR="00676685" w:rsidRPr="00E14534" w:rsidRDefault="00676685" w:rsidP="00881612">
            <w:pPr>
              <w:ind w:right="283"/>
              <w:jc w:val="center"/>
              <w:rPr>
                <w:rFonts w:ascii="Arial Narrow" w:hAnsi="Arial Narrow" w:cs="Arial"/>
                <w:sz w:val="22"/>
                <w:szCs w:val="22"/>
              </w:rPr>
            </w:pPr>
          </w:p>
          <w:p w:rsidR="00676685" w:rsidRPr="00E14534" w:rsidRDefault="00676685" w:rsidP="00881612">
            <w:pPr>
              <w:ind w:right="283"/>
              <w:jc w:val="center"/>
              <w:rPr>
                <w:rFonts w:ascii="Arial Narrow" w:hAnsi="Arial Narrow" w:cs="Arial"/>
                <w:sz w:val="22"/>
                <w:szCs w:val="22"/>
              </w:rPr>
            </w:pPr>
          </w:p>
          <w:p w:rsidR="00676685" w:rsidRPr="00E14534" w:rsidRDefault="00676685" w:rsidP="00881612">
            <w:pPr>
              <w:ind w:right="283"/>
              <w:rPr>
                <w:rFonts w:ascii="Arial Narrow" w:hAnsi="Arial Narrow" w:cs="Arial"/>
                <w:sz w:val="22"/>
                <w:szCs w:val="22"/>
              </w:rPr>
            </w:pPr>
          </w:p>
        </w:tc>
        <w:tc>
          <w:tcPr>
            <w:tcW w:w="6804" w:type="dxa"/>
            <w:gridSpan w:val="3"/>
          </w:tcPr>
          <w:p w:rsidR="00676685" w:rsidRDefault="00676685" w:rsidP="00881612">
            <w:pPr>
              <w:ind w:right="283"/>
              <w:jc w:val="center"/>
              <w:rPr>
                <w:rFonts w:ascii="Arial Narrow" w:hAnsi="Arial Narrow" w:cs="Arial"/>
                <w:sz w:val="22"/>
                <w:szCs w:val="22"/>
              </w:rPr>
            </w:pPr>
          </w:p>
          <w:p w:rsidR="00676685" w:rsidRDefault="00676685" w:rsidP="00881612">
            <w:pPr>
              <w:ind w:right="283"/>
              <w:jc w:val="center"/>
              <w:rPr>
                <w:rFonts w:ascii="Arial Narrow" w:hAnsi="Arial Narrow" w:cs="Arial"/>
                <w:sz w:val="22"/>
                <w:szCs w:val="22"/>
              </w:rPr>
            </w:pPr>
          </w:p>
          <w:p w:rsidR="00676685" w:rsidRDefault="00676685" w:rsidP="00881612">
            <w:pPr>
              <w:ind w:right="283"/>
              <w:jc w:val="center"/>
              <w:rPr>
                <w:rFonts w:ascii="Arial Narrow" w:hAnsi="Arial Narrow" w:cs="Arial"/>
                <w:sz w:val="22"/>
                <w:szCs w:val="22"/>
              </w:rPr>
            </w:pPr>
          </w:p>
          <w:p w:rsidR="00676685" w:rsidRDefault="00676685" w:rsidP="00881612">
            <w:pPr>
              <w:ind w:right="283"/>
              <w:jc w:val="center"/>
              <w:rPr>
                <w:rFonts w:ascii="Arial Narrow" w:hAnsi="Arial Narrow" w:cs="Arial"/>
                <w:sz w:val="22"/>
                <w:szCs w:val="22"/>
              </w:rPr>
            </w:pPr>
          </w:p>
          <w:p w:rsidR="00676685" w:rsidRDefault="00676685" w:rsidP="00881612">
            <w:pPr>
              <w:ind w:right="283"/>
              <w:jc w:val="center"/>
              <w:rPr>
                <w:rFonts w:ascii="Arial Narrow" w:hAnsi="Arial Narrow" w:cs="Arial"/>
                <w:sz w:val="22"/>
                <w:szCs w:val="22"/>
              </w:rPr>
            </w:pPr>
          </w:p>
          <w:p w:rsidR="00676685" w:rsidRDefault="00676685" w:rsidP="00881612">
            <w:pPr>
              <w:ind w:right="283"/>
              <w:jc w:val="center"/>
              <w:rPr>
                <w:rFonts w:ascii="Arial Narrow" w:hAnsi="Arial Narrow" w:cs="Arial"/>
                <w:sz w:val="22"/>
                <w:szCs w:val="22"/>
              </w:rPr>
            </w:pPr>
          </w:p>
          <w:p w:rsidR="00676685" w:rsidRDefault="00676685" w:rsidP="00881612">
            <w:pPr>
              <w:ind w:right="283"/>
              <w:jc w:val="center"/>
              <w:rPr>
                <w:rFonts w:ascii="Arial Narrow" w:hAnsi="Arial Narrow" w:cs="Arial"/>
                <w:sz w:val="22"/>
                <w:szCs w:val="22"/>
              </w:rPr>
            </w:pPr>
          </w:p>
          <w:p w:rsidR="00676685" w:rsidRDefault="00676685" w:rsidP="00881612">
            <w:pPr>
              <w:ind w:right="283"/>
              <w:jc w:val="center"/>
              <w:rPr>
                <w:rFonts w:ascii="Arial Narrow" w:hAnsi="Arial Narrow" w:cs="Arial"/>
                <w:sz w:val="22"/>
                <w:szCs w:val="22"/>
              </w:rPr>
            </w:pPr>
          </w:p>
          <w:p w:rsidR="00676685" w:rsidRDefault="00676685" w:rsidP="00881612">
            <w:pPr>
              <w:ind w:right="283"/>
              <w:jc w:val="center"/>
              <w:rPr>
                <w:rFonts w:ascii="Arial Narrow" w:hAnsi="Arial Narrow" w:cs="Arial"/>
                <w:sz w:val="22"/>
                <w:szCs w:val="22"/>
              </w:rPr>
            </w:pPr>
          </w:p>
          <w:p w:rsidR="00676685" w:rsidRDefault="00676685" w:rsidP="00881612">
            <w:pPr>
              <w:ind w:right="283"/>
              <w:jc w:val="center"/>
              <w:rPr>
                <w:rFonts w:ascii="Arial Narrow" w:hAnsi="Arial Narrow" w:cs="Arial"/>
                <w:sz w:val="22"/>
                <w:szCs w:val="22"/>
              </w:rPr>
            </w:pPr>
          </w:p>
          <w:p w:rsidR="00676685" w:rsidRDefault="00676685" w:rsidP="00881612">
            <w:pPr>
              <w:ind w:right="283"/>
              <w:jc w:val="center"/>
              <w:rPr>
                <w:rFonts w:ascii="Arial Narrow" w:hAnsi="Arial Narrow" w:cs="Arial"/>
                <w:sz w:val="22"/>
                <w:szCs w:val="22"/>
              </w:rPr>
            </w:pPr>
          </w:p>
          <w:p w:rsidR="00676685" w:rsidRDefault="00676685" w:rsidP="00881612">
            <w:pPr>
              <w:ind w:right="283"/>
              <w:jc w:val="center"/>
              <w:rPr>
                <w:rFonts w:ascii="Arial Narrow" w:hAnsi="Arial Narrow" w:cs="Arial"/>
                <w:sz w:val="22"/>
                <w:szCs w:val="22"/>
              </w:rPr>
            </w:pPr>
          </w:p>
          <w:p w:rsidR="00676685"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08160" behindDoc="0" locked="0" layoutInCell="1" allowOverlap="1" wp14:anchorId="1AE987D2" wp14:editId="0C0C4D06">
                      <wp:simplePos x="0" y="0"/>
                      <wp:positionH relativeFrom="column">
                        <wp:posOffset>535940</wp:posOffset>
                      </wp:positionH>
                      <wp:positionV relativeFrom="paragraph">
                        <wp:posOffset>70485</wp:posOffset>
                      </wp:positionV>
                      <wp:extent cx="2529840" cy="379730"/>
                      <wp:effectExtent l="10160" t="5080" r="12700" b="5715"/>
                      <wp:wrapNone/>
                      <wp:docPr id="2092" name="Rectangle 4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379730"/>
                              </a:xfrm>
                              <a:prstGeom prst="rect">
                                <a:avLst/>
                              </a:prstGeom>
                              <a:solidFill>
                                <a:srgbClr val="FFFFFF"/>
                              </a:solidFill>
                              <a:ln w="3175">
                                <a:solidFill>
                                  <a:srgbClr val="000000"/>
                                </a:solidFill>
                                <a:miter lim="800000"/>
                                <a:headEnd/>
                                <a:tailEnd/>
                              </a:ln>
                            </wps:spPr>
                            <wps:txbx>
                              <w:txbxContent>
                                <w:p w:rsidR="00FB4195" w:rsidRPr="00592675" w:rsidRDefault="00FB4195" w:rsidP="00676685">
                                  <w:pPr>
                                    <w:jc w:val="center"/>
                                    <w:rPr>
                                      <w:rFonts w:ascii="Arial Narrow" w:hAnsi="Arial Narrow"/>
                                      <w:sz w:val="16"/>
                                      <w:szCs w:val="16"/>
                                      <w:lang w:val="es-MX"/>
                                    </w:rPr>
                                  </w:pPr>
                                  <w:r>
                                    <w:rPr>
                                      <w:rFonts w:ascii="Arial Narrow" w:hAnsi="Arial Narrow"/>
                                      <w:sz w:val="16"/>
                                      <w:szCs w:val="16"/>
                                      <w:lang w:val="es-MX"/>
                                    </w:rPr>
                                    <w:t xml:space="preserve">Recibe proyecto de ley a fin de coordinar la emisión de una postura unificada de las áreas a las que compete  dicha iniciativa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E987D2" id="Rectangle 4627" o:spid="_x0000_s1338" style="position:absolute;left:0;text-align:left;margin-left:42.2pt;margin-top:5.55pt;width:199.2pt;height:29.9pt;z-index:250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" strokeweight=".25pt">
                      <v:textbox inset=".5mm,.3mm,.5mm,.3mm">
                        <w:txbxContent>
                          <w:p w:rsidR="00FB4195" w:rsidRPr="00592675" w:rsidRDefault="00FB4195" w:rsidP="00676685">
                            <w:pPr>
                              <w:jc w:val="center"/>
                              <w:rPr>
                                <w:rFonts w:ascii="Arial Narrow" w:hAnsi="Arial Narrow"/>
                                <w:sz w:val="16"/>
                                <w:szCs w:val="16"/>
                                <w:lang w:val="es-MX"/>
                              </w:rPr>
                            </w:pPr>
                            <w:r>
                              <w:rPr>
                                <w:rFonts w:ascii="Arial Narrow" w:hAnsi="Arial Narrow"/>
                                <w:sz w:val="16"/>
                                <w:szCs w:val="16"/>
                                <w:lang w:val="es-MX"/>
                              </w:rPr>
                              <w:t xml:space="preserve">Recibe proyecto de ley a fin de coordinar la emisión de una postura unificada de las áreas a las que compete  dicha iniciativa </w:t>
                            </w:r>
                          </w:p>
                        </w:txbxContent>
                      </v:textbox>
                    </v:rect>
                  </w:pict>
                </mc:Fallback>
              </mc:AlternateContent>
            </w:r>
          </w:p>
          <w:p w:rsidR="00676685" w:rsidRDefault="00676685" w:rsidP="00881612">
            <w:pPr>
              <w:ind w:right="283"/>
              <w:jc w:val="center"/>
              <w:rPr>
                <w:rFonts w:ascii="Arial Narrow" w:hAnsi="Arial Narrow" w:cs="Arial"/>
                <w:sz w:val="22"/>
                <w:szCs w:val="22"/>
              </w:rPr>
            </w:pPr>
          </w:p>
          <w:p w:rsidR="00676685"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02016" behindDoc="0" locked="0" layoutInCell="1" allowOverlap="1" wp14:anchorId="4EF38877" wp14:editId="6FC71A4A">
                      <wp:simplePos x="0" y="0"/>
                      <wp:positionH relativeFrom="column">
                        <wp:posOffset>1678305</wp:posOffset>
                      </wp:positionH>
                      <wp:positionV relativeFrom="paragraph">
                        <wp:posOffset>510540</wp:posOffset>
                      </wp:positionV>
                      <wp:extent cx="581025" cy="276225"/>
                      <wp:effectExtent l="9525" t="13335" r="9525" b="5715"/>
                      <wp:wrapNone/>
                      <wp:docPr id="2091" name="AutoShape 4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676685">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38877" id="AutoShape 4621" o:spid="_x0000_s1339" type="#_x0000_t176" style="position:absolute;left:0;text-align:left;margin-left:132.15pt;margin-top:40.2pt;width:45.75pt;height:21.75pt;z-index:250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" strokeweight=".25pt">
                      <v:textbox>
                        <w:txbxContent>
                          <w:p w:rsidR="00FB4195" w:rsidRPr="00592675" w:rsidRDefault="00FB4195" w:rsidP="00676685">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03040" behindDoc="0" locked="0" layoutInCell="1" allowOverlap="1" wp14:anchorId="444879A6" wp14:editId="2B6FBD62">
                      <wp:simplePos x="0" y="0"/>
                      <wp:positionH relativeFrom="column">
                        <wp:posOffset>1973580</wp:posOffset>
                      </wp:positionH>
                      <wp:positionV relativeFrom="paragraph">
                        <wp:posOffset>129540</wp:posOffset>
                      </wp:positionV>
                      <wp:extent cx="0" cy="381000"/>
                      <wp:effectExtent l="57150" t="13335" r="57150" b="15240"/>
                      <wp:wrapNone/>
                      <wp:docPr id="2090" name="AutoShap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6FE0E" id="AutoShape 4622" o:spid="_x0000_s1026" type="#_x0000_t32" style="position:absolute;margin-left:155.4pt;margin-top:10.2pt;width:0;height:30pt;z-index:2509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" strokeweight=".25pt">
                      <v:stroke endarrow="block"/>
                    </v:shape>
                  </w:pict>
                </mc:Fallback>
              </mc:AlternateContent>
            </w:r>
            <w:r w:rsidR="00676685">
              <w:rPr>
                <w:rFonts w:ascii="Arial Narrow" w:hAnsi="Arial Narrow" w:cs="Arial"/>
                <w:sz w:val="22"/>
                <w:szCs w:val="22"/>
              </w:rPr>
              <w:t xml:space="preserve"> ¿?</w:t>
            </w:r>
          </w:p>
          <w:p w:rsidR="00676685" w:rsidRPr="00E1453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10208" behindDoc="0" locked="0" layoutInCell="1" allowOverlap="1" wp14:anchorId="78C1178A" wp14:editId="22B0F927">
                      <wp:simplePos x="0" y="0"/>
                      <wp:positionH relativeFrom="column">
                        <wp:posOffset>1792605</wp:posOffset>
                      </wp:positionH>
                      <wp:positionV relativeFrom="paragraph">
                        <wp:posOffset>2373630</wp:posOffset>
                      </wp:positionV>
                      <wp:extent cx="0" cy="76200"/>
                      <wp:effectExtent l="9525" t="7620" r="9525" b="11430"/>
                      <wp:wrapNone/>
                      <wp:docPr id="2089" name="AutoShap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3BEF33" id="AutoShape 4629" o:spid="_x0000_s1026" type="#_x0000_t32" style="position:absolute;margin-left:141.15pt;margin-top:186.9pt;width:0;height:6pt;z-index:2509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" strokeweight=".25pt"/>
                  </w:pict>
                </mc:Fallback>
              </mc:AlternateContent>
            </w:r>
          </w:p>
        </w:tc>
      </w:tr>
    </w:tbl>
    <w:p w:rsidR="00E724FB" w:rsidRDefault="00E724FB" w:rsidP="00881612">
      <w:pPr>
        <w:ind w:right="283"/>
        <w:jc w:val="both"/>
        <w:rPr>
          <w:sz w:val="2"/>
          <w:szCs w:val="2"/>
        </w:rPr>
      </w:pPr>
    </w:p>
    <w:p w:rsidR="00E724FB" w:rsidRDefault="00E724FB" w:rsidP="00881612">
      <w:pPr>
        <w:ind w:right="283"/>
        <w:jc w:val="both"/>
        <w:rPr>
          <w:sz w:val="2"/>
          <w:szCs w:val="2"/>
        </w:rPr>
      </w:pPr>
    </w:p>
    <w:p w:rsidR="00E724FB" w:rsidRDefault="00E724FB" w:rsidP="00881612">
      <w:pPr>
        <w:ind w:right="283"/>
        <w:jc w:val="both"/>
        <w:rPr>
          <w:sz w:val="2"/>
          <w:szCs w:val="2"/>
        </w:rPr>
      </w:pPr>
    </w:p>
    <w:p w:rsidR="00E724FB" w:rsidRDefault="00E724FB" w:rsidP="00881612">
      <w:pPr>
        <w:ind w:right="283"/>
        <w:jc w:val="both"/>
        <w:rPr>
          <w:sz w:val="2"/>
          <w:szCs w:val="2"/>
        </w:rPr>
      </w:pPr>
    </w:p>
    <w:p w:rsidR="00E724FB" w:rsidRDefault="00E724FB" w:rsidP="00881612">
      <w:pPr>
        <w:ind w:right="283"/>
        <w:jc w:val="both"/>
        <w:rPr>
          <w:sz w:val="2"/>
          <w:szCs w:val="2"/>
        </w:rPr>
      </w:pPr>
    </w:p>
    <w:p w:rsidR="003E37C9" w:rsidRDefault="003E37C9" w:rsidP="00881612">
      <w:pPr>
        <w:ind w:right="283"/>
        <w:jc w:val="both"/>
        <w:rPr>
          <w:sz w:val="2"/>
          <w:szCs w:val="2"/>
        </w:rPr>
        <w:sectPr w:rsidR="003E37C9" w:rsidSect="009B76CB">
          <w:footerReference w:type="default" r:id="rId49"/>
          <w:pgSz w:w="15842" w:h="12242" w:orient="landscape" w:code="1"/>
          <w:pgMar w:top="1259" w:right="3686" w:bottom="1106" w:left="1418" w:header="709" w:footer="709" w:gutter="0"/>
          <w:cols w:space="708"/>
          <w:docGrid w:linePitch="360"/>
        </w:sectPr>
      </w:pPr>
    </w:p>
    <w:p w:rsidR="00A66C29" w:rsidRPr="007B2FC0" w:rsidRDefault="00A66C29" w:rsidP="00120EE5">
      <w:pPr>
        <w:pStyle w:val="Ttulo1"/>
        <w:spacing w:before="60"/>
        <w:ind w:left="709" w:right="-2870" w:hanging="567"/>
        <w:jc w:val="both"/>
        <w:rPr>
          <w:rFonts w:ascii="Arial Black" w:eastAsia="Batang" w:hAnsi="Arial Black"/>
          <w:b w:val="0"/>
          <w:color w:val="808080"/>
          <w:spacing w:val="-25"/>
          <w:sz w:val="24"/>
          <w:lang w:val="es-ES" w:eastAsia="en-US"/>
        </w:rPr>
      </w:pPr>
      <w:bookmarkStart w:id="252" w:name="_Toc338239589"/>
      <w:bookmarkStart w:id="253" w:name="_Toc394925682"/>
      <w:bookmarkStart w:id="254" w:name="_Toc413859132"/>
      <w:r w:rsidRPr="007B2FC0">
        <w:rPr>
          <w:rFonts w:ascii="Arial Black" w:eastAsia="Batang" w:hAnsi="Arial Black"/>
          <w:b w:val="0"/>
          <w:color w:val="808080"/>
          <w:spacing w:val="-25"/>
          <w:sz w:val="24"/>
          <w:lang w:val="es-ES" w:eastAsia="en-US"/>
        </w:rPr>
        <w:lastRenderedPageBreak/>
        <w:t>8.</w:t>
      </w:r>
      <w:r w:rsidR="00DB653F" w:rsidRPr="007B2FC0">
        <w:rPr>
          <w:rFonts w:ascii="Arial Black" w:eastAsia="Batang" w:hAnsi="Arial Black"/>
          <w:b w:val="0"/>
          <w:color w:val="808080"/>
          <w:spacing w:val="-25"/>
          <w:sz w:val="24"/>
          <w:lang w:val="es-ES" w:eastAsia="en-US"/>
        </w:rPr>
        <w:t>8</w:t>
      </w:r>
      <w:r w:rsidRPr="007B2FC0">
        <w:rPr>
          <w:rFonts w:ascii="Arial Black" w:eastAsia="Batang" w:hAnsi="Arial Black"/>
          <w:b w:val="0"/>
          <w:color w:val="808080"/>
          <w:spacing w:val="-25"/>
          <w:sz w:val="24"/>
          <w:lang w:val="es-ES" w:eastAsia="en-US"/>
        </w:rPr>
        <w:tab/>
        <w:t>PROCESO LICITACIÓN, CONTRATACIÓN, REALIZACIÓN Y SEGUIMIENTO DE ESTUDIOS Y PROYECTOS DE CAMINOS RURALES Y ALIMENTADORES</w:t>
      </w:r>
      <w:bookmarkEnd w:id="252"/>
      <w:bookmarkEnd w:id="253"/>
      <w:bookmarkEnd w:id="254"/>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055"/>
        <w:gridCol w:w="851"/>
        <w:gridCol w:w="1276"/>
        <w:gridCol w:w="2409"/>
        <w:gridCol w:w="2552"/>
        <w:gridCol w:w="2693"/>
      </w:tblGrid>
      <w:tr w:rsidR="00A66C29" w:rsidRPr="00E14534" w:rsidTr="00A243C0">
        <w:tc>
          <w:tcPr>
            <w:tcW w:w="2022" w:type="dxa"/>
            <w:shd w:val="clear" w:color="auto" w:fill="E0E0E0"/>
            <w:vAlign w:val="center"/>
          </w:tcPr>
          <w:p w:rsidR="00A66C29" w:rsidRPr="00E14534" w:rsidRDefault="00A66C29" w:rsidP="00881612">
            <w:pPr>
              <w:ind w:right="283"/>
              <w:jc w:val="center"/>
              <w:rPr>
                <w:rFonts w:ascii="Arial Narrow" w:hAnsi="Arial Narrow" w:cs="Arial"/>
                <w:b/>
                <w:sz w:val="22"/>
                <w:szCs w:val="22"/>
              </w:rPr>
            </w:pPr>
            <w:r w:rsidRPr="00E14534">
              <w:rPr>
                <w:rFonts w:ascii="Arial Narrow" w:hAnsi="Arial Narrow" w:cs="Arial"/>
                <w:b/>
                <w:sz w:val="22"/>
                <w:szCs w:val="22"/>
              </w:rPr>
              <w:t>OBJETIVO:</w:t>
            </w:r>
          </w:p>
        </w:tc>
        <w:tc>
          <w:tcPr>
            <w:tcW w:w="11836" w:type="dxa"/>
            <w:gridSpan w:val="6"/>
            <w:vAlign w:val="center"/>
          </w:tcPr>
          <w:p w:rsidR="00A66C29" w:rsidRPr="00E14534" w:rsidRDefault="00A66C29" w:rsidP="00881612">
            <w:pPr>
              <w:ind w:right="283"/>
              <w:jc w:val="both"/>
              <w:rPr>
                <w:rFonts w:ascii="Arial Narrow" w:hAnsi="Arial Narrow" w:cs="Arial"/>
                <w:sz w:val="22"/>
                <w:szCs w:val="22"/>
              </w:rPr>
            </w:pPr>
            <w:r>
              <w:rPr>
                <w:rFonts w:ascii="Arial Narrow" w:hAnsi="Arial Narrow" w:cs="Arial"/>
                <w:sz w:val="22"/>
                <w:szCs w:val="22"/>
              </w:rPr>
              <w:t>Elaborar y dar seguimiento a las licitaciones, contrataciones  y realización de los estudios y proyectos para las obras de caminos rurales y alimentadores, mediante el desarrollo de las licitaciones, con la finalidad de cumplir con el programa carretero.</w:t>
            </w:r>
          </w:p>
        </w:tc>
      </w:tr>
      <w:tr w:rsidR="00A66C29" w:rsidRPr="00E14534" w:rsidTr="00A243C0">
        <w:tc>
          <w:tcPr>
            <w:tcW w:w="2022" w:type="dxa"/>
            <w:vMerge w:val="restart"/>
            <w:shd w:val="clear" w:color="auto" w:fill="E0E0E0"/>
            <w:vAlign w:val="center"/>
          </w:tcPr>
          <w:p w:rsidR="00A66C29" w:rsidRPr="00E14534" w:rsidRDefault="00A66C29" w:rsidP="00881612">
            <w:pPr>
              <w:ind w:right="283"/>
              <w:jc w:val="center"/>
              <w:rPr>
                <w:rFonts w:ascii="Arial Narrow" w:hAnsi="Arial Narrow" w:cs="Arial"/>
                <w:b/>
                <w:sz w:val="22"/>
                <w:szCs w:val="22"/>
              </w:rPr>
            </w:pPr>
            <w:r w:rsidRPr="00E14534">
              <w:rPr>
                <w:rFonts w:ascii="Arial Narrow" w:hAnsi="Arial Narrow" w:cs="Arial"/>
                <w:b/>
                <w:sz w:val="22"/>
                <w:szCs w:val="22"/>
              </w:rPr>
              <w:t>INDICADOR DE DESEMPEÑO</w:t>
            </w:r>
          </w:p>
        </w:tc>
        <w:tc>
          <w:tcPr>
            <w:tcW w:w="2906" w:type="dxa"/>
            <w:gridSpan w:val="2"/>
            <w:shd w:val="clear" w:color="auto" w:fill="E0E0E0"/>
          </w:tcPr>
          <w:p w:rsidR="00A66C29" w:rsidRPr="00E14534" w:rsidRDefault="00A66C29" w:rsidP="00881612">
            <w:pPr>
              <w:ind w:right="283"/>
              <w:jc w:val="center"/>
              <w:rPr>
                <w:rFonts w:ascii="Arial Narrow" w:hAnsi="Arial Narrow" w:cs="Arial"/>
                <w:sz w:val="22"/>
                <w:szCs w:val="22"/>
              </w:rPr>
            </w:pPr>
            <w:r w:rsidRPr="00E14534">
              <w:rPr>
                <w:rFonts w:ascii="Arial Narrow" w:hAnsi="Arial Narrow" w:cs="Arial"/>
                <w:sz w:val="22"/>
                <w:szCs w:val="22"/>
              </w:rPr>
              <w:t>Nombre:</w:t>
            </w:r>
          </w:p>
        </w:tc>
        <w:tc>
          <w:tcPr>
            <w:tcW w:w="3685" w:type="dxa"/>
            <w:gridSpan w:val="2"/>
            <w:shd w:val="clear" w:color="auto" w:fill="E0E0E0"/>
          </w:tcPr>
          <w:p w:rsidR="00A66C29" w:rsidRPr="00E14534" w:rsidRDefault="00A66C29" w:rsidP="00881612">
            <w:pPr>
              <w:ind w:right="283"/>
              <w:jc w:val="center"/>
              <w:rPr>
                <w:rFonts w:ascii="Arial Narrow" w:hAnsi="Arial Narrow" w:cs="Arial"/>
                <w:sz w:val="22"/>
                <w:szCs w:val="22"/>
              </w:rPr>
            </w:pPr>
            <w:r w:rsidRPr="00E14534">
              <w:rPr>
                <w:rFonts w:ascii="Arial Narrow" w:hAnsi="Arial Narrow" w:cs="Arial"/>
                <w:sz w:val="22"/>
                <w:szCs w:val="22"/>
              </w:rPr>
              <w:t>Formula:</w:t>
            </w:r>
          </w:p>
        </w:tc>
        <w:tc>
          <w:tcPr>
            <w:tcW w:w="2552" w:type="dxa"/>
            <w:shd w:val="clear" w:color="auto" w:fill="E0E0E0"/>
          </w:tcPr>
          <w:p w:rsidR="00A66C29" w:rsidRPr="00E14534" w:rsidRDefault="00A66C29" w:rsidP="00881612">
            <w:pPr>
              <w:ind w:right="283"/>
              <w:jc w:val="center"/>
              <w:rPr>
                <w:rFonts w:ascii="Arial Narrow" w:hAnsi="Arial Narrow" w:cs="Arial"/>
                <w:sz w:val="22"/>
                <w:szCs w:val="22"/>
              </w:rPr>
            </w:pPr>
            <w:r w:rsidRPr="00E14534">
              <w:rPr>
                <w:rFonts w:ascii="Arial Narrow" w:hAnsi="Arial Narrow" w:cs="Arial"/>
                <w:sz w:val="22"/>
                <w:szCs w:val="22"/>
              </w:rPr>
              <w:t>Meta:</w:t>
            </w:r>
          </w:p>
        </w:tc>
        <w:tc>
          <w:tcPr>
            <w:tcW w:w="2693" w:type="dxa"/>
            <w:shd w:val="clear" w:color="auto" w:fill="E0E0E0"/>
          </w:tcPr>
          <w:p w:rsidR="00A66C29" w:rsidRPr="00E14534" w:rsidRDefault="00A66C29" w:rsidP="00881612">
            <w:pPr>
              <w:ind w:right="283"/>
              <w:jc w:val="center"/>
              <w:rPr>
                <w:rFonts w:ascii="Arial Narrow" w:hAnsi="Arial Narrow" w:cs="Arial"/>
                <w:sz w:val="22"/>
                <w:szCs w:val="22"/>
              </w:rPr>
            </w:pPr>
            <w:r w:rsidRPr="00E14534">
              <w:rPr>
                <w:rFonts w:ascii="Arial Narrow" w:hAnsi="Arial Narrow" w:cs="Arial"/>
                <w:sz w:val="22"/>
                <w:szCs w:val="22"/>
              </w:rPr>
              <w:t>Frecuencia de Medición</w:t>
            </w:r>
          </w:p>
        </w:tc>
      </w:tr>
      <w:tr w:rsidR="00A66C29" w:rsidRPr="00E14534" w:rsidTr="00A243C0">
        <w:trPr>
          <w:trHeight w:val="619"/>
        </w:trPr>
        <w:tc>
          <w:tcPr>
            <w:tcW w:w="2022" w:type="dxa"/>
            <w:vMerge/>
            <w:shd w:val="clear" w:color="auto" w:fill="E0E0E0"/>
          </w:tcPr>
          <w:p w:rsidR="00A66C29" w:rsidRPr="00E14534" w:rsidRDefault="00A66C29" w:rsidP="00881612">
            <w:pPr>
              <w:ind w:right="283"/>
              <w:jc w:val="both"/>
              <w:rPr>
                <w:rFonts w:ascii="Arial Narrow" w:hAnsi="Arial Narrow" w:cs="Arial"/>
                <w:sz w:val="22"/>
                <w:szCs w:val="22"/>
              </w:rPr>
            </w:pPr>
          </w:p>
        </w:tc>
        <w:tc>
          <w:tcPr>
            <w:tcW w:w="2906" w:type="dxa"/>
            <w:gridSpan w:val="2"/>
            <w:vAlign w:val="center"/>
          </w:tcPr>
          <w:p w:rsidR="00A66C29" w:rsidRPr="00E14534" w:rsidRDefault="00A66C29" w:rsidP="00881612">
            <w:pPr>
              <w:ind w:right="283"/>
              <w:jc w:val="center"/>
              <w:rPr>
                <w:rFonts w:ascii="Arial Narrow" w:hAnsi="Arial Narrow" w:cs="Arial"/>
                <w:sz w:val="22"/>
                <w:szCs w:val="22"/>
              </w:rPr>
            </w:pPr>
            <w:r>
              <w:rPr>
                <w:rFonts w:ascii="Arial Narrow" w:hAnsi="Arial Narrow" w:cs="Arial"/>
                <w:sz w:val="22"/>
                <w:szCs w:val="22"/>
              </w:rPr>
              <w:t>Cumplimiento de estudios y proyectos</w:t>
            </w:r>
          </w:p>
        </w:tc>
        <w:tc>
          <w:tcPr>
            <w:tcW w:w="3685" w:type="dxa"/>
            <w:gridSpan w:val="2"/>
            <w:vAlign w:val="center"/>
          </w:tcPr>
          <w:p w:rsidR="00A66C29" w:rsidRDefault="00A66C29" w:rsidP="00881612">
            <w:pPr>
              <w:ind w:right="283"/>
              <w:rPr>
                <w:rFonts w:ascii="Arial Narrow" w:hAnsi="Arial Narrow" w:cs="Arial"/>
                <w:sz w:val="22"/>
                <w:szCs w:val="22"/>
              </w:rPr>
            </w:pPr>
            <w:r>
              <w:rPr>
                <w:rFonts w:ascii="Arial Narrow" w:hAnsi="Arial Narrow" w:cs="Arial"/>
                <w:sz w:val="22"/>
                <w:szCs w:val="22"/>
              </w:rPr>
              <w:t>(Núm. de proyectos  ejecutados</w:t>
            </w:r>
            <w:r w:rsidDel="00AF46DB">
              <w:rPr>
                <w:rFonts w:ascii="Arial Narrow" w:hAnsi="Arial Narrow" w:cs="Arial"/>
                <w:sz w:val="22"/>
                <w:szCs w:val="22"/>
              </w:rPr>
              <w:t xml:space="preserve"> </w:t>
            </w:r>
            <w:r>
              <w:rPr>
                <w:rFonts w:ascii="Arial Narrow" w:hAnsi="Arial Narrow" w:cs="Arial"/>
                <w:sz w:val="22"/>
                <w:szCs w:val="22"/>
              </w:rPr>
              <w:t>/ Núm. de proyectos   programados) x100</w:t>
            </w:r>
          </w:p>
          <w:p w:rsidR="00A66C29" w:rsidRPr="00E14534" w:rsidRDefault="00A66C29" w:rsidP="00881612">
            <w:pPr>
              <w:ind w:right="283"/>
              <w:rPr>
                <w:rFonts w:ascii="Arial Narrow" w:hAnsi="Arial Narrow" w:cs="Arial"/>
                <w:sz w:val="22"/>
                <w:szCs w:val="22"/>
              </w:rPr>
            </w:pPr>
          </w:p>
        </w:tc>
        <w:tc>
          <w:tcPr>
            <w:tcW w:w="2552" w:type="dxa"/>
            <w:vAlign w:val="center"/>
          </w:tcPr>
          <w:p w:rsidR="00A66C29" w:rsidRPr="00E14534" w:rsidRDefault="00A66C29" w:rsidP="00881612">
            <w:pPr>
              <w:ind w:right="283"/>
              <w:jc w:val="center"/>
              <w:rPr>
                <w:rFonts w:ascii="Arial Narrow" w:hAnsi="Arial Narrow" w:cs="Arial"/>
                <w:sz w:val="22"/>
                <w:szCs w:val="22"/>
              </w:rPr>
            </w:pPr>
            <w:r>
              <w:rPr>
                <w:rFonts w:ascii="Arial Narrow" w:hAnsi="Arial Narrow" w:cs="Arial"/>
                <w:sz w:val="22"/>
                <w:szCs w:val="22"/>
              </w:rPr>
              <w:t>100 % de los  proyectos ejecutados</w:t>
            </w:r>
          </w:p>
        </w:tc>
        <w:tc>
          <w:tcPr>
            <w:tcW w:w="2693" w:type="dxa"/>
            <w:vAlign w:val="center"/>
          </w:tcPr>
          <w:p w:rsidR="00A66C29" w:rsidRPr="00E14534" w:rsidRDefault="00A66C29" w:rsidP="00881612">
            <w:pPr>
              <w:ind w:right="283"/>
              <w:jc w:val="center"/>
              <w:rPr>
                <w:rFonts w:ascii="Arial Narrow" w:hAnsi="Arial Narrow" w:cs="Arial"/>
                <w:sz w:val="22"/>
                <w:szCs w:val="22"/>
              </w:rPr>
            </w:pPr>
            <w:r>
              <w:rPr>
                <w:rFonts w:ascii="Arial Narrow" w:hAnsi="Arial Narrow" w:cs="Arial"/>
                <w:sz w:val="22"/>
                <w:szCs w:val="22"/>
              </w:rPr>
              <w:t>Semestral</w:t>
            </w:r>
          </w:p>
        </w:tc>
      </w:tr>
      <w:tr w:rsidR="00A66C29" w:rsidRPr="00E14534" w:rsidTr="00A243C0">
        <w:tc>
          <w:tcPr>
            <w:tcW w:w="13858" w:type="dxa"/>
            <w:gridSpan w:val="7"/>
            <w:shd w:val="clear" w:color="auto" w:fill="E0E0E0"/>
          </w:tcPr>
          <w:p w:rsidR="00A66C29" w:rsidRPr="00E14534" w:rsidRDefault="00A66C29" w:rsidP="00881612">
            <w:pPr>
              <w:ind w:right="283"/>
              <w:jc w:val="center"/>
              <w:rPr>
                <w:rFonts w:ascii="Arial Narrow" w:hAnsi="Arial Narrow" w:cs="Arial"/>
                <w:b/>
                <w:sz w:val="22"/>
                <w:szCs w:val="22"/>
              </w:rPr>
            </w:pPr>
            <w:r w:rsidRPr="00E14534">
              <w:rPr>
                <w:rFonts w:ascii="Arial Narrow" w:hAnsi="Arial Narrow" w:cs="Arial"/>
                <w:b/>
                <w:sz w:val="22"/>
                <w:szCs w:val="22"/>
              </w:rPr>
              <w:t>MAPA DEL PROCESO</w:t>
            </w:r>
          </w:p>
        </w:tc>
      </w:tr>
      <w:tr w:rsidR="00A66C29" w:rsidRPr="00E14534" w:rsidTr="00A243C0">
        <w:trPr>
          <w:trHeight w:val="277"/>
        </w:trPr>
        <w:tc>
          <w:tcPr>
            <w:tcW w:w="4077" w:type="dxa"/>
            <w:gridSpan w:val="2"/>
            <w:vAlign w:val="center"/>
          </w:tcPr>
          <w:p w:rsidR="00A66C29" w:rsidRPr="001E7B54" w:rsidRDefault="00A66C29" w:rsidP="00881612">
            <w:pPr>
              <w:ind w:right="283"/>
              <w:jc w:val="center"/>
              <w:rPr>
                <w:rFonts w:ascii="Arial Narrow" w:hAnsi="Arial Narrow" w:cs="Arial"/>
              </w:rPr>
            </w:pPr>
            <w:r w:rsidRPr="001E7B54">
              <w:rPr>
                <w:rFonts w:ascii="Arial Narrow" w:hAnsi="Arial Narrow" w:cs="Arial"/>
              </w:rPr>
              <w:t>Subdirección de Proyectos para el Desarrollo Regional</w:t>
            </w:r>
          </w:p>
        </w:tc>
        <w:tc>
          <w:tcPr>
            <w:tcW w:w="2127" w:type="dxa"/>
            <w:gridSpan w:val="2"/>
            <w:vAlign w:val="center"/>
          </w:tcPr>
          <w:p w:rsidR="00A66C29" w:rsidRPr="001E7B54" w:rsidRDefault="00A66C29" w:rsidP="00881612">
            <w:pPr>
              <w:ind w:right="283"/>
              <w:jc w:val="center"/>
              <w:rPr>
                <w:rFonts w:ascii="Arial Narrow" w:hAnsi="Arial Narrow" w:cs="Arial"/>
              </w:rPr>
            </w:pPr>
            <w:r w:rsidRPr="001E7B54">
              <w:rPr>
                <w:rFonts w:ascii="Arial Narrow" w:hAnsi="Arial Narrow" w:cs="Arial"/>
              </w:rPr>
              <w:t xml:space="preserve">Subdirección de Contratos y Costos </w:t>
            </w:r>
          </w:p>
        </w:tc>
        <w:tc>
          <w:tcPr>
            <w:tcW w:w="2409" w:type="dxa"/>
            <w:vAlign w:val="center"/>
          </w:tcPr>
          <w:p w:rsidR="00A66C29" w:rsidRPr="001E7B54" w:rsidRDefault="00A66C29" w:rsidP="00881612">
            <w:pPr>
              <w:ind w:right="283"/>
              <w:jc w:val="center"/>
              <w:rPr>
                <w:rFonts w:ascii="Arial Narrow" w:hAnsi="Arial Narrow" w:cs="Arial"/>
              </w:rPr>
            </w:pPr>
            <w:r w:rsidRPr="001E7B54">
              <w:rPr>
                <w:rFonts w:ascii="Arial Narrow" w:hAnsi="Arial Narrow" w:cs="Arial"/>
              </w:rPr>
              <w:t>Centros SCT</w:t>
            </w:r>
          </w:p>
        </w:tc>
        <w:tc>
          <w:tcPr>
            <w:tcW w:w="2552" w:type="dxa"/>
            <w:vAlign w:val="center"/>
          </w:tcPr>
          <w:p w:rsidR="00A66C29" w:rsidRPr="001E7B54" w:rsidRDefault="00A66C29" w:rsidP="00881612">
            <w:pPr>
              <w:ind w:right="283"/>
              <w:jc w:val="center"/>
              <w:rPr>
                <w:rFonts w:ascii="Arial Narrow" w:hAnsi="Arial Narrow" w:cs="Arial"/>
              </w:rPr>
            </w:pPr>
            <w:r w:rsidRPr="001E7B54">
              <w:rPr>
                <w:rFonts w:ascii="Arial Narrow" w:hAnsi="Arial Narrow" w:cs="Arial"/>
              </w:rPr>
              <w:t>Proveedor de Servicios</w:t>
            </w:r>
          </w:p>
        </w:tc>
        <w:tc>
          <w:tcPr>
            <w:tcW w:w="2693" w:type="dxa"/>
            <w:vAlign w:val="center"/>
          </w:tcPr>
          <w:p w:rsidR="00A66C29" w:rsidRPr="001E7B54" w:rsidRDefault="00A66C29" w:rsidP="00881612">
            <w:pPr>
              <w:ind w:right="283"/>
              <w:jc w:val="center"/>
              <w:rPr>
                <w:rFonts w:ascii="Arial Narrow" w:hAnsi="Arial Narrow" w:cs="Arial"/>
              </w:rPr>
            </w:pPr>
            <w:r w:rsidRPr="001E7B54">
              <w:rPr>
                <w:rFonts w:ascii="Arial Narrow" w:hAnsi="Arial Narrow" w:cs="Arial"/>
              </w:rPr>
              <w:t xml:space="preserve">Dirección Técnica </w:t>
            </w:r>
          </w:p>
        </w:tc>
      </w:tr>
      <w:tr w:rsidR="00A66C29" w:rsidRPr="00E14534" w:rsidTr="00A243C0">
        <w:trPr>
          <w:trHeight w:val="4835"/>
        </w:trPr>
        <w:tc>
          <w:tcPr>
            <w:tcW w:w="4077" w:type="dxa"/>
            <w:gridSpan w:val="2"/>
          </w:tcPr>
          <w:p w:rsidR="00A66C29" w:rsidRPr="00E1453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18400" behindDoc="0" locked="0" layoutInCell="1" allowOverlap="1" wp14:anchorId="7A5315EC" wp14:editId="607CE6E2">
                      <wp:simplePos x="0" y="0"/>
                      <wp:positionH relativeFrom="column">
                        <wp:posOffset>766445</wp:posOffset>
                      </wp:positionH>
                      <wp:positionV relativeFrom="paragraph">
                        <wp:posOffset>21590</wp:posOffset>
                      </wp:positionV>
                      <wp:extent cx="581025" cy="193675"/>
                      <wp:effectExtent l="9525" t="6985" r="9525" b="8890"/>
                      <wp:wrapNone/>
                      <wp:docPr id="2088" name="AutoShape 4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93675"/>
                              </a:xfrm>
                              <a:prstGeom prst="flowChartAlternateProcess">
                                <a:avLst/>
                              </a:prstGeom>
                              <a:solidFill>
                                <a:srgbClr val="FFFFFF"/>
                              </a:solidFill>
                              <a:ln w="3175">
                                <a:solidFill>
                                  <a:srgbClr val="000000"/>
                                </a:solidFill>
                                <a:miter lim="800000"/>
                                <a:headEnd/>
                                <a:tailEnd/>
                              </a:ln>
                            </wps:spPr>
                            <wps:txbx>
                              <w:txbxContent>
                                <w:p w:rsidR="00FB4195" w:rsidRPr="00DF1C74" w:rsidRDefault="00FB4195" w:rsidP="00A66C29">
                                  <w:pPr>
                                    <w:jc w:val="center"/>
                                    <w:rPr>
                                      <w:rFonts w:ascii="Arial Narrow" w:hAnsi="Arial Narrow"/>
                                      <w:sz w:val="16"/>
                                      <w:szCs w:val="16"/>
                                      <w:lang w:val="es-MX"/>
                                    </w:rPr>
                                  </w:pPr>
                                  <w:r w:rsidRPr="00DF1C74">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315EC" id="AutoShape 4670" o:spid="_x0000_s1340" type="#_x0000_t176" style="position:absolute;left:0;text-align:left;margin-left:60.35pt;margin-top:1.7pt;width:45.75pt;height:15.25pt;z-index:2509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" strokeweight=".25pt">
                      <v:textbox>
                        <w:txbxContent>
                          <w:p w:rsidR="00FB4195" w:rsidRPr="00DF1C74" w:rsidRDefault="00FB4195" w:rsidP="00A66C29">
                            <w:pPr>
                              <w:jc w:val="center"/>
                              <w:rPr>
                                <w:rFonts w:ascii="Arial Narrow" w:hAnsi="Arial Narrow"/>
                                <w:sz w:val="16"/>
                                <w:szCs w:val="16"/>
                                <w:lang w:val="es-MX"/>
                              </w:rPr>
                            </w:pPr>
                            <w:r w:rsidRPr="00DF1C74">
                              <w:rPr>
                                <w:rFonts w:ascii="Arial Narrow" w:hAnsi="Arial Narrow"/>
                                <w:sz w:val="16"/>
                                <w:szCs w:val="16"/>
                                <w:lang w:val="es-MX"/>
                              </w:rPr>
                              <w:t>Inicio</w:t>
                            </w:r>
                          </w:p>
                        </w:txbxContent>
                      </v:textbox>
                    </v:shape>
                  </w:pict>
                </mc:Fallback>
              </mc:AlternateContent>
            </w:r>
          </w:p>
          <w:p w:rsidR="00A66C29"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14304" behindDoc="0" locked="0" layoutInCell="1" allowOverlap="1" wp14:anchorId="32B25860" wp14:editId="7EF52068">
                      <wp:simplePos x="0" y="0"/>
                      <wp:positionH relativeFrom="column">
                        <wp:posOffset>1064895</wp:posOffset>
                      </wp:positionH>
                      <wp:positionV relativeFrom="paragraph">
                        <wp:posOffset>40005</wp:posOffset>
                      </wp:positionV>
                      <wp:extent cx="635" cy="118745"/>
                      <wp:effectExtent l="60325" t="5080" r="53340" b="19050"/>
                      <wp:wrapNone/>
                      <wp:docPr id="2087" name="AutoShape 4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7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28CC37" id="AutoShape 4666" o:spid="_x0000_s1026" type="#_x0000_t32" style="position:absolute;margin-left:83.85pt;margin-top:3.15pt;width:.05pt;height:9.35pt;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" strokeweight=".25pt">
                      <v:stroke endarrow="block"/>
                    </v:shape>
                  </w:pict>
                </mc:Fallback>
              </mc:AlternateContent>
            </w:r>
          </w:p>
          <w:p w:rsidR="00A66C29" w:rsidRPr="00E1453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25568" behindDoc="0" locked="0" layoutInCell="1" allowOverlap="1" wp14:anchorId="1CE92534" wp14:editId="3744F343">
                      <wp:simplePos x="0" y="0"/>
                      <wp:positionH relativeFrom="column">
                        <wp:posOffset>-31750</wp:posOffset>
                      </wp:positionH>
                      <wp:positionV relativeFrom="paragraph">
                        <wp:posOffset>-16510</wp:posOffset>
                      </wp:positionV>
                      <wp:extent cx="2484120" cy="469900"/>
                      <wp:effectExtent l="11430" t="13335" r="9525" b="12065"/>
                      <wp:wrapNone/>
                      <wp:docPr id="2086" name="Rectangl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469900"/>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Determina que  requerimientos se debe de atender para realizar   un “Anteproyecto” y/o “Proyecto” de Caminos Rurales y Alimentadores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E92534" id="Rectangle 4677" o:spid="_x0000_s1341" style="position:absolute;left:0;text-align:left;margin-left:-2.5pt;margin-top:-1.3pt;width:195.6pt;height:37pt;z-index:2509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" strokeweight=".25pt">
                      <v:textbox inset=".5mm,.3mm,.5mm,.3mm">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Determina que  requerimientos se debe de atender para realizar   un “Anteproyecto” y/o “Proyecto” de Caminos Rurales y Alimentadores </w:t>
                            </w:r>
                          </w:p>
                        </w:txbxContent>
                      </v:textbox>
                    </v:rect>
                  </w:pict>
                </mc:Fallback>
              </mc:AlternateContent>
            </w:r>
          </w:p>
          <w:p w:rsidR="00A66C29" w:rsidRPr="00E14534" w:rsidRDefault="00A66C29" w:rsidP="00881612">
            <w:pPr>
              <w:ind w:right="283"/>
              <w:jc w:val="center"/>
              <w:rPr>
                <w:rFonts w:ascii="Arial Narrow" w:hAnsi="Arial Narrow" w:cs="Arial"/>
                <w:sz w:val="22"/>
                <w:szCs w:val="22"/>
              </w:rPr>
            </w:pPr>
          </w:p>
          <w:p w:rsidR="00A66C29"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15328" behindDoc="0" locked="0" layoutInCell="1" allowOverlap="1" wp14:anchorId="6B353418" wp14:editId="731C65FD">
                      <wp:simplePos x="0" y="0"/>
                      <wp:positionH relativeFrom="column">
                        <wp:posOffset>1075055</wp:posOffset>
                      </wp:positionH>
                      <wp:positionV relativeFrom="paragraph">
                        <wp:posOffset>76200</wp:posOffset>
                      </wp:positionV>
                      <wp:extent cx="0" cy="185420"/>
                      <wp:effectExtent l="60960" t="7620" r="53340" b="16510"/>
                      <wp:wrapNone/>
                      <wp:docPr id="2085" name="AutoShape 4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CCC49" id="AutoShape 4667" o:spid="_x0000_s1026" type="#_x0000_t32" style="position:absolute;margin-left:84.65pt;margin-top:6pt;width:0;height:14.6pt;z-index:2509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" strokeweight=".25pt">
                      <v:stroke endarrow="block"/>
                    </v:shape>
                  </w:pict>
                </mc:Fallback>
              </mc:AlternateContent>
            </w:r>
          </w:p>
          <w:p w:rsidR="00A66C29"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17376" behindDoc="0" locked="0" layoutInCell="1" allowOverlap="1" wp14:anchorId="2381A30F" wp14:editId="3F592B93">
                      <wp:simplePos x="0" y="0"/>
                      <wp:positionH relativeFrom="column">
                        <wp:posOffset>-33655</wp:posOffset>
                      </wp:positionH>
                      <wp:positionV relativeFrom="paragraph">
                        <wp:posOffset>100965</wp:posOffset>
                      </wp:positionV>
                      <wp:extent cx="2486025" cy="356870"/>
                      <wp:effectExtent l="9525" t="11430" r="9525" b="12700"/>
                      <wp:wrapNone/>
                      <wp:docPr id="2084" name="Rectangle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356870"/>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sidRPr="00B11017">
                                    <w:rPr>
                                      <w:rFonts w:ascii="Arial Narrow" w:hAnsi="Arial Narrow"/>
                                      <w:sz w:val="16"/>
                                      <w:szCs w:val="16"/>
                                      <w:lang w:val="es-MX"/>
                                    </w:rPr>
                                    <w:t>Determina nombre del proyecto, meta a ejecutar y el</w:t>
                                  </w:r>
                                  <w:r>
                                    <w:rPr>
                                      <w:rFonts w:ascii="Arial Narrow" w:hAnsi="Arial Narrow"/>
                                      <w:sz w:val="16"/>
                                      <w:szCs w:val="16"/>
                                      <w:lang w:val="es-MX"/>
                                    </w:rPr>
                                    <w:t xml:space="preserve"> recurso económico requerido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1A30F" id="Rectangle 4669" o:spid="_x0000_s1342" style="position:absolute;left:0;text-align:left;margin-left:-2.65pt;margin-top:7.95pt;width:195.75pt;height:28.1pt;z-index:2509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" strokeweight=".25pt">
                      <v:textbox inset=".5mm,.3mm,.5mm,.3mm">
                        <w:txbxContent>
                          <w:p w:rsidR="00FB4195" w:rsidRPr="00592675" w:rsidRDefault="00FB4195" w:rsidP="00A66C29">
                            <w:pPr>
                              <w:jc w:val="center"/>
                              <w:rPr>
                                <w:rFonts w:ascii="Arial Narrow" w:hAnsi="Arial Narrow"/>
                                <w:sz w:val="16"/>
                                <w:szCs w:val="16"/>
                                <w:lang w:val="es-MX"/>
                              </w:rPr>
                            </w:pPr>
                            <w:r w:rsidRPr="00B11017">
                              <w:rPr>
                                <w:rFonts w:ascii="Arial Narrow" w:hAnsi="Arial Narrow"/>
                                <w:sz w:val="16"/>
                                <w:szCs w:val="16"/>
                                <w:lang w:val="es-MX"/>
                              </w:rPr>
                              <w:t>Determina nombre del proyecto, meta a ejecutar y el</w:t>
                            </w:r>
                            <w:r>
                              <w:rPr>
                                <w:rFonts w:ascii="Arial Narrow" w:hAnsi="Arial Narrow"/>
                                <w:sz w:val="16"/>
                                <w:szCs w:val="16"/>
                                <w:lang w:val="es-MX"/>
                              </w:rPr>
                              <w:t xml:space="preserve"> recurso económico requerido</w:t>
                            </w:r>
                          </w:p>
                        </w:txbxContent>
                      </v:textbox>
                    </v:rect>
                  </w:pict>
                </mc:Fallback>
              </mc:AlternateContent>
            </w:r>
          </w:p>
          <w:p w:rsidR="00A66C29" w:rsidRPr="00E14534" w:rsidRDefault="00A66C29" w:rsidP="00881612">
            <w:pPr>
              <w:ind w:right="283"/>
              <w:jc w:val="center"/>
              <w:rPr>
                <w:rFonts w:ascii="Arial Narrow" w:hAnsi="Arial Narrow" w:cs="Arial"/>
                <w:sz w:val="22"/>
                <w:szCs w:val="22"/>
              </w:rPr>
            </w:pPr>
          </w:p>
          <w:p w:rsidR="00A66C29"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29664" behindDoc="0" locked="0" layoutInCell="1" allowOverlap="1" wp14:anchorId="5AE977EC" wp14:editId="49AA8A8D">
                      <wp:simplePos x="0" y="0"/>
                      <wp:positionH relativeFrom="column">
                        <wp:posOffset>2310130</wp:posOffset>
                      </wp:positionH>
                      <wp:positionV relativeFrom="paragraph">
                        <wp:posOffset>502920</wp:posOffset>
                      </wp:positionV>
                      <wp:extent cx="8890" cy="369570"/>
                      <wp:effectExtent l="10160" t="10160" r="9525" b="10795"/>
                      <wp:wrapNone/>
                      <wp:docPr id="2083" name="AutoShap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695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446A7C" id="AutoShape 4681" o:spid="_x0000_s1026" type="#_x0000_t32" style="position:absolute;margin-left:181.9pt;margin-top:39.6pt;width:.7pt;height:29.1pt;flip:x;z-index:2509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" strokeweight=".25p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26592" behindDoc="0" locked="0" layoutInCell="1" allowOverlap="1" wp14:anchorId="2E9219B1" wp14:editId="35F0664E">
                      <wp:simplePos x="0" y="0"/>
                      <wp:positionH relativeFrom="column">
                        <wp:posOffset>2033270</wp:posOffset>
                      </wp:positionH>
                      <wp:positionV relativeFrom="paragraph">
                        <wp:posOffset>260350</wp:posOffset>
                      </wp:positionV>
                      <wp:extent cx="144780" cy="0"/>
                      <wp:effectExtent l="19050" t="53340" r="7620" b="60960"/>
                      <wp:wrapNone/>
                      <wp:docPr id="2082" name="AutoShape 4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64216" id="AutoShape 4678" o:spid="_x0000_s1026" type="#_x0000_t32" style="position:absolute;margin-left:160.1pt;margin-top:20.5pt;width:11.4pt;height:0;flip:x;z-index:2509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24544" behindDoc="0" locked="0" layoutInCell="1" allowOverlap="1" wp14:anchorId="6291915B" wp14:editId="058233CB">
                      <wp:simplePos x="0" y="0"/>
                      <wp:positionH relativeFrom="column">
                        <wp:posOffset>2178050</wp:posOffset>
                      </wp:positionH>
                      <wp:positionV relativeFrom="paragraph">
                        <wp:posOffset>137160</wp:posOffset>
                      </wp:positionV>
                      <wp:extent cx="274320" cy="266700"/>
                      <wp:effectExtent l="11430" t="6350" r="9525" b="12700"/>
                      <wp:wrapNone/>
                      <wp:docPr id="2081" name="AutoShape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6700"/>
                              </a:xfrm>
                              <a:prstGeom prst="flowChartConnector">
                                <a:avLst/>
                              </a:prstGeom>
                              <a:solidFill>
                                <a:srgbClr val="FFFFFF"/>
                              </a:solidFill>
                              <a:ln w="3175">
                                <a:solidFill>
                                  <a:srgbClr val="000000"/>
                                </a:solidFill>
                                <a:round/>
                                <a:headEnd/>
                                <a:tailEnd/>
                              </a:ln>
                            </wps:spPr>
                            <wps:txbx>
                              <w:txbxContent>
                                <w:p w:rsidR="00FB4195" w:rsidRPr="00EF536E" w:rsidRDefault="00FB4195" w:rsidP="00A66C29">
                                  <w:pPr>
                                    <w:rPr>
                                      <w:rFonts w:ascii="Arial Narrow" w:hAnsi="Arial Narrow"/>
                                      <w:sz w:val="14"/>
                                      <w:lang w:val="es-MX"/>
                                    </w:rPr>
                                  </w:pPr>
                                  <w:r>
                                    <w:rPr>
                                      <w:rFonts w:ascii="Arial Narrow" w:hAnsi="Arial Narrow"/>
                                      <w:sz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1915B" id="AutoShape 4676" o:spid="_x0000_s1343" type="#_x0000_t120" style="position:absolute;left:0;text-align:left;margin-left:171.5pt;margin-top:10.8pt;width:21.6pt;height:21pt;z-index:2509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" strokeweight=".25pt">
                      <v:textbox>
                        <w:txbxContent>
                          <w:p w:rsidR="00FB4195" w:rsidRPr="00EF536E" w:rsidRDefault="00FB4195" w:rsidP="00A66C29">
                            <w:pPr>
                              <w:rPr>
                                <w:rFonts w:ascii="Arial Narrow" w:hAnsi="Arial Narrow"/>
                                <w:sz w:val="14"/>
                                <w:lang w:val="es-MX"/>
                              </w:rPr>
                            </w:pPr>
                            <w:r>
                              <w:rPr>
                                <w:rFonts w:ascii="Arial Narrow" w:hAnsi="Arial Narrow"/>
                                <w:sz w:val="14"/>
                                <w:lang w:val="es-MX"/>
                              </w:rPr>
                              <w:t>1</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920448" behindDoc="0" locked="0" layoutInCell="1" allowOverlap="1" wp14:anchorId="6F099D27" wp14:editId="5EDEDA07">
                      <wp:simplePos x="0" y="0"/>
                      <wp:positionH relativeFrom="column">
                        <wp:posOffset>92075</wp:posOffset>
                      </wp:positionH>
                      <wp:positionV relativeFrom="paragraph">
                        <wp:posOffset>197485</wp:posOffset>
                      </wp:positionV>
                      <wp:extent cx="1941195" cy="431800"/>
                      <wp:effectExtent l="11430" t="9525" r="9525" b="6350"/>
                      <wp:wrapNone/>
                      <wp:docPr id="2080"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195" cy="431800"/>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B11017">
                                    <w:rPr>
                                      <w:rFonts w:ascii="Arial Narrow" w:hAnsi="Arial Narrow"/>
                                      <w:sz w:val="16"/>
                                      <w:szCs w:val="16"/>
                                      <w:lang w:val="es-MX"/>
                                    </w:rPr>
                                    <w:t>Defin</w:t>
                                  </w:r>
                                  <w:r>
                                    <w:rPr>
                                      <w:rFonts w:ascii="Arial Narrow" w:hAnsi="Arial Narrow"/>
                                      <w:sz w:val="16"/>
                                      <w:szCs w:val="16"/>
                                      <w:lang w:val="es-MX"/>
                                    </w:rPr>
                                    <w:t>e el tipo de licitación (Adjudicación directa, invitación a cuando menos tres personas ó licitación pública nacional).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099D27" id="Rectangle 4672" o:spid="_x0000_s1344" style="position:absolute;left:0;text-align:left;margin-left:7.25pt;margin-top:15.55pt;width:152.85pt;height:34pt;z-index:2509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" strokeweight=".25pt">
                      <v:textbox inset=".5mm,.3mm,.5mm,.3mm">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B11017">
                              <w:rPr>
                                <w:rFonts w:ascii="Arial Narrow" w:hAnsi="Arial Narrow"/>
                                <w:sz w:val="16"/>
                                <w:szCs w:val="16"/>
                                <w:lang w:val="es-MX"/>
                              </w:rPr>
                              <w:t>Defin</w:t>
                            </w:r>
                            <w:r>
                              <w:rPr>
                                <w:rFonts w:ascii="Arial Narrow" w:hAnsi="Arial Narrow"/>
                                <w:sz w:val="16"/>
                                <w:szCs w:val="16"/>
                                <w:lang w:val="es-MX"/>
                              </w:rPr>
                              <w:t>e el tipo de licitación (Adjudicación directa, invitación a cuando menos tres personas ó licitación pública nacional).</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930688" behindDoc="0" locked="0" layoutInCell="1" allowOverlap="1" wp14:anchorId="265F17EF" wp14:editId="2925FA0D">
                      <wp:simplePos x="0" y="0"/>
                      <wp:positionH relativeFrom="column">
                        <wp:posOffset>1064895</wp:posOffset>
                      </wp:positionH>
                      <wp:positionV relativeFrom="paragraph">
                        <wp:posOffset>629285</wp:posOffset>
                      </wp:positionV>
                      <wp:extent cx="0" cy="129540"/>
                      <wp:effectExtent l="60325" t="12700" r="53975" b="19685"/>
                      <wp:wrapNone/>
                      <wp:docPr id="2079" name="AutoShap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259C4" id="AutoShape 4682" o:spid="_x0000_s1026" type="#_x0000_t32" style="position:absolute;margin-left:83.85pt;margin-top:49.55pt;width:0;height:10.2pt;z-index:2509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916352" behindDoc="0" locked="0" layoutInCell="1" allowOverlap="1" wp14:anchorId="30F6907A" wp14:editId="7E11644B">
                      <wp:simplePos x="0" y="0"/>
                      <wp:positionH relativeFrom="column">
                        <wp:posOffset>2319020</wp:posOffset>
                      </wp:positionH>
                      <wp:positionV relativeFrom="paragraph">
                        <wp:posOffset>502920</wp:posOffset>
                      </wp:positionV>
                      <wp:extent cx="219075" cy="0"/>
                      <wp:effectExtent l="9525" t="57785" r="19050" b="56515"/>
                      <wp:wrapNone/>
                      <wp:docPr id="2078" name="AutoShape 4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CCE7A" id="AutoShape 4668" o:spid="_x0000_s1026" type="#_x0000_t32" style="position:absolute;margin-left:182.6pt;margin-top:39.6pt;width:17.25pt;height:0;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919424" behindDoc="0" locked="0" layoutInCell="1" allowOverlap="1" wp14:anchorId="7C41987D" wp14:editId="7B83EE5D">
                      <wp:simplePos x="0" y="0"/>
                      <wp:positionH relativeFrom="column">
                        <wp:posOffset>67310</wp:posOffset>
                      </wp:positionH>
                      <wp:positionV relativeFrom="paragraph">
                        <wp:posOffset>759460</wp:posOffset>
                      </wp:positionV>
                      <wp:extent cx="1965960" cy="271780"/>
                      <wp:effectExtent l="5715" t="9525" r="9525" b="13970"/>
                      <wp:wrapNone/>
                      <wp:docPr id="2077" name="Rectangle 4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271780"/>
                              </a:xfrm>
                              <a:prstGeom prst="rect">
                                <a:avLst/>
                              </a:prstGeom>
                              <a:solidFill>
                                <a:srgbClr val="FFFFFF"/>
                              </a:solidFill>
                              <a:ln w="3175">
                                <a:solidFill>
                                  <a:srgbClr val="000000"/>
                                </a:solidFill>
                                <a:miter lim="800000"/>
                                <a:headEnd/>
                                <a:tailEnd/>
                              </a:ln>
                            </wps:spPr>
                            <wps:txbx>
                              <w:txbxContent>
                                <w:p w:rsidR="00FB4195" w:rsidRPr="00432282" w:rsidRDefault="00FB4195" w:rsidP="00A66C29">
                                  <w:pPr>
                                    <w:rPr>
                                      <w:rFonts w:ascii="Arial Narrow" w:hAnsi="Arial Narrow"/>
                                      <w:sz w:val="16"/>
                                      <w:szCs w:val="16"/>
                                      <w:lang w:val="es-ES"/>
                                    </w:rPr>
                                  </w:pPr>
                                  <w:r>
                                    <w:rPr>
                                      <w:rFonts w:ascii="Arial Narrow" w:hAnsi="Arial Narrow"/>
                                      <w:sz w:val="16"/>
                                      <w:szCs w:val="16"/>
                                      <w:lang w:val="es-ES"/>
                                    </w:rPr>
                                    <w:t xml:space="preserve"> </w:t>
                                  </w:r>
                                  <w:r w:rsidRPr="00B11017">
                                    <w:rPr>
                                      <w:rFonts w:ascii="Arial Narrow" w:hAnsi="Arial Narrow"/>
                                      <w:sz w:val="16"/>
                                      <w:szCs w:val="16"/>
                                      <w:lang w:val="es-ES"/>
                                    </w:rPr>
                                    <w:t>Envía</w:t>
                                  </w:r>
                                  <w:r w:rsidRPr="00432282">
                                    <w:rPr>
                                      <w:rFonts w:ascii="Arial Narrow" w:hAnsi="Arial Narrow"/>
                                      <w:sz w:val="16"/>
                                      <w:szCs w:val="16"/>
                                      <w:lang w:val="es-ES"/>
                                    </w:rPr>
                                    <w:t xml:space="preserve"> la información para que se convoque a participar en la licitación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41987D" id="Rectangle 4671" o:spid="_x0000_s1345" style="position:absolute;left:0;text-align:left;margin-left:5.3pt;margin-top:59.8pt;width:154.8pt;height:21.4pt;z-index:2509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" strokeweight=".25pt">
                      <v:textbox inset=".5mm,.3mm,.5mm,.3mm">
                        <w:txbxContent>
                          <w:p w:rsidR="00FB4195" w:rsidRPr="00432282" w:rsidRDefault="00FB4195" w:rsidP="00A66C29">
                            <w:pPr>
                              <w:rPr>
                                <w:rFonts w:ascii="Arial Narrow" w:hAnsi="Arial Narrow"/>
                                <w:sz w:val="16"/>
                                <w:szCs w:val="16"/>
                                <w:lang w:val="es-ES"/>
                              </w:rPr>
                            </w:pPr>
                            <w:r>
                              <w:rPr>
                                <w:rFonts w:ascii="Arial Narrow" w:hAnsi="Arial Narrow"/>
                                <w:sz w:val="16"/>
                                <w:szCs w:val="16"/>
                                <w:lang w:val="es-ES"/>
                              </w:rPr>
                              <w:t xml:space="preserve"> </w:t>
                            </w:r>
                            <w:r w:rsidRPr="00B11017">
                              <w:rPr>
                                <w:rFonts w:ascii="Arial Narrow" w:hAnsi="Arial Narrow"/>
                                <w:sz w:val="16"/>
                                <w:szCs w:val="16"/>
                                <w:lang w:val="es-ES"/>
                              </w:rPr>
                              <w:t>Envía</w:t>
                            </w:r>
                            <w:r w:rsidRPr="00432282">
                              <w:rPr>
                                <w:rFonts w:ascii="Arial Narrow" w:hAnsi="Arial Narrow"/>
                                <w:sz w:val="16"/>
                                <w:szCs w:val="16"/>
                                <w:lang w:val="es-ES"/>
                              </w:rPr>
                              <w:t xml:space="preserve"> la información para que se convoque a participar en la licitación </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931712" behindDoc="0" locked="0" layoutInCell="1" allowOverlap="1" wp14:anchorId="0F5C68D7" wp14:editId="672EA7BE">
                      <wp:simplePos x="0" y="0"/>
                      <wp:positionH relativeFrom="column">
                        <wp:posOffset>2033270</wp:posOffset>
                      </wp:positionH>
                      <wp:positionV relativeFrom="paragraph">
                        <wp:posOffset>872490</wp:posOffset>
                      </wp:positionV>
                      <wp:extent cx="276860" cy="0"/>
                      <wp:effectExtent l="9525" t="8255" r="8890" b="10795"/>
                      <wp:wrapNone/>
                      <wp:docPr id="2076" name="AutoShape 4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84917" id="AutoShape 4683" o:spid="_x0000_s1026" type="#_x0000_t32" style="position:absolute;margin-left:160.1pt;margin-top:68.7pt;width:21.8pt;height:0;z-index:2509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" strokeweight=".25p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13280" behindDoc="0" locked="0" layoutInCell="1" allowOverlap="1" wp14:anchorId="03E6013D" wp14:editId="29CA3324">
                      <wp:simplePos x="0" y="0"/>
                      <wp:positionH relativeFrom="column">
                        <wp:posOffset>1075055</wp:posOffset>
                      </wp:positionH>
                      <wp:positionV relativeFrom="paragraph">
                        <wp:posOffset>13970</wp:posOffset>
                      </wp:positionV>
                      <wp:extent cx="0" cy="185420"/>
                      <wp:effectExtent l="60960" t="6985" r="53340" b="17145"/>
                      <wp:wrapNone/>
                      <wp:docPr id="2075" name="AutoShape 4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8F9AC" id="AutoShape 4665" o:spid="_x0000_s1026" type="#_x0000_t32" style="position:absolute;margin-left:84.65pt;margin-top:1.1pt;width:0;height:14.6pt;z-index:2509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" strokeweight=".25pt">
                      <v:stroke endarrow="block"/>
                    </v:shape>
                  </w:pict>
                </mc:Fallback>
              </mc:AlternateContent>
            </w:r>
          </w:p>
          <w:p w:rsidR="00A66C29" w:rsidRPr="00E14534" w:rsidRDefault="00A66C29" w:rsidP="00881612">
            <w:pPr>
              <w:ind w:right="283"/>
              <w:jc w:val="center"/>
              <w:rPr>
                <w:rFonts w:ascii="Arial Narrow" w:hAnsi="Arial Narrow" w:cs="Arial"/>
                <w:sz w:val="22"/>
                <w:szCs w:val="22"/>
              </w:rPr>
            </w:pPr>
          </w:p>
          <w:p w:rsidR="00A66C29" w:rsidRDefault="00A66C29" w:rsidP="00881612">
            <w:pPr>
              <w:ind w:right="283"/>
              <w:jc w:val="center"/>
              <w:rPr>
                <w:rFonts w:ascii="Arial Narrow" w:hAnsi="Arial Narrow" w:cs="Arial"/>
                <w:sz w:val="22"/>
                <w:szCs w:val="22"/>
              </w:rPr>
            </w:pPr>
          </w:p>
          <w:p w:rsidR="00A66C29" w:rsidRDefault="00A66C29" w:rsidP="00881612">
            <w:pPr>
              <w:ind w:right="283"/>
              <w:jc w:val="center"/>
              <w:rPr>
                <w:rFonts w:ascii="Arial Narrow" w:hAnsi="Arial Narrow" w:cs="Arial"/>
                <w:sz w:val="22"/>
                <w:szCs w:val="22"/>
              </w:rPr>
            </w:pPr>
          </w:p>
          <w:p w:rsidR="00A66C29" w:rsidRDefault="00A66C29" w:rsidP="00881612">
            <w:pPr>
              <w:ind w:right="283"/>
              <w:jc w:val="center"/>
              <w:rPr>
                <w:rFonts w:ascii="Arial Narrow" w:hAnsi="Arial Narrow" w:cs="Arial"/>
                <w:sz w:val="22"/>
                <w:szCs w:val="22"/>
              </w:rPr>
            </w:pPr>
          </w:p>
          <w:p w:rsidR="00A66C29" w:rsidRDefault="00A66C29" w:rsidP="00881612">
            <w:pPr>
              <w:ind w:right="283"/>
              <w:jc w:val="center"/>
              <w:rPr>
                <w:rFonts w:ascii="Arial Narrow" w:hAnsi="Arial Narrow" w:cs="Arial"/>
                <w:sz w:val="22"/>
                <w:szCs w:val="22"/>
              </w:rPr>
            </w:pPr>
          </w:p>
          <w:p w:rsidR="00A66C2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935808" behindDoc="0" locked="0" layoutInCell="1" allowOverlap="1" wp14:anchorId="4D18A579" wp14:editId="4590F20B">
                      <wp:simplePos x="0" y="0"/>
                      <wp:positionH relativeFrom="column">
                        <wp:posOffset>1064895</wp:posOffset>
                      </wp:positionH>
                      <wp:positionV relativeFrom="paragraph">
                        <wp:posOffset>130810</wp:posOffset>
                      </wp:positionV>
                      <wp:extent cx="8255" cy="375285"/>
                      <wp:effectExtent l="50800" t="9525" r="55245" b="24765"/>
                      <wp:wrapNone/>
                      <wp:docPr id="2074" name="AutoShap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752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F8712" id="AutoShape 4687" o:spid="_x0000_s1026" type="#_x0000_t32" style="position:absolute;margin-left:83.85pt;margin-top:10.3pt;width:.65pt;height:29.55pt;z-index:2509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934784" behindDoc="0" locked="0" layoutInCell="1" allowOverlap="1" wp14:anchorId="64A256BA" wp14:editId="42E60964">
                      <wp:simplePos x="0" y="0"/>
                      <wp:positionH relativeFrom="column">
                        <wp:posOffset>1066165</wp:posOffset>
                      </wp:positionH>
                      <wp:positionV relativeFrom="paragraph">
                        <wp:posOffset>138430</wp:posOffset>
                      </wp:positionV>
                      <wp:extent cx="2041525" cy="635"/>
                      <wp:effectExtent l="13970" t="7620" r="11430" b="10795"/>
                      <wp:wrapNone/>
                      <wp:docPr id="2073" name="AutoShap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152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9D482" id="AutoShape 4686" o:spid="_x0000_s1026" type="#_x0000_t32" style="position:absolute;margin-left:83.95pt;margin-top:10.9pt;width:160.75pt;height:.05pt;z-index:2509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" strokeweight=".25pt"/>
                  </w:pict>
                </mc:Fallback>
              </mc:AlternateContent>
            </w:r>
          </w:p>
          <w:p w:rsidR="00A66C29" w:rsidRPr="00E14534" w:rsidRDefault="00A66C29" w:rsidP="00881612">
            <w:pPr>
              <w:ind w:right="283"/>
              <w:jc w:val="center"/>
              <w:rPr>
                <w:rFonts w:ascii="Arial Narrow" w:hAnsi="Arial Narrow" w:cs="Arial"/>
                <w:sz w:val="22"/>
                <w:szCs w:val="22"/>
              </w:rPr>
            </w:pPr>
          </w:p>
          <w:p w:rsidR="00A66C29" w:rsidRPr="00E1453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21472" behindDoc="0" locked="0" layoutInCell="1" allowOverlap="1" wp14:anchorId="0E0329C8" wp14:editId="2A669913">
                      <wp:simplePos x="0" y="0"/>
                      <wp:positionH relativeFrom="column">
                        <wp:posOffset>2033270</wp:posOffset>
                      </wp:positionH>
                      <wp:positionV relativeFrom="paragraph">
                        <wp:posOffset>373380</wp:posOffset>
                      </wp:positionV>
                      <wp:extent cx="504825" cy="0"/>
                      <wp:effectExtent l="9525" t="58420" r="19050" b="55880"/>
                      <wp:wrapNone/>
                      <wp:docPr id="2072" name="AutoShap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D42AA" id="AutoShape 4673" o:spid="_x0000_s1026" type="#_x0000_t32" style="position:absolute;margin-left:160.1pt;margin-top:29.4pt;width:39.75pt;height:0;z-index:2509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gqOAIAAGI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912256" behindDoc="0" locked="0" layoutInCell="1" allowOverlap="1" wp14:anchorId="3D0B4951" wp14:editId="750872FA">
                      <wp:simplePos x="0" y="0"/>
                      <wp:positionH relativeFrom="column">
                        <wp:posOffset>2286000</wp:posOffset>
                      </wp:positionH>
                      <wp:positionV relativeFrom="paragraph">
                        <wp:posOffset>810260</wp:posOffset>
                      </wp:positionV>
                      <wp:extent cx="254000" cy="635"/>
                      <wp:effectExtent l="5080" t="57150" r="17145" b="56515"/>
                      <wp:wrapNone/>
                      <wp:docPr id="2071" name="AutoShape 4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4FCD4" id="AutoShape 4664" o:spid="_x0000_s1026" type="#_x0000_t32" style="position:absolute;margin-left:180pt;margin-top:63.8pt;width:20pt;height:.05pt;z-index:2509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936832" behindDoc="0" locked="0" layoutInCell="1" allowOverlap="1" wp14:anchorId="602FD6C1" wp14:editId="264EA692">
                      <wp:simplePos x="0" y="0"/>
                      <wp:positionH relativeFrom="column">
                        <wp:posOffset>67310</wp:posOffset>
                      </wp:positionH>
                      <wp:positionV relativeFrom="paragraph">
                        <wp:posOffset>595630</wp:posOffset>
                      </wp:positionV>
                      <wp:extent cx="2242820" cy="297815"/>
                      <wp:effectExtent l="5715" t="13970" r="8890" b="12065"/>
                      <wp:wrapNone/>
                      <wp:docPr id="2070" name="Rectangle 4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297815"/>
                              </a:xfrm>
                              <a:prstGeom prst="rect">
                                <a:avLst/>
                              </a:prstGeom>
                              <a:solidFill>
                                <a:srgbClr val="FFFFFF"/>
                              </a:solidFill>
                              <a:ln w="3175">
                                <a:solidFill>
                                  <a:srgbClr val="000000"/>
                                </a:solidFill>
                                <a:miter lim="800000"/>
                                <a:headEnd/>
                                <a:tailEnd/>
                              </a:ln>
                            </wps:spPr>
                            <wps:txbx>
                              <w:txbxContent>
                                <w:p w:rsidR="00FB4195" w:rsidRPr="0076175D" w:rsidRDefault="00FB4195" w:rsidP="00A66C29">
                                  <w:pPr>
                                    <w:jc w:val="center"/>
                                    <w:rPr>
                                      <w:lang w:val="es-ES"/>
                                    </w:rPr>
                                  </w:pPr>
                                  <w:r w:rsidRPr="005A0EB5">
                                    <w:rPr>
                                      <w:rFonts w:ascii="Arial Narrow" w:hAnsi="Arial Narrow"/>
                                      <w:sz w:val="16"/>
                                      <w:szCs w:val="16"/>
                                      <w:lang w:val="es-ES"/>
                                    </w:rPr>
                                    <w:t>Elabora dictamen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2FD6C1" id="Rectangle 4688" o:spid="_x0000_s1346" style="position:absolute;left:0;text-align:left;margin-left:5.3pt;margin-top:46.9pt;width:176.6pt;height:23.45pt;z-index:250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" strokeweight=".25pt">
                      <v:textbox>
                        <w:txbxContent>
                          <w:p w:rsidR="00FB4195" w:rsidRPr="0076175D" w:rsidRDefault="00FB4195" w:rsidP="00A66C29">
                            <w:pPr>
                              <w:jc w:val="center"/>
                              <w:rPr>
                                <w:lang w:val="es-ES"/>
                              </w:rPr>
                            </w:pPr>
                            <w:r w:rsidRPr="005A0EB5">
                              <w:rPr>
                                <w:rFonts w:ascii="Arial Narrow" w:hAnsi="Arial Narrow"/>
                                <w:sz w:val="16"/>
                                <w:szCs w:val="16"/>
                                <w:lang w:val="es-ES"/>
                              </w:rPr>
                              <w:t>Elabora dictamen</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23520" behindDoc="0" locked="0" layoutInCell="1" allowOverlap="1" wp14:anchorId="3258FD91" wp14:editId="1B0464F1">
                      <wp:simplePos x="0" y="0"/>
                      <wp:positionH relativeFrom="column">
                        <wp:posOffset>69215</wp:posOffset>
                      </wp:positionH>
                      <wp:positionV relativeFrom="paragraph">
                        <wp:posOffset>187960</wp:posOffset>
                      </wp:positionV>
                      <wp:extent cx="1964055" cy="277495"/>
                      <wp:effectExtent l="7620" t="6350" r="9525" b="11430"/>
                      <wp:wrapNone/>
                      <wp:docPr id="2069" name="Rectangle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055" cy="277495"/>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B11017">
                                    <w:rPr>
                                      <w:rFonts w:ascii="Arial Narrow" w:hAnsi="Arial Narrow"/>
                                      <w:sz w:val="16"/>
                                      <w:szCs w:val="16"/>
                                      <w:lang w:val="es-MX"/>
                                    </w:rPr>
                                    <w:t>Realiza</w:t>
                                  </w:r>
                                  <w:r>
                                    <w:rPr>
                                      <w:rFonts w:ascii="Arial Narrow" w:hAnsi="Arial Narrow"/>
                                      <w:sz w:val="16"/>
                                      <w:szCs w:val="16"/>
                                      <w:lang w:val="es-MX"/>
                                    </w:rPr>
                                    <w:t xml:space="preserve"> junta de aclaraciones.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58FD91" id="Rectangle 4675" o:spid="_x0000_s1347" style="position:absolute;left:0;text-align:left;margin-left:5.45pt;margin-top:14.8pt;width:154.65pt;height:21.85pt;z-index:2509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" strokeweight=".25pt">
                      <v:textbox inset=".5mm,.3mm,.5mm,.3mm">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B11017">
                              <w:rPr>
                                <w:rFonts w:ascii="Arial Narrow" w:hAnsi="Arial Narrow"/>
                                <w:sz w:val="16"/>
                                <w:szCs w:val="16"/>
                                <w:lang w:val="es-MX"/>
                              </w:rPr>
                              <w:t>Realiza</w:t>
                            </w:r>
                            <w:r>
                              <w:rPr>
                                <w:rFonts w:ascii="Arial Narrow" w:hAnsi="Arial Narrow"/>
                                <w:sz w:val="16"/>
                                <w:szCs w:val="16"/>
                                <w:lang w:val="es-MX"/>
                              </w:rPr>
                              <w:t xml:space="preserve"> junta de aclaraciones.</w:t>
                            </w:r>
                          </w:p>
                        </w:txbxContent>
                      </v:textbox>
                    </v:rect>
                  </w:pict>
                </mc:Fallback>
              </mc:AlternateContent>
            </w:r>
          </w:p>
          <w:p w:rsidR="00A66C29" w:rsidRDefault="00A66C29" w:rsidP="00881612">
            <w:pPr>
              <w:ind w:right="283"/>
              <w:jc w:val="center"/>
              <w:rPr>
                <w:rFonts w:ascii="Arial Narrow" w:hAnsi="Arial Narrow" w:cs="Arial"/>
                <w:sz w:val="22"/>
                <w:szCs w:val="22"/>
              </w:rPr>
            </w:pPr>
          </w:p>
          <w:p w:rsidR="00A66C29" w:rsidRDefault="00A66C29" w:rsidP="00881612">
            <w:pPr>
              <w:ind w:right="283"/>
              <w:jc w:val="center"/>
              <w:rPr>
                <w:rFonts w:ascii="Arial Narrow" w:hAnsi="Arial Narrow" w:cs="Arial"/>
                <w:sz w:val="22"/>
                <w:szCs w:val="22"/>
              </w:rPr>
            </w:pPr>
          </w:p>
          <w:p w:rsidR="00A66C29" w:rsidRDefault="00A66C29" w:rsidP="00881612">
            <w:pPr>
              <w:ind w:right="283"/>
              <w:jc w:val="center"/>
              <w:rPr>
                <w:rFonts w:ascii="Arial Narrow" w:hAnsi="Arial Narrow" w:cs="Arial"/>
                <w:sz w:val="22"/>
                <w:szCs w:val="22"/>
              </w:rPr>
            </w:pPr>
          </w:p>
          <w:p w:rsidR="00A66C2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938880" behindDoc="0" locked="0" layoutInCell="1" allowOverlap="1" wp14:anchorId="12A12D0C" wp14:editId="4C49E160">
                      <wp:simplePos x="0" y="0"/>
                      <wp:positionH relativeFrom="column">
                        <wp:posOffset>2310130</wp:posOffset>
                      </wp:positionH>
                      <wp:positionV relativeFrom="paragraph">
                        <wp:posOffset>12065</wp:posOffset>
                      </wp:positionV>
                      <wp:extent cx="884555" cy="0"/>
                      <wp:effectExtent l="19685" t="61595" r="10160" b="52705"/>
                      <wp:wrapNone/>
                      <wp:docPr id="2068" name="AutoShape 4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455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57AE2" id="AutoShape 4690" o:spid="_x0000_s1026" type="#_x0000_t32" style="position:absolute;margin-left:181.9pt;margin-top:.95pt;width:69.65pt;height:0;flip:x;z-index:2509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" strokeweight=".25pt">
                      <v:stroke endarrow="block"/>
                    </v:shape>
                  </w:pict>
                </mc:Fallback>
              </mc:AlternateContent>
            </w:r>
          </w:p>
          <w:p w:rsidR="00A66C29" w:rsidRDefault="00A66C29" w:rsidP="00881612">
            <w:pPr>
              <w:ind w:right="283"/>
              <w:jc w:val="center"/>
              <w:rPr>
                <w:rFonts w:ascii="Arial Narrow" w:hAnsi="Arial Narrow" w:cs="Arial"/>
                <w:sz w:val="22"/>
                <w:szCs w:val="22"/>
              </w:rPr>
            </w:pPr>
          </w:p>
          <w:p w:rsidR="00A66C29" w:rsidRDefault="00A66C29" w:rsidP="00881612">
            <w:pPr>
              <w:ind w:right="283"/>
              <w:jc w:val="center"/>
              <w:rPr>
                <w:rFonts w:ascii="Arial Narrow" w:hAnsi="Arial Narrow" w:cs="Arial"/>
                <w:sz w:val="22"/>
                <w:szCs w:val="22"/>
              </w:rPr>
            </w:pPr>
          </w:p>
          <w:p w:rsidR="00A66C29" w:rsidRPr="00E14534" w:rsidRDefault="00A66C29" w:rsidP="00881612">
            <w:pPr>
              <w:ind w:right="283"/>
              <w:rPr>
                <w:rFonts w:ascii="Arial Narrow" w:hAnsi="Arial Narrow" w:cs="Arial"/>
                <w:sz w:val="22"/>
                <w:szCs w:val="22"/>
              </w:rPr>
            </w:pPr>
          </w:p>
        </w:tc>
        <w:tc>
          <w:tcPr>
            <w:tcW w:w="2127" w:type="dxa"/>
            <w:gridSpan w:val="2"/>
          </w:tcPr>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928640" behindDoc="0" locked="0" layoutInCell="1" allowOverlap="1" wp14:anchorId="49580CAC" wp14:editId="51EAF26F">
                      <wp:simplePos x="0" y="0"/>
                      <wp:positionH relativeFrom="column">
                        <wp:posOffset>-50800</wp:posOffset>
                      </wp:positionH>
                      <wp:positionV relativeFrom="paragraph">
                        <wp:posOffset>48260</wp:posOffset>
                      </wp:positionV>
                      <wp:extent cx="1287145" cy="622300"/>
                      <wp:effectExtent l="9525" t="11430" r="8255" b="13970"/>
                      <wp:wrapNone/>
                      <wp:docPr id="2067" name="Rectangle 4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145" cy="622300"/>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B11017">
                                    <w:rPr>
                                      <w:rFonts w:ascii="Arial Narrow" w:hAnsi="Arial Narrow"/>
                                      <w:sz w:val="16"/>
                                      <w:szCs w:val="16"/>
                                      <w:lang w:val="es-MX"/>
                                    </w:rPr>
                                    <w:t>Convoca</w:t>
                                  </w:r>
                                  <w:r>
                                    <w:rPr>
                                      <w:rFonts w:ascii="Arial Narrow" w:hAnsi="Arial Narrow"/>
                                      <w:sz w:val="16"/>
                                      <w:szCs w:val="16"/>
                                      <w:lang w:val="es-MX"/>
                                    </w:rPr>
                                    <w:t xml:space="preserve"> a la licitación (por invitación a cuando menos  tres personas ó licitación pública nacional).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580CAC" id="Rectangle 4680" o:spid="_x0000_s1348" style="position:absolute;margin-left:-4pt;margin-top:3.8pt;width:101.35pt;height:49pt;z-index:2509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" strokeweight=".25pt">
                      <v:textbox inset=".5mm,.3mm,.5mm,.3mm">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B11017">
                              <w:rPr>
                                <w:rFonts w:ascii="Arial Narrow" w:hAnsi="Arial Narrow"/>
                                <w:sz w:val="16"/>
                                <w:szCs w:val="16"/>
                                <w:lang w:val="es-MX"/>
                              </w:rPr>
                              <w:t>Convoca</w:t>
                            </w:r>
                            <w:r>
                              <w:rPr>
                                <w:rFonts w:ascii="Arial Narrow" w:hAnsi="Arial Narrow"/>
                                <w:sz w:val="16"/>
                                <w:szCs w:val="16"/>
                                <w:lang w:val="es-MX"/>
                              </w:rPr>
                              <w:t xml:space="preserve"> a la licitación (por invitación a cuando menos  tres personas ó licitación pública nacional).</w:t>
                            </w:r>
                          </w:p>
                        </w:txbxContent>
                      </v:textbox>
                    </v:rect>
                  </w:pict>
                </mc:Fallback>
              </mc:AlternateContent>
            </w:r>
          </w:p>
          <w:p w:rsidR="00A66C29" w:rsidRDefault="00A66C29" w:rsidP="00881612">
            <w:pPr>
              <w:ind w:right="283"/>
              <w:rPr>
                <w:rFonts w:ascii="Arial Narrow" w:hAnsi="Arial Narrow" w:cs="Arial"/>
                <w:sz w:val="22"/>
                <w:szCs w:val="22"/>
              </w:rPr>
            </w:pPr>
          </w:p>
          <w:p w:rsidR="00A66C29"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27616" behindDoc="0" locked="0" layoutInCell="1" allowOverlap="1" wp14:anchorId="3D635EE5" wp14:editId="283C577A">
                      <wp:simplePos x="0" y="0"/>
                      <wp:positionH relativeFrom="column">
                        <wp:posOffset>324485</wp:posOffset>
                      </wp:positionH>
                      <wp:positionV relativeFrom="paragraph">
                        <wp:posOffset>1852295</wp:posOffset>
                      </wp:positionV>
                      <wp:extent cx="375285" cy="189865"/>
                      <wp:effectExtent l="13335" t="11430" r="11430" b="17780"/>
                      <wp:wrapNone/>
                      <wp:docPr id="2066" name="AutoShape 4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89865"/>
                              </a:xfrm>
                              <a:prstGeom prst="flowChartOffpageConnector">
                                <a:avLst/>
                              </a:prstGeom>
                              <a:solidFill>
                                <a:srgbClr val="FFFFFF"/>
                              </a:solidFill>
                              <a:ln w="3175">
                                <a:solidFill>
                                  <a:srgbClr val="000000"/>
                                </a:solidFill>
                                <a:miter lim="800000"/>
                                <a:headEnd/>
                                <a:tailEnd/>
                              </a:ln>
                            </wps:spPr>
                            <wps:txbx>
                              <w:txbxContent>
                                <w:p w:rsidR="00FB4195" w:rsidRPr="00E762A9" w:rsidRDefault="00FB4195" w:rsidP="00A66C29">
                                  <w:pPr>
                                    <w:jc w:val="center"/>
                                    <w:rPr>
                                      <w:rFonts w:ascii="Arial Narrow" w:hAnsi="Arial Narrow"/>
                                      <w:sz w:val="16"/>
                                      <w:lang w:val="es-MX"/>
                                    </w:rPr>
                                  </w:pPr>
                                  <w:r w:rsidRPr="00E762A9">
                                    <w:rPr>
                                      <w:rFonts w:ascii="Arial Narrow" w:hAnsi="Arial Narrow"/>
                                      <w:sz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35EE5" id="AutoShape 4679" o:spid="_x0000_s1349" type="#_x0000_t177" style="position:absolute;margin-left:25.55pt;margin-top:145.85pt;width:29.55pt;height:14.95pt;z-index:250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" strokeweight=".25pt">
                      <v:textbox>
                        <w:txbxContent>
                          <w:p w:rsidR="00FB4195" w:rsidRPr="00E762A9" w:rsidRDefault="00FB4195" w:rsidP="00A66C29">
                            <w:pPr>
                              <w:jc w:val="center"/>
                              <w:rPr>
                                <w:rFonts w:ascii="Arial Narrow" w:hAnsi="Arial Narrow"/>
                                <w:sz w:val="16"/>
                                <w:lang w:val="es-MX"/>
                              </w:rPr>
                            </w:pPr>
                            <w:r w:rsidRPr="00E762A9">
                              <w:rPr>
                                <w:rFonts w:ascii="Arial Narrow" w:hAnsi="Arial Narrow"/>
                                <w:sz w:val="16"/>
                                <w:lang w:val="es-MX"/>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932736" behindDoc="0" locked="0" layoutInCell="1" allowOverlap="1" wp14:anchorId="2DF4A675" wp14:editId="1DA2A6C1">
                      <wp:simplePos x="0" y="0"/>
                      <wp:positionH relativeFrom="column">
                        <wp:posOffset>-50800</wp:posOffset>
                      </wp:positionH>
                      <wp:positionV relativeFrom="paragraph">
                        <wp:posOffset>622300</wp:posOffset>
                      </wp:positionV>
                      <wp:extent cx="1287145" cy="640715"/>
                      <wp:effectExtent l="9525" t="10160" r="8255" b="6350"/>
                      <wp:wrapNone/>
                      <wp:docPr id="2065" name="Rectangle 4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145" cy="640715"/>
                              </a:xfrm>
                              <a:prstGeom prst="rect">
                                <a:avLst/>
                              </a:prstGeom>
                              <a:solidFill>
                                <a:srgbClr val="FFFFFF"/>
                              </a:solidFill>
                              <a:ln w="3175">
                                <a:solidFill>
                                  <a:srgbClr val="000000"/>
                                </a:solidFill>
                                <a:miter lim="800000"/>
                                <a:headEnd/>
                                <a:tailEnd/>
                              </a:ln>
                            </wps:spPr>
                            <wps:txbx>
                              <w:txbxContent>
                                <w:p w:rsidR="00FB4195" w:rsidRPr="00B11017" w:rsidRDefault="00FB4195" w:rsidP="00A66C29">
                                  <w:pPr>
                                    <w:jc w:val="center"/>
                                    <w:rPr>
                                      <w:rFonts w:ascii="Arial Narrow" w:hAnsi="Arial Narrow"/>
                                      <w:sz w:val="16"/>
                                      <w:szCs w:val="16"/>
                                      <w:lang w:val="es-ES"/>
                                    </w:rPr>
                                  </w:pPr>
                                  <w:r w:rsidRPr="00432282">
                                    <w:rPr>
                                      <w:rFonts w:ascii="Arial Narrow" w:hAnsi="Arial Narrow"/>
                                      <w:sz w:val="16"/>
                                      <w:szCs w:val="16"/>
                                      <w:lang w:val="es-ES"/>
                                    </w:rPr>
                                    <w:t>Lleva a</w:t>
                                  </w:r>
                                  <w:r>
                                    <w:rPr>
                                      <w:rFonts w:ascii="Arial Narrow" w:hAnsi="Arial Narrow"/>
                                      <w:sz w:val="16"/>
                                      <w:szCs w:val="16"/>
                                      <w:lang w:val="es-ES"/>
                                    </w:rPr>
                                    <w:t xml:space="preserve"> </w:t>
                                  </w:r>
                                  <w:r w:rsidRPr="00432282">
                                    <w:rPr>
                                      <w:rFonts w:ascii="Arial Narrow" w:hAnsi="Arial Narrow"/>
                                      <w:sz w:val="16"/>
                                      <w:szCs w:val="16"/>
                                      <w:lang w:val="es-ES"/>
                                    </w:rPr>
                                    <w:t>cabo la apertura técnica y económica de la</w:t>
                                  </w:r>
                                  <w:r>
                                    <w:rPr>
                                      <w:rFonts w:ascii="Arial Narrow" w:hAnsi="Arial Narrow"/>
                                      <w:sz w:val="16"/>
                                      <w:szCs w:val="16"/>
                                      <w:lang w:val="es-ES"/>
                                    </w:rPr>
                                    <w:t xml:space="preserve"> entrega de</w:t>
                                  </w:r>
                                  <w:r w:rsidRPr="00432282">
                                    <w:rPr>
                                      <w:rFonts w:ascii="Arial Narrow" w:hAnsi="Arial Narrow"/>
                                      <w:sz w:val="16"/>
                                      <w:szCs w:val="16"/>
                                      <w:lang w:val="es-ES"/>
                                    </w:rPr>
                                    <w:t xml:space="preserve"> </w:t>
                                  </w:r>
                                  <w:r w:rsidRPr="00B11017">
                                    <w:rPr>
                                      <w:rFonts w:ascii="Arial Narrow" w:hAnsi="Arial Narrow"/>
                                      <w:sz w:val="16"/>
                                      <w:szCs w:val="16"/>
                                      <w:lang w:val="es-ES"/>
                                    </w:rPr>
                                    <w:t>proposiciones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F4A675" id="Rectangle 4684" o:spid="_x0000_s1350" style="position:absolute;margin-left:-4pt;margin-top:49pt;width:101.35pt;height:50.45pt;z-index:2509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" strokeweight=".25pt">
                      <v:textbox>
                        <w:txbxContent>
                          <w:p w:rsidR="00FB4195" w:rsidRPr="00B11017" w:rsidRDefault="00FB4195" w:rsidP="00A66C29">
                            <w:pPr>
                              <w:jc w:val="center"/>
                              <w:rPr>
                                <w:rFonts w:ascii="Arial Narrow" w:hAnsi="Arial Narrow"/>
                                <w:sz w:val="16"/>
                                <w:szCs w:val="16"/>
                                <w:lang w:val="es-ES"/>
                              </w:rPr>
                            </w:pPr>
                            <w:r w:rsidRPr="00432282">
                              <w:rPr>
                                <w:rFonts w:ascii="Arial Narrow" w:hAnsi="Arial Narrow"/>
                                <w:sz w:val="16"/>
                                <w:szCs w:val="16"/>
                                <w:lang w:val="es-ES"/>
                              </w:rPr>
                              <w:t>Lleva a</w:t>
                            </w:r>
                            <w:r>
                              <w:rPr>
                                <w:rFonts w:ascii="Arial Narrow" w:hAnsi="Arial Narrow"/>
                                <w:sz w:val="16"/>
                                <w:szCs w:val="16"/>
                                <w:lang w:val="es-ES"/>
                              </w:rPr>
                              <w:t xml:space="preserve"> </w:t>
                            </w:r>
                            <w:r w:rsidRPr="00432282">
                              <w:rPr>
                                <w:rFonts w:ascii="Arial Narrow" w:hAnsi="Arial Narrow"/>
                                <w:sz w:val="16"/>
                                <w:szCs w:val="16"/>
                                <w:lang w:val="es-ES"/>
                              </w:rPr>
                              <w:t>cabo la apertura técnica y económica de la</w:t>
                            </w:r>
                            <w:r>
                              <w:rPr>
                                <w:rFonts w:ascii="Arial Narrow" w:hAnsi="Arial Narrow"/>
                                <w:sz w:val="16"/>
                                <w:szCs w:val="16"/>
                                <w:lang w:val="es-ES"/>
                              </w:rPr>
                              <w:t xml:space="preserve"> entrega de</w:t>
                            </w:r>
                            <w:r w:rsidRPr="00432282">
                              <w:rPr>
                                <w:rFonts w:ascii="Arial Narrow" w:hAnsi="Arial Narrow"/>
                                <w:sz w:val="16"/>
                                <w:szCs w:val="16"/>
                                <w:lang w:val="es-ES"/>
                              </w:rPr>
                              <w:t xml:space="preserve"> </w:t>
                            </w:r>
                            <w:r w:rsidRPr="00B11017">
                              <w:rPr>
                                <w:rFonts w:ascii="Arial Narrow" w:hAnsi="Arial Narrow"/>
                                <w:sz w:val="16"/>
                                <w:szCs w:val="16"/>
                                <w:lang w:val="es-ES"/>
                              </w:rPr>
                              <w:t>proposiciones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939904" behindDoc="0" locked="0" layoutInCell="1" allowOverlap="1" wp14:anchorId="03E40233" wp14:editId="5D3507F6">
                      <wp:simplePos x="0" y="0"/>
                      <wp:positionH relativeFrom="column">
                        <wp:posOffset>-50800</wp:posOffset>
                      </wp:positionH>
                      <wp:positionV relativeFrom="paragraph">
                        <wp:posOffset>1377315</wp:posOffset>
                      </wp:positionV>
                      <wp:extent cx="1287145" cy="389255"/>
                      <wp:effectExtent l="9525" t="12700" r="8255" b="7620"/>
                      <wp:wrapNone/>
                      <wp:docPr id="2064" name="Rectangle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145" cy="389255"/>
                              </a:xfrm>
                              <a:prstGeom prst="rect">
                                <a:avLst/>
                              </a:prstGeom>
                              <a:solidFill>
                                <a:srgbClr val="FFFFFF"/>
                              </a:solidFill>
                              <a:ln w="9525">
                                <a:solidFill>
                                  <a:srgbClr val="000000"/>
                                </a:solidFill>
                                <a:miter lim="800000"/>
                                <a:headEnd/>
                                <a:tailEnd/>
                              </a:ln>
                            </wps:spPr>
                            <wps:txbx>
                              <w:txbxContent>
                                <w:p w:rsidR="00FB4195" w:rsidRPr="00916BF9" w:rsidRDefault="00FB4195" w:rsidP="00A66C29">
                                  <w:pPr>
                                    <w:jc w:val="center"/>
                                    <w:rPr>
                                      <w:rFonts w:ascii="Arial Narrow" w:hAnsi="Arial Narrow"/>
                                      <w:sz w:val="16"/>
                                      <w:szCs w:val="16"/>
                                      <w:lang w:val="es-ES"/>
                                    </w:rPr>
                                  </w:pPr>
                                  <w:r>
                                    <w:rPr>
                                      <w:rFonts w:ascii="Arial Narrow" w:hAnsi="Arial Narrow"/>
                                      <w:sz w:val="16"/>
                                      <w:szCs w:val="16"/>
                                      <w:lang w:val="es-ES"/>
                                    </w:rPr>
                                    <w:t xml:space="preserve"> </w:t>
                                  </w:r>
                                  <w:r w:rsidRPr="00845C36">
                                    <w:rPr>
                                      <w:rFonts w:ascii="Arial Narrow" w:hAnsi="Arial Narrow"/>
                                      <w:sz w:val="16"/>
                                      <w:szCs w:val="16"/>
                                      <w:lang w:val="es-ES"/>
                                    </w:rPr>
                                    <w:t>Emit</w:t>
                                  </w:r>
                                  <w:r>
                                    <w:rPr>
                                      <w:rFonts w:ascii="Arial Narrow" w:hAnsi="Arial Narrow"/>
                                      <w:sz w:val="16"/>
                                      <w:szCs w:val="16"/>
                                      <w:lang w:val="es-ES"/>
                                    </w:rPr>
                                    <w:t xml:space="preserve">e  </w:t>
                                  </w:r>
                                  <w:r w:rsidRPr="00916BF9">
                                    <w:rPr>
                                      <w:rFonts w:ascii="Arial Narrow" w:hAnsi="Arial Narrow"/>
                                      <w:sz w:val="16"/>
                                      <w:szCs w:val="16"/>
                                      <w:lang w:val="es-ES"/>
                                    </w:rPr>
                                    <w:t xml:space="preserve">fallo </w:t>
                                  </w:r>
                                  <w:r>
                                    <w:rPr>
                                      <w:rFonts w:ascii="Arial Narrow" w:hAnsi="Arial Narrow"/>
                                      <w:sz w:val="16"/>
                                      <w:szCs w:val="16"/>
                                      <w:lang w:val="es-ES"/>
                                    </w:rPr>
                                    <w:t xml:space="preserve"> para</w:t>
                                  </w:r>
                                  <w:r w:rsidRPr="00916BF9">
                                    <w:rPr>
                                      <w:rFonts w:ascii="Arial Narrow" w:hAnsi="Arial Narrow"/>
                                      <w:sz w:val="16"/>
                                      <w:szCs w:val="16"/>
                                      <w:lang w:val="es-ES"/>
                                    </w:rPr>
                                    <w:t xml:space="preserve"> adjudica</w:t>
                                  </w:r>
                                  <w:r>
                                    <w:rPr>
                                      <w:rFonts w:ascii="Arial Narrow" w:hAnsi="Arial Narrow"/>
                                      <w:sz w:val="16"/>
                                      <w:szCs w:val="16"/>
                                      <w:lang w:val="es-ES"/>
                                    </w:rPr>
                                    <w:t>r</w:t>
                                  </w:r>
                                  <w:r w:rsidRPr="00916BF9">
                                    <w:rPr>
                                      <w:rFonts w:ascii="Arial Narrow" w:hAnsi="Arial Narrow"/>
                                      <w:sz w:val="16"/>
                                      <w:szCs w:val="16"/>
                                      <w:lang w:val="es-ES"/>
                                    </w:rPr>
                                    <w:t xml:space="preserve"> el proyecto</w:t>
                                  </w:r>
                                  <w:r>
                                    <w:rPr>
                                      <w:rFonts w:ascii="Arial Narrow" w:hAnsi="Arial Narrow"/>
                                      <w:sz w:val="16"/>
                                      <w:szCs w:val="1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E40233" id="Rectangle 4691" o:spid="_x0000_s1351" style="position:absolute;margin-left:-4pt;margin-top:108.45pt;width:101.35pt;height:30.65pt;z-index:2509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">
                      <v:textbox>
                        <w:txbxContent>
                          <w:p w:rsidR="00FB4195" w:rsidRPr="00916BF9" w:rsidRDefault="00FB4195" w:rsidP="00A66C29">
                            <w:pPr>
                              <w:jc w:val="center"/>
                              <w:rPr>
                                <w:rFonts w:ascii="Arial Narrow" w:hAnsi="Arial Narrow"/>
                                <w:sz w:val="16"/>
                                <w:szCs w:val="16"/>
                                <w:lang w:val="es-ES"/>
                              </w:rPr>
                            </w:pPr>
                            <w:r>
                              <w:rPr>
                                <w:rFonts w:ascii="Arial Narrow" w:hAnsi="Arial Narrow"/>
                                <w:sz w:val="16"/>
                                <w:szCs w:val="16"/>
                                <w:lang w:val="es-ES"/>
                              </w:rPr>
                              <w:t xml:space="preserve"> </w:t>
                            </w:r>
                            <w:r w:rsidRPr="00845C36">
                              <w:rPr>
                                <w:rFonts w:ascii="Arial Narrow" w:hAnsi="Arial Narrow"/>
                                <w:sz w:val="16"/>
                                <w:szCs w:val="16"/>
                                <w:lang w:val="es-ES"/>
                              </w:rPr>
                              <w:t>Emit</w:t>
                            </w:r>
                            <w:r>
                              <w:rPr>
                                <w:rFonts w:ascii="Arial Narrow" w:hAnsi="Arial Narrow"/>
                                <w:sz w:val="16"/>
                                <w:szCs w:val="16"/>
                                <w:lang w:val="es-ES"/>
                              </w:rPr>
                              <w:t xml:space="preserve">e  </w:t>
                            </w:r>
                            <w:r w:rsidRPr="00916BF9">
                              <w:rPr>
                                <w:rFonts w:ascii="Arial Narrow" w:hAnsi="Arial Narrow"/>
                                <w:sz w:val="16"/>
                                <w:szCs w:val="16"/>
                                <w:lang w:val="es-ES"/>
                              </w:rPr>
                              <w:t xml:space="preserve">fallo </w:t>
                            </w:r>
                            <w:r>
                              <w:rPr>
                                <w:rFonts w:ascii="Arial Narrow" w:hAnsi="Arial Narrow"/>
                                <w:sz w:val="16"/>
                                <w:szCs w:val="16"/>
                                <w:lang w:val="es-ES"/>
                              </w:rPr>
                              <w:t xml:space="preserve"> para</w:t>
                            </w:r>
                            <w:r w:rsidRPr="00916BF9">
                              <w:rPr>
                                <w:rFonts w:ascii="Arial Narrow" w:hAnsi="Arial Narrow"/>
                                <w:sz w:val="16"/>
                                <w:szCs w:val="16"/>
                                <w:lang w:val="es-ES"/>
                              </w:rPr>
                              <w:t xml:space="preserve"> adjudica</w:t>
                            </w:r>
                            <w:r>
                              <w:rPr>
                                <w:rFonts w:ascii="Arial Narrow" w:hAnsi="Arial Narrow"/>
                                <w:sz w:val="16"/>
                                <w:szCs w:val="16"/>
                                <w:lang w:val="es-ES"/>
                              </w:rPr>
                              <w:t>r</w:t>
                            </w:r>
                            <w:r w:rsidRPr="00916BF9">
                              <w:rPr>
                                <w:rFonts w:ascii="Arial Narrow" w:hAnsi="Arial Narrow"/>
                                <w:sz w:val="16"/>
                                <w:szCs w:val="16"/>
                                <w:lang w:val="es-ES"/>
                              </w:rPr>
                              <w:t xml:space="preserve"> el proyecto</w:t>
                            </w:r>
                            <w:r>
                              <w:rPr>
                                <w:rFonts w:ascii="Arial Narrow" w:hAnsi="Arial Narrow"/>
                                <w:sz w:val="16"/>
                                <w:szCs w:val="16"/>
                                <w:lang w:val="es-ES"/>
                              </w:rPr>
                              <w:t>.</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22496" behindDoc="0" locked="0" layoutInCell="1" allowOverlap="1" wp14:anchorId="567F535D" wp14:editId="6DADFF4F">
                      <wp:simplePos x="0" y="0"/>
                      <wp:positionH relativeFrom="column">
                        <wp:posOffset>520700</wp:posOffset>
                      </wp:positionH>
                      <wp:positionV relativeFrom="paragraph">
                        <wp:posOffset>1767205</wp:posOffset>
                      </wp:positionV>
                      <wp:extent cx="635" cy="84455"/>
                      <wp:effectExtent l="57150" t="12065" r="56515" b="17780"/>
                      <wp:wrapNone/>
                      <wp:docPr id="2063" name="AutoShap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4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130BD" id="AutoShape 4674" o:spid="_x0000_s1026" type="#_x0000_t32" style="position:absolute;margin-left:41pt;margin-top:139.15pt;width:.05pt;height:6.65pt;z-index:2509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P+OAIAAGM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933760" behindDoc="0" locked="0" layoutInCell="1" allowOverlap="1" wp14:anchorId="47286273" wp14:editId="7355AD11">
                      <wp:simplePos x="0" y="0"/>
                      <wp:positionH relativeFrom="column">
                        <wp:posOffset>520700</wp:posOffset>
                      </wp:positionH>
                      <wp:positionV relativeFrom="paragraph">
                        <wp:posOffset>643890</wp:posOffset>
                      </wp:positionV>
                      <wp:extent cx="0" cy="128270"/>
                      <wp:effectExtent l="9525" t="12700" r="9525" b="11430"/>
                      <wp:wrapNone/>
                      <wp:docPr id="2062" name="AutoShape 4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BA7F1" id="AutoShape 4685" o:spid="_x0000_s1026" type="#_x0000_t32" style="position:absolute;margin-left:41pt;margin-top:50.7pt;width:0;height:10.1pt;z-index:2509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937856" behindDoc="0" locked="0" layoutInCell="1" allowOverlap="1" wp14:anchorId="38DD5678" wp14:editId="1E4B05A6">
                      <wp:simplePos x="0" y="0"/>
                      <wp:positionH relativeFrom="column">
                        <wp:posOffset>605790</wp:posOffset>
                      </wp:positionH>
                      <wp:positionV relativeFrom="paragraph">
                        <wp:posOffset>1557655</wp:posOffset>
                      </wp:positionV>
                      <wp:extent cx="0" cy="59055"/>
                      <wp:effectExtent l="8890" t="12065" r="10160" b="5080"/>
                      <wp:wrapNone/>
                      <wp:docPr id="2061" name="AutoShap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74959" id="AutoShape 4689" o:spid="_x0000_s1026" type="#_x0000_t32" style="position:absolute;margin-left:47.7pt;margin-top:122.65pt;width:0;height:4.65pt;z-index:2509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9NHwIAAD8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" strokeweight=".25pt"/>
                  </w:pict>
                </mc:Fallback>
              </mc:AlternateContent>
            </w:r>
          </w:p>
        </w:tc>
        <w:tc>
          <w:tcPr>
            <w:tcW w:w="2409" w:type="dxa"/>
          </w:tcPr>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Pr="00E14534" w:rsidRDefault="00A66C29" w:rsidP="00881612">
            <w:pPr>
              <w:ind w:right="283"/>
              <w:rPr>
                <w:rFonts w:ascii="Arial Narrow" w:hAnsi="Arial Narrow" w:cs="Arial"/>
                <w:sz w:val="22"/>
                <w:szCs w:val="22"/>
              </w:rPr>
            </w:pPr>
          </w:p>
        </w:tc>
        <w:tc>
          <w:tcPr>
            <w:tcW w:w="2552" w:type="dxa"/>
          </w:tcPr>
          <w:p w:rsidR="00A66C29" w:rsidRPr="00E14534" w:rsidRDefault="00A66C29" w:rsidP="00881612">
            <w:pPr>
              <w:ind w:right="283"/>
              <w:jc w:val="center"/>
              <w:rPr>
                <w:rFonts w:ascii="Arial Narrow" w:hAnsi="Arial Narrow" w:cs="Arial"/>
                <w:sz w:val="22"/>
                <w:szCs w:val="22"/>
              </w:rPr>
            </w:pPr>
          </w:p>
        </w:tc>
        <w:tc>
          <w:tcPr>
            <w:tcW w:w="2693" w:type="dxa"/>
          </w:tcPr>
          <w:p w:rsidR="00A66C29" w:rsidRPr="00E14534" w:rsidRDefault="00A66C29" w:rsidP="00881612">
            <w:pPr>
              <w:ind w:right="283"/>
              <w:jc w:val="center"/>
              <w:rPr>
                <w:rFonts w:ascii="Arial Narrow" w:hAnsi="Arial Narrow" w:cs="Arial"/>
                <w:sz w:val="22"/>
                <w:szCs w:val="22"/>
              </w:rPr>
            </w:pPr>
          </w:p>
        </w:tc>
      </w:tr>
    </w:tbl>
    <w:p w:rsidR="00A66C29" w:rsidRDefault="00A66C29" w:rsidP="00881612">
      <w:pPr>
        <w:ind w:right="283"/>
        <w:jc w:val="both"/>
        <w:sectPr w:rsidR="00A66C29" w:rsidSect="009B76CB">
          <w:headerReference w:type="default" r:id="rId50"/>
          <w:footerReference w:type="default" r:id="rId51"/>
          <w:pgSz w:w="15842" w:h="12242" w:orient="landscape" w:code="1"/>
          <w:pgMar w:top="1259" w:right="3686" w:bottom="1106" w:left="1418" w:header="709" w:footer="709" w:gutter="0"/>
          <w:cols w:space="708"/>
          <w:docGrid w:linePitch="360"/>
        </w:sectPr>
      </w:pPr>
    </w:p>
    <w:p w:rsidR="00A66C29" w:rsidRDefault="00A66C29" w:rsidP="00881612">
      <w:pPr>
        <w:ind w:right="283"/>
        <w:jc w:val="both"/>
        <w:rPr>
          <w:sz w:val="2"/>
          <w:szCs w:val="2"/>
        </w:rPr>
      </w:pPr>
    </w:p>
    <w:p w:rsidR="00A66C29" w:rsidRDefault="00A66C29" w:rsidP="00881612">
      <w:pPr>
        <w:ind w:right="283"/>
        <w:jc w:val="both"/>
        <w:rPr>
          <w:sz w:val="2"/>
          <w:szCs w:val="2"/>
        </w:rPr>
      </w:pPr>
    </w:p>
    <w:p w:rsidR="00A66C29" w:rsidRDefault="00A66C29" w:rsidP="00881612">
      <w:pPr>
        <w:ind w:right="283"/>
        <w:jc w:val="both"/>
        <w:rPr>
          <w:sz w:val="2"/>
          <w:szCs w:val="2"/>
        </w:rPr>
      </w:pPr>
    </w:p>
    <w:tbl>
      <w:tblPr>
        <w:tblpPr w:leftFromText="141" w:rightFromText="141" w:vertAnchor="text" w:horzAnchor="margin" w:tblpY="-70"/>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127"/>
        <w:gridCol w:w="2409"/>
        <w:gridCol w:w="2552"/>
        <w:gridCol w:w="2693"/>
      </w:tblGrid>
      <w:tr w:rsidR="00A66C29" w:rsidRPr="00E14534" w:rsidTr="00A66C29">
        <w:trPr>
          <w:trHeight w:val="277"/>
        </w:trPr>
        <w:tc>
          <w:tcPr>
            <w:tcW w:w="4077" w:type="dxa"/>
            <w:vAlign w:val="center"/>
          </w:tcPr>
          <w:p w:rsidR="00A66C29" w:rsidRPr="001E7B54" w:rsidRDefault="00A66C29" w:rsidP="00881612">
            <w:pPr>
              <w:ind w:right="283"/>
              <w:jc w:val="center"/>
              <w:rPr>
                <w:rFonts w:ascii="Arial Narrow" w:hAnsi="Arial Narrow" w:cs="Arial"/>
              </w:rPr>
            </w:pPr>
            <w:r w:rsidRPr="001E7B54">
              <w:rPr>
                <w:rFonts w:ascii="Arial Narrow" w:hAnsi="Arial Narrow" w:cs="Arial"/>
              </w:rPr>
              <w:t>Subdirección de Proyectos para el Desarrollo Regional</w:t>
            </w:r>
          </w:p>
        </w:tc>
        <w:tc>
          <w:tcPr>
            <w:tcW w:w="2127" w:type="dxa"/>
            <w:vAlign w:val="center"/>
          </w:tcPr>
          <w:p w:rsidR="00A66C29" w:rsidRPr="001E7B54" w:rsidRDefault="00A66C29" w:rsidP="00881612">
            <w:pPr>
              <w:ind w:right="283"/>
              <w:jc w:val="center"/>
              <w:rPr>
                <w:rFonts w:ascii="Arial Narrow" w:hAnsi="Arial Narrow" w:cs="Arial"/>
              </w:rPr>
            </w:pPr>
            <w:r w:rsidRPr="001E7B54">
              <w:rPr>
                <w:rFonts w:ascii="Arial Narrow" w:hAnsi="Arial Narrow" w:cs="Arial"/>
              </w:rPr>
              <w:t xml:space="preserve">Subdirección de Contratos y Costos </w:t>
            </w:r>
          </w:p>
        </w:tc>
        <w:tc>
          <w:tcPr>
            <w:tcW w:w="2409" w:type="dxa"/>
            <w:vAlign w:val="center"/>
          </w:tcPr>
          <w:p w:rsidR="00A66C29" w:rsidRPr="001E7B54" w:rsidRDefault="00A66C29" w:rsidP="00881612">
            <w:pPr>
              <w:ind w:right="283"/>
              <w:jc w:val="center"/>
              <w:rPr>
                <w:rFonts w:ascii="Arial Narrow" w:hAnsi="Arial Narrow" w:cs="Arial"/>
              </w:rPr>
            </w:pPr>
            <w:r w:rsidRPr="001E7B54">
              <w:rPr>
                <w:rFonts w:ascii="Arial Narrow" w:hAnsi="Arial Narrow" w:cs="Arial"/>
              </w:rPr>
              <w:t>Centros SCT</w:t>
            </w:r>
          </w:p>
        </w:tc>
        <w:tc>
          <w:tcPr>
            <w:tcW w:w="2552" w:type="dxa"/>
            <w:vAlign w:val="center"/>
          </w:tcPr>
          <w:p w:rsidR="00A66C29" w:rsidRPr="001E7B54" w:rsidRDefault="00A66C29" w:rsidP="00881612">
            <w:pPr>
              <w:ind w:right="283"/>
              <w:jc w:val="center"/>
              <w:rPr>
                <w:rFonts w:ascii="Arial Narrow" w:hAnsi="Arial Narrow" w:cs="Arial"/>
              </w:rPr>
            </w:pPr>
            <w:r w:rsidRPr="001E7B54">
              <w:rPr>
                <w:rFonts w:ascii="Arial Narrow" w:hAnsi="Arial Narrow" w:cs="Arial"/>
              </w:rPr>
              <w:t>Proveedor de Servicios</w:t>
            </w:r>
          </w:p>
        </w:tc>
        <w:tc>
          <w:tcPr>
            <w:tcW w:w="2693" w:type="dxa"/>
            <w:vAlign w:val="center"/>
          </w:tcPr>
          <w:p w:rsidR="00A66C29" w:rsidRPr="001E7B54" w:rsidRDefault="00A66C29" w:rsidP="00881612">
            <w:pPr>
              <w:ind w:right="283"/>
              <w:jc w:val="center"/>
              <w:rPr>
                <w:rFonts w:ascii="Arial Narrow" w:hAnsi="Arial Narrow" w:cs="Arial"/>
              </w:rPr>
            </w:pPr>
            <w:r w:rsidRPr="001E7B54">
              <w:rPr>
                <w:rFonts w:ascii="Arial Narrow" w:hAnsi="Arial Narrow" w:cs="Arial"/>
              </w:rPr>
              <w:t xml:space="preserve">Dirección Técnica </w:t>
            </w:r>
          </w:p>
        </w:tc>
      </w:tr>
      <w:tr w:rsidR="00A66C29" w:rsidRPr="00E14534" w:rsidTr="00A66C29">
        <w:trPr>
          <w:trHeight w:val="4835"/>
        </w:trPr>
        <w:tc>
          <w:tcPr>
            <w:tcW w:w="4077" w:type="dxa"/>
          </w:tcPr>
          <w:p w:rsidR="00A66C29" w:rsidRPr="00E14534" w:rsidRDefault="00A66C29" w:rsidP="00881612">
            <w:pPr>
              <w:ind w:right="283"/>
              <w:jc w:val="center"/>
              <w:rPr>
                <w:rFonts w:ascii="Arial Narrow" w:hAnsi="Arial Narrow" w:cs="Arial"/>
                <w:sz w:val="22"/>
                <w:szCs w:val="22"/>
              </w:rPr>
            </w:pPr>
          </w:p>
          <w:p w:rsidR="00A66C29" w:rsidRPr="00E14534" w:rsidRDefault="00A66C29" w:rsidP="00881612">
            <w:pPr>
              <w:ind w:right="283"/>
              <w:jc w:val="center"/>
              <w:rPr>
                <w:rFonts w:ascii="Arial Narrow" w:hAnsi="Arial Narrow" w:cs="Arial"/>
                <w:sz w:val="22"/>
                <w:szCs w:val="22"/>
              </w:rPr>
            </w:pPr>
          </w:p>
          <w:p w:rsidR="00A66C29" w:rsidRPr="00E1453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82912" behindDoc="0" locked="0" layoutInCell="1" allowOverlap="1" wp14:anchorId="3F2472CB" wp14:editId="7454A624">
                      <wp:simplePos x="0" y="0"/>
                      <wp:positionH relativeFrom="column">
                        <wp:posOffset>3001010</wp:posOffset>
                      </wp:positionH>
                      <wp:positionV relativeFrom="paragraph">
                        <wp:posOffset>55245</wp:posOffset>
                      </wp:positionV>
                      <wp:extent cx="375285" cy="267970"/>
                      <wp:effectExtent l="5715" t="12065" r="9525" b="5715"/>
                      <wp:wrapNone/>
                      <wp:docPr id="2060" name="AutoShap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267970"/>
                              </a:xfrm>
                              <a:prstGeom prst="flowChartOffpageConnector">
                                <a:avLst/>
                              </a:prstGeom>
                              <a:solidFill>
                                <a:srgbClr val="FFFFFF"/>
                              </a:solidFill>
                              <a:ln w="3175">
                                <a:solidFill>
                                  <a:srgbClr val="000000"/>
                                </a:solidFill>
                                <a:miter lim="800000"/>
                                <a:headEnd/>
                                <a:tailEnd/>
                              </a:ln>
                            </wps:spPr>
                            <wps:txbx>
                              <w:txbxContent>
                                <w:p w:rsidR="00FB4195" w:rsidRPr="00E762A9" w:rsidRDefault="00FB4195" w:rsidP="00A66C29">
                                  <w:pPr>
                                    <w:jc w:val="center"/>
                                    <w:rPr>
                                      <w:rFonts w:ascii="Arial Narrow" w:hAnsi="Arial Narrow"/>
                                      <w:sz w:val="16"/>
                                      <w:lang w:val="es-MX"/>
                                    </w:rPr>
                                  </w:pPr>
                                  <w:r w:rsidRPr="00E762A9">
                                    <w:rPr>
                                      <w:rFonts w:ascii="Arial Narrow" w:hAnsi="Arial Narrow"/>
                                      <w:sz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472CB" id="AutoShape 4778" o:spid="_x0000_s1352" type="#_x0000_t177" style="position:absolute;left:0;text-align:left;margin-left:236.3pt;margin-top:4.35pt;width:29.55pt;height:21.1pt;z-index:2509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" strokeweight=".25pt">
                      <v:textbox>
                        <w:txbxContent>
                          <w:p w:rsidR="00FB4195" w:rsidRPr="00E762A9" w:rsidRDefault="00FB4195" w:rsidP="00A66C29">
                            <w:pPr>
                              <w:jc w:val="center"/>
                              <w:rPr>
                                <w:rFonts w:ascii="Arial Narrow" w:hAnsi="Arial Narrow"/>
                                <w:sz w:val="16"/>
                                <w:lang w:val="es-MX"/>
                              </w:rPr>
                            </w:pPr>
                            <w:r w:rsidRPr="00E762A9">
                              <w:rPr>
                                <w:rFonts w:ascii="Arial Narrow" w:hAnsi="Arial Narrow"/>
                                <w:sz w:val="16"/>
                                <w:lang w:val="es-MX"/>
                              </w:rPr>
                              <w:t>A</w:t>
                            </w:r>
                          </w:p>
                        </w:txbxContent>
                      </v:textbox>
                    </v:shape>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57312" behindDoc="0" locked="0" layoutInCell="1" allowOverlap="1" wp14:anchorId="6E76AF75" wp14:editId="5A36096C">
                      <wp:simplePos x="0" y="0"/>
                      <wp:positionH relativeFrom="column">
                        <wp:posOffset>3194685</wp:posOffset>
                      </wp:positionH>
                      <wp:positionV relativeFrom="paragraph">
                        <wp:posOffset>61595</wp:posOffset>
                      </wp:positionV>
                      <wp:extent cx="0" cy="225425"/>
                      <wp:effectExtent l="56515" t="6985" r="57785" b="15240"/>
                      <wp:wrapNone/>
                      <wp:docPr id="2059" name="AutoShape 4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74733" id="AutoShape 4753" o:spid="_x0000_s1026" type="#_x0000_t32" style="position:absolute;margin-left:251.55pt;margin-top:4.85pt;width:0;height:17.75pt;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45024" behindDoc="0" locked="0" layoutInCell="1" allowOverlap="1" wp14:anchorId="6614600E" wp14:editId="36B5E189">
                      <wp:simplePos x="0" y="0"/>
                      <wp:positionH relativeFrom="column">
                        <wp:posOffset>2926715</wp:posOffset>
                      </wp:positionH>
                      <wp:positionV relativeFrom="paragraph">
                        <wp:posOffset>869315</wp:posOffset>
                      </wp:positionV>
                      <wp:extent cx="281940" cy="182880"/>
                      <wp:effectExtent l="7620" t="5080" r="5715" b="12065"/>
                      <wp:wrapNone/>
                      <wp:docPr id="2058" name="Rectangl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A66C29">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14600E" id="Rectangle 4741" o:spid="_x0000_s1353" style="position:absolute;left:0;text-align:left;margin-left:230.45pt;margin-top:68.45pt;width:22.2pt;height:14.4pt;z-index:2509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" strokecolor="white" strokeweight="0">
                      <v:textbox>
                        <w:txbxContent>
                          <w:p w:rsidR="00FB4195" w:rsidRPr="00EF536E" w:rsidRDefault="00FB4195" w:rsidP="00A66C29">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52192" behindDoc="0" locked="0" layoutInCell="1" allowOverlap="1" wp14:anchorId="7A9A268C" wp14:editId="06C5CAA4">
                      <wp:simplePos x="0" y="0"/>
                      <wp:positionH relativeFrom="column">
                        <wp:posOffset>2719070</wp:posOffset>
                      </wp:positionH>
                      <wp:positionV relativeFrom="paragraph">
                        <wp:posOffset>126365</wp:posOffset>
                      </wp:positionV>
                      <wp:extent cx="958215" cy="697865"/>
                      <wp:effectExtent l="19050" t="13335" r="13335" b="12700"/>
                      <wp:wrapNone/>
                      <wp:docPr id="2057" name="AutoShape 4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697865"/>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A66C29">
                                  <w:pPr>
                                    <w:ind w:left="-142" w:right="-145"/>
                                    <w:jc w:val="center"/>
                                    <w:rPr>
                                      <w:lang w:val="es-MX"/>
                                    </w:rPr>
                                  </w:pPr>
                                  <w:r>
                                    <w:rPr>
                                      <w:rFonts w:ascii="Arial Narrow" w:hAnsi="Arial Narrow"/>
                                      <w:sz w:val="14"/>
                                      <w:lang w:val="es-MX"/>
                                    </w:rPr>
                                    <w:t>¿Declara  desierta la licitación?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A268C" id="AutoShape 4748" o:spid="_x0000_s1354" type="#_x0000_t110" style="position:absolute;left:0;text-align:left;margin-left:214.1pt;margin-top:9.95pt;width:75.45pt;height:54.95pt;z-index:2509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" strokeweight=".25pt">
                      <v:textbox>
                        <w:txbxContent>
                          <w:p w:rsidR="00FB4195" w:rsidRPr="00436A36" w:rsidRDefault="00FB4195" w:rsidP="00A66C29">
                            <w:pPr>
                              <w:ind w:left="-142" w:right="-145"/>
                              <w:jc w:val="center"/>
                              <w:rPr>
                                <w:lang w:val="es-MX"/>
                              </w:rPr>
                            </w:pPr>
                            <w:r>
                              <w:rPr>
                                <w:rFonts w:ascii="Arial Narrow" w:hAnsi="Arial Narrow"/>
                                <w:sz w:val="14"/>
                                <w:lang w:val="es-MX"/>
                              </w:rPr>
                              <w:t>¿Declara  desierta la licitación?</w:t>
                            </w:r>
                          </w:p>
                        </w:txbxContent>
                      </v:textbox>
                    </v:shape>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46048" behindDoc="0" locked="0" layoutInCell="1" allowOverlap="1" wp14:anchorId="6CFB99C4" wp14:editId="0B46EA25">
                      <wp:simplePos x="0" y="0"/>
                      <wp:positionH relativeFrom="column">
                        <wp:posOffset>3574415</wp:posOffset>
                      </wp:positionH>
                      <wp:positionV relativeFrom="paragraph">
                        <wp:posOffset>92710</wp:posOffset>
                      </wp:positionV>
                      <wp:extent cx="281940" cy="182880"/>
                      <wp:effectExtent l="7620" t="6350" r="5715" b="10795"/>
                      <wp:wrapNone/>
                      <wp:docPr id="2056" name="Rectangle 4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A66C29">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FB99C4" id="Rectangle 4742" o:spid="_x0000_s1355" style="position:absolute;left:0;text-align:left;margin-left:281.45pt;margin-top:7.3pt;width:22.2pt;height:14.4pt;z-index:2509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" strokecolor="white" strokeweight="0">
                      <v:textbox>
                        <w:txbxContent>
                          <w:p w:rsidR="00FB4195" w:rsidRPr="00EF536E" w:rsidRDefault="00FB4195" w:rsidP="00A66C29">
                            <w:pPr>
                              <w:rPr>
                                <w:lang w:val="es-MX"/>
                              </w:rPr>
                            </w:pPr>
                            <w:r>
                              <w:rPr>
                                <w:rFonts w:ascii="Arial Narrow" w:hAnsi="Arial Narrow"/>
                                <w:sz w:val="12"/>
                                <w:lang w:val="es-MX"/>
                              </w:rPr>
                              <w:t>SI</w:t>
                            </w:r>
                          </w:p>
                        </w:txbxContent>
                      </v:textbox>
                    </v:rect>
                  </w:pict>
                </mc:Fallback>
              </mc:AlternateContent>
            </w:r>
          </w:p>
          <w:p w:rsidR="00A66C29" w:rsidRDefault="00A66C29" w:rsidP="00881612">
            <w:pPr>
              <w:ind w:right="283"/>
              <w:jc w:val="center"/>
              <w:rPr>
                <w:rFonts w:ascii="Arial Narrow" w:hAnsi="Arial Narrow" w:cs="Arial"/>
                <w:sz w:val="22"/>
                <w:szCs w:val="22"/>
              </w:rPr>
            </w:pPr>
          </w:p>
          <w:p w:rsidR="00A66C2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984960" behindDoc="0" locked="0" layoutInCell="1" allowOverlap="1" wp14:anchorId="3A913D2C" wp14:editId="70E48F82">
                      <wp:simplePos x="0" y="0"/>
                      <wp:positionH relativeFrom="column">
                        <wp:posOffset>3677285</wp:posOffset>
                      </wp:positionH>
                      <wp:positionV relativeFrom="paragraph">
                        <wp:posOffset>7620</wp:posOffset>
                      </wp:positionV>
                      <wp:extent cx="0" cy="154940"/>
                      <wp:effectExtent l="53340" t="13335" r="60960" b="22225"/>
                      <wp:wrapNone/>
                      <wp:docPr id="2055" name="AutoShape 4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5A018" id="AutoShape 4780" o:spid="_x0000_s1026" type="#_x0000_t32" style="position:absolute;margin-left:289.55pt;margin-top:.6pt;width:0;height:12.2pt;z-index:2509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1sNw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64480" behindDoc="0" locked="0" layoutInCell="1" allowOverlap="1" wp14:anchorId="0B6255DB" wp14:editId="56846E20">
                      <wp:simplePos x="0" y="0"/>
                      <wp:positionH relativeFrom="column">
                        <wp:posOffset>6042025</wp:posOffset>
                      </wp:positionH>
                      <wp:positionV relativeFrom="paragraph">
                        <wp:posOffset>73660</wp:posOffset>
                      </wp:positionV>
                      <wp:extent cx="274320" cy="266700"/>
                      <wp:effectExtent l="8255" t="12700" r="12700" b="6350"/>
                      <wp:wrapNone/>
                      <wp:docPr id="2054" name="AutoShape 4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6700"/>
                              </a:xfrm>
                              <a:prstGeom prst="flowChartConnector">
                                <a:avLst/>
                              </a:prstGeom>
                              <a:solidFill>
                                <a:srgbClr val="FFFFFF"/>
                              </a:solidFill>
                              <a:ln w="3175">
                                <a:solidFill>
                                  <a:srgbClr val="000000"/>
                                </a:solidFill>
                                <a:round/>
                                <a:headEnd/>
                                <a:tailEnd/>
                              </a:ln>
                            </wps:spPr>
                            <wps:txbx>
                              <w:txbxContent>
                                <w:p w:rsidR="00FB4195" w:rsidRPr="00EF536E" w:rsidRDefault="00FB4195" w:rsidP="00A66C29">
                                  <w:pPr>
                                    <w:rPr>
                                      <w:rFonts w:ascii="Arial Narrow" w:hAnsi="Arial Narrow"/>
                                      <w:sz w:val="14"/>
                                      <w:lang w:val="es-MX"/>
                                    </w:rPr>
                                  </w:pPr>
                                  <w:r>
                                    <w:rPr>
                                      <w:rFonts w:ascii="Arial Narrow" w:hAnsi="Arial Narrow"/>
                                      <w:sz w:val="14"/>
                                      <w:lang w:val="es-MX"/>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6255DB" id="AutoShape 4760" o:spid="_x0000_s1356" type="#_x0000_t120" style="position:absolute;left:0;text-align:left;margin-left:475.75pt;margin-top:5.8pt;width:21.6pt;height:21pt;z-index:2509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" strokeweight=".25pt">
                      <v:textbox>
                        <w:txbxContent>
                          <w:p w:rsidR="00FB4195" w:rsidRPr="00EF536E" w:rsidRDefault="00FB4195" w:rsidP="00A66C29">
                            <w:pPr>
                              <w:rPr>
                                <w:rFonts w:ascii="Arial Narrow" w:hAnsi="Arial Narrow"/>
                                <w:sz w:val="14"/>
                                <w:lang w:val="es-MX"/>
                              </w:rPr>
                            </w:pPr>
                            <w:r>
                              <w:rPr>
                                <w:rFonts w:ascii="Arial Narrow" w:hAnsi="Arial Narrow"/>
                                <w:sz w:val="14"/>
                                <w:lang w:val="es-MX"/>
                              </w:rPr>
                              <w:t xml:space="preserve"> 2</w:t>
                            </w:r>
                          </w:p>
                        </w:txbxContent>
                      </v:textbox>
                    </v:shape>
                  </w:pict>
                </mc:Fallback>
              </mc:AlternateContent>
            </w:r>
          </w:p>
          <w:p w:rsidR="00A66C2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0983936" behindDoc="0" locked="0" layoutInCell="1" allowOverlap="1" wp14:anchorId="3181AAFA" wp14:editId="5688FB21">
                      <wp:simplePos x="0" y="0"/>
                      <wp:positionH relativeFrom="column">
                        <wp:posOffset>3547745</wp:posOffset>
                      </wp:positionH>
                      <wp:positionV relativeFrom="paragraph">
                        <wp:posOffset>1905</wp:posOffset>
                      </wp:positionV>
                      <wp:extent cx="274320" cy="266700"/>
                      <wp:effectExtent l="9525" t="6350" r="11430" b="12700"/>
                      <wp:wrapNone/>
                      <wp:docPr id="2053" name="AutoShap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6700"/>
                              </a:xfrm>
                              <a:prstGeom prst="flowChartConnector">
                                <a:avLst/>
                              </a:prstGeom>
                              <a:solidFill>
                                <a:srgbClr val="FFFFFF"/>
                              </a:solidFill>
                              <a:ln w="3175">
                                <a:solidFill>
                                  <a:srgbClr val="000000"/>
                                </a:solidFill>
                                <a:round/>
                                <a:headEnd/>
                                <a:tailEnd/>
                              </a:ln>
                            </wps:spPr>
                            <wps:txbx>
                              <w:txbxContent>
                                <w:p w:rsidR="00FB4195" w:rsidRPr="00EF536E" w:rsidRDefault="00FB4195" w:rsidP="00A66C29">
                                  <w:pPr>
                                    <w:rPr>
                                      <w:rFonts w:ascii="Arial Narrow" w:hAnsi="Arial Narrow"/>
                                      <w:sz w:val="14"/>
                                      <w:lang w:val="es-MX"/>
                                    </w:rPr>
                                  </w:pPr>
                                  <w:r>
                                    <w:rPr>
                                      <w:rFonts w:ascii="Arial Narrow" w:hAnsi="Arial Narrow"/>
                                      <w:sz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1AAFA" id="AutoShape 4779" o:spid="_x0000_s1357" type="#_x0000_t120" style="position:absolute;left:0;text-align:left;margin-left:279.35pt;margin-top:.15pt;width:21.6pt;height:21pt;z-index:250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" strokeweight=".25pt">
                      <v:textbox>
                        <w:txbxContent>
                          <w:p w:rsidR="00FB4195" w:rsidRPr="00EF536E" w:rsidRDefault="00FB4195" w:rsidP="00A66C29">
                            <w:pPr>
                              <w:rPr>
                                <w:rFonts w:ascii="Arial Narrow" w:hAnsi="Arial Narrow"/>
                                <w:sz w:val="14"/>
                                <w:lang w:val="es-MX"/>
                              </w:rPr>
                            </w:pPr>
                            <w:r>
                              <w:rPr>
                                <w:rFonts w:ascii="Arial Narrow" w:hAnsi="Arial Narrow"/>
                                <w:sz w:val="14"/>
                                <w:lang w:val="es-MX"/>
                              </w:rPr>
                              <w:t>1</w:t>
                            </w:r>
                          </w:p>
                        </w:txbxContent>
                      </v:textbox>
                    </v:shape>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51168" behindDoc="0" locked="0" layoutInCell="1" allowOverlap="1" wp14:anchorId="601717AC" wp14:editId="70F416E5">
                      <wp:simplePos x="0" y="0"/>
                      <wp:positionH relativeFrom="column">
                        <wp:posOffset>6190615</wp:posOffset>
                      </wp:positionH>
                      <wp:positionV relativeFrom="paragraph">
                        <wp:posOffset>19050</wp:posOffset>
                      </wp:positionV>
                      <wp:extent cx="0" cy="240030"/>
                      <wp:effectExtent l="61595" t="12065" r="52705" b="14605"/>
                      <wp:wrapNone/>
                      <wp:docPr id="2052" name="AutoShape 4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F79E7" id="AutoShape 4747" o:spid="_x0000_s1026" type="#_x0000_t32" style="position:absolute;margin-left:487.45pt;margin-top:1.5pt;width:0;height:18.9pt;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7XNwIAAGIEAAAOAAAAZHJzL2Uyb0RvYy54bWysVE2P2jAQvVfqf7B8hySQBTY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0985984" behindDoc="0" locked="0" layoutInCell="1" allowOverlap="1" wp14:anchorId="5F1F413B" wp14:editId="4D165FCE">
                      <wp:simplePos x="0" y="0"/>
                      <wp:positionH relativeFrom="column">
                        <wp:posOffset>3194685</wp:posOffset>
                      </wp:positionH>
                      <wp:positionV relativeFrom="paragraph">
                        <wp:posOffset>24765</wp:posOffset>
                      </wp:positionV>
                      <wp:extent cx="6985" cy="225425"/>
                      <wp:effectExtent l="56515" t="8255" r="50800" b="23495"/>
                      <wp:wrapNone/>
                      <wp:docPr id="2051" name="AutoShape 4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CEDA4" id="AutoShape 4781" o:spid="_x0000_s1026" type="#_x0000_t32" style="position:absolute;margin-left:251.55pt;margin-top:1.95pt;width:.55pt;height:17.75pt;flip:x;z-index:250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">
                      <v:stroke endarrow="block"/>
                    </v:shape>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59360" behindDoc="0" locked="0" layoutInCell="1" allowOverlap="1" wp14:anchorId="6E6646D6" wp14:editId="64B87A3F">
                      <wp:simplePos x="0" y="0"/>
                      <wp:positionH relativeFrom="column">
                        <wp:posOffset>2604770</wp:posOffset>
                      </wp:positionH>
                      <wp:positionV relativeFrom="paragraph">
                        <wp:posOffset>88900</wp:posOffset>
                      </wp:positionV>
                      <wp:extent cx="1149350" cy="300355"/>
                      <wp:effectExtent l="9525" t="13335" r="12700" b="10160"/>
                      <wp:wrapNone/>
                      <wp:docPr id="2050" name="Rectangle 4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300355"/>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Formaliza</w:t>
                                  </w:r>
                                  <w:r>
                                    <w:rPr>
                                      <w:rFonts w:ascii="Arial Narrow" w:hAnsi="Arial Narrow"/>
                                      <w:sz w:val="16"/>
                                      <w:szCs w:val="16"/>
                                      <w:lang w:val="es-MX"/>
                                    </w:rPr>
                                    <w:t xml:space="preserve"> la contratación del 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6646D6" id="Rectangle 4755" o:spid="_x0000_s1358" style="position:absolute;left:0;text-align:left;margin-left:205.1pt;margin-top:7pt;width:90.5pt;height:23.65pt;z-index:2509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" strokeweight=".25pt">
                      <v:textbox inset=".5mm,.3mm,.5mm,.3mm">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Formaliza</w:t>
                            </w:r>
                            <w:r>
                              <w:rPr>
                                <w:rFonts w:ascii="Arial Narrow" w:hAnsi="Arial Narrow"/>
                                <w:sz w:val="16"/>
                                <w:szCs w:val="16"/>
                                <w:lang w:val="es-MX"/>
                              </w:rPr>
                              <w:t xml:space="preserve"> la contratación del proyecto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60384" behindDoc="0" locked="0" layoutInCell="1" allowOverlap="1" wp14:anchorId="1436C27E" wp14:editId="13D01C11">
                      <wp:simplePos x="0" y="0"/>
                      <wp:positionH relativeFrom="column">
                        <wp:posOffset>5432425</wp:posOffset>
                      </wp:positionH>
                      <wp:positionV relativeFrom="paragraph">
                        <wp:posOffset>105410</wp:posOffset>
                      </wp:positionV>
                      <wp:extent cx="1539240" cy="405765"/>
                      <wp:effectExtent l="8255" t="10795" r="5080" b="12065"/>
                      <wp:wrapNone/>
                      <wp:docPr id="2049"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405765"/>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sidRPr="00845C36">
                                    <w:rPr>
                                      <w:rFonts w:ascii="Arial Narrow" w:hAnsi="Arial Narrow"/>
                                      <w:sz w:val="16"/>
                                      <w:szCs w:val="16"/>
                                      <w:lang w:val="es-MX"/>
                                    </w:rPr>
                                    <w:t xml:space="preserve"> Realiza</w:t>
                                  </w:r>
                                  <w:r>
                                    <w:rPr>
                                      <w:rFonts w:ascii="Arial Narrow" w:hAnsi="Arial Narrow"/>
                                      <w:sz w:val="16"/>
                                      <w:szCs w:val="16"/>
                                      <w:lang w:val="es-MX"/>
                                    </w:rPr>
                                    <w:t xml:space="preserve"> el “Anteproyecto” o “Estudio y 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36C27E" id="Rectangle 4756" o:spid="_x0000_s1359" style="position:absolute;left:0;text-align:left;margin-left:427.75pt;margin-top:8.3pt;width:121.2pt;height:31.95pt;z-index:2509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" strokeweight=".25pt">
                      <v:textbox inset=".5mm,.3mm,.5mm,.3mm">
                        <w:txbxContent>
                          <w:p w:rsidR="00FB4195" w:rsidRPr="00592675" w:rsidRDefault="00FB4195" w:rsidP="00A66C29">
                            <w:pPr>
                              <w:jc w:val="center"/>
                              <w:rPr>
                                <w:rFonts w:ascii="Arial Narrow" w:hAnsi="Arial Narrow"/>
                                <w:sz w:val="16"/>
                                <w:szCs w:val="16"/>
                                <w:lang w:val="es-MX"/>
                              </w:rPr>
                            </w:pPr>
                            <w:r w:rsidRPr="00845C36">
                              <w:rPr>
                                <w:rFonts w:ascii="Arial Narrow" w:hAnsi="Arial Narrow"/>
                                <w:sz w:val="16"/>
                                <w:szCs w:val="16"/>
                                <w:lang w:val="es-MX"/>
                              </w:rPr>
                              <w:t xml:space="preserve"> Realiza</w:t>
                            </w:r>
                            <w:r>
                              <w:rPr>
                                <w:rFonts w:ascii="Arial Narrow" w:hAnsi="Arial Narrow"/>
                                <w:sz w:val="16"/>
                                <w:szCs w:val="16"/>
                                <w:lang w:val="es-MX"/>
                              </w:rPr>
                              <w:t xml:space="preserve"> el “Anteproyecto” o “Estudio y proyecto”.</w:t>
                            </w:r>
                          </w:p>
                        </w:txbxContent>
                      </v:textbox>
                    </v:rect>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66528" behindDoc="0" locked="0" layoutInCell="1" allowOverlap="1" wp14:anchorId="31D165CF" wp14:editId="493B816D">
                      <wp:simplePos x="0" y="0"/>
                      <wp:positionH relativeFrom="column">
                        <wp:posOffset>3754120</wp:posOffset>
                      </wp:positionH>
                      <wp:positionV relativeFrom="paragraph">
                        <wp:posOffset>54610</wp:posOffset>
                      </wp:positionV>
                      <wp:extent cx="1678305" cy="91440"/>
                      <wp:effectExtent l="6350" t="6350" r="20320" b="54610"/>
                      <wp:wrapNone/>
                      <wp:docPr id="2048" name="AutoShape 4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8305" cy="91440"/>
                              </a:xfrm>
                              <a:prstGeom prst="bentConnector3">
                                <a:avLst>
                                  <a:gd name="adj1" fmla="val 4998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704BD" id="AutoShape 4762" o:spid="_x0000_s1026" type="#_x0000_t34" style="position:absolute;margin-left:295.6pt;margin-top:4.3pt;width:132.15pt;height:7.2pt;z-index:2509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" adj="10796" strokeweight=".25pt">
                      <v:stroke endarrow="block"/>
                    </v:shape>
                  </w:pict>
                </mc:Fallback>
              </mc:AlternateContent>
            </w:r>
          </w:p>
          <w:p w:rsidR="00A66C29" w:rsidRDefault="00A66C29" w:rsidP="00881612">
            <w:pPr>
              <w:ind w:right="283"/>
              <w:jc w:val="center"/>
              <w:rPr>
                <w:rFonts w:ascii="Arial Narrow" w:hAnsi="Arial Narrow" w:cs="Arial"/>
                <w:sz w:val="22"/>
                <w:szCs w:val="22"/>
              </w:rPr>
            </w:pP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69600" behindDoc="0" locked="0" layoutInCell="1" allowOverlap="1" wp14:anchorId="0AE11A87" wp14:editId="78C35E0B">
                      <wp:simplePos x="0" y="0"/>
                      <wp:positionH relativeFrom="column">
                        <wp:posOffset>6087110</wp:posOffset>
                      </wp:positionH>
                      <wp:positionV relativeFrom="paragraph">
                        <wp:posOffset>30480</wp:posOffset>
                      </wp:positionV>
                      <wp:extent cx="0" cy="142875"/>
                      <wp:effectExtent l="53340" t="7620" r="60960" b="20955"/>
                      <wp:wrapNone/>
                      <wp:docPr id="2047" name="AutoShape 4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AF065" id="AutoShape 4765" o:spid="_x0000_s1026" type="#_x0000_t32" style="position:absolute;margin-left:479.3pt;margin-top:2.4pt;width:0;height:11.25pt;z-index:250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70624" behindDoc="0" locked="0" layoutInCell="1" allowOverlap="1" wp14:anchorId="79FBC441" wp14:editId="4AA4DFFB">
                      <wp:simplePos x="0" y="0"/>
                      <wp:positionH relativeFrom="column">
                        <wp:posOffset>97155</wp:posOffset>
                      </wp:positionH>
                      <wp:positionV relativeFrom="paragraph">
                        <wp:posOffset>29845</wp:posOffset>
                      </wp:positionV>
                      <wp:extent cx="2280285" cy="300355"/>
                      <wp:effectExtent l="6985" t="6985" r="8255" b="6985"/>
                      <wp:wrapNone/>
                      <wp:docPr id="2046"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300355"/>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Revisa</w:t>
                                  </w:r>
                                  <w:r>
                                    <w:rPr>
                                      <w:rFonts w:ascii="Arial Narrow" w:hAnsi="Arial Narrow"/>
                                      <w:sz w:val="16"/>
                                      <w:szCs w:val="16"/>
                                      <w:lang w:val="es-MX"/>
                                    </w:rPr>
                                    <w:t xml:space="preserve"> el 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FBC441" id="Rectangle 4766" o:spid="_x0000_s1360" style="position:absolute;left:0;text-align:left;margin-left:7.65pt;margin-top:2.35pt;width:179.55pt;height:23.65pt;z-index:2509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" strokeweight=".25pt">
                      <v:textbox inset=".5mm,.3mm,.5mm,.3mm">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Revisa</w:t>
                            </w:r>
                            <w:r>
                              <w:rPr>
                                <w:rFonts w:ascii="Arial Narrow" w:hAnsi="Arial Narrow"/>
                                <w:sz w:val="16"/>
                                <w:szCs w:val="16"/>
                                <w:lang w:val="es-MX"/>
                              </w:rPr>
                              <w:t xml:space="preserve"> el Proyecto</w:t>
                            </w:r>
                          </w:p>
                        </w:txbxContent>
                      </v:textbox>
                    </v:rect>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67552" behindDoc="0" locked="0" layoutInCell="1" allowOverlap="1" wp14:anchorId="32318F74" wp14:editId="325924DE">
                      <wp:simplePos x="0" y="0"/>
                      <wp:positionH relativeFrom="column">
                        <wp:posOffset>2349500</wp:posOffset>
                      </wp:positionH>
                      <wp:positionV relativeFrom="paragraph">
                        <wp:posOffset>635</wp:posOffset>
                      </wp:positionV>
                      <wp:extent cx="3293745" cy="325755"/>
                      <wp:effectExtent l="20955" t="61595" r="9525" b="12700"/>
                      <wp:wrapNone/>
                      <wp:docPr id="2045" name="AutoShape 4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93745" cy="325755"/>
                              </a:xfrm>
                              <a:prstGeom prst="bentConnector3">
                                <a:avLst>
                                  <a:gd name="adj1" fmla="val 4999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3F5E7" id="AutoShape 4763" o:spid="_x0000_s1026" type="#_x0000_t34" style="position:absolute;margin-left:185pt;margin-top:.05pt;width:259.35pt;height:25.65pt;rotation:180;z-index:2509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" adj="10798"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58336" behindDoc="0" locked="0" layoutInCell="1" allowOverlap="1" wp14:anchorId="20E81651" wp14:editId="02ACE7B6">
                      <wp:simplePos x="0" y="0"/>
                      <wp:positionH relativeFrom="column">
                        <wp:posOffset>5643245</wp:posOffset>
                      </wp:positionH>
                      <wp:positionV relativeFrom="paragraph">
                        <wp:posOffset>12700</wp:posOffset>
                      </wp:positionV>
                      <wp:extent cx="892175" cy="640080"/>
                      <wp:effectExtent l="19050" t="16510" r="22225" b="10160"/>
                      <wp:wrapNone/>
                      <wp:docPr id="2044" name="AutoShape 4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640080"/>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A66C29">
                                  <w:pPr>
                                    <w:ind w:left="-142" w:right="-145"/>
                                    <w:jc w:val="center"/>
                                    <w:rPr>
                                      <w:lang w:val="es-MX"/>
                                    </w:rPr>
                                  </w:pPr>
                                  <w:r>
                                    <w:rPr>
                                      <w:rFonts w:ascii="Arial Narrow" w:hAnsi="Arial Narrow"/>
                                      <w:sz w:val="14"/>
                                      <w:lang w:val="es-MX"/>
                                    </w:rPr>
                                    <w:t>¿Es Anteproyecto?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E81651" id="AutoShape 4754" o:spid="_x0000_s1361" type="#_x0000_t110" style="position:absolute;left:0;text-align:left;margin-left:444.35pt;margin-top:1pt;width:70.25pt;height:50.4pt;z-index:250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" strokeweight=".25pt">
                      <v:textbox>
                        <w:txbxContent>
                          <w:p w:rsidR="00FB4195" w:rsidRPr="00436A36" w:rsidRDefault="00FB4195" w:rsidP="00A66C29">
                            <w:pPr>
                              <w:ind w:left="-142" w:right="-145"/>
                              <w:jc w:val="center"/>
                              <w:rPr>
                                <w:lang w:val="es-MX"/>
                              </w:rPr>
                            </w:pPr>
                            <w:r>
                              <w:rPr>
                                <w:rFonts w:ascii="Arial Narrow" w:hAnsi="Arial Narrow"/>
                                <w:sz w:val="14"/>
                                <w:lang w:val="es-MX"/>
                              </w:rPr>
                              <w:t>¿Es Anteproyecto?</w:t>
                            </w:r>
                          </w:p>
                        </w:txbxContent>
                      </v:textbox>
                    </v:shape>
                  </w:pict>
                </mc:Fallback>
              </mc:AlternateContent>
            </w:r>
          </w:p>
          <w:p w:rsidR="00A66C29" w:rsidRDefault="008C1226" w:rsidP="00881612">
            <w:pPr>
              <w:ind w:right="283"/>
              <w:jc w:val="center"/>
              <w:rPr>
                <w:rFonts w:ascii="Arial Narrow" w:hAnsi="Arial Narrow" w:cs="Arial"/>
                <w:sz w:val="22"/>
                <w:szCs w:val="22"/>
              </w:rPr>
            </w:pPr>
            <w:r w:rsidRPr="008661DE">
              <w:rPr>
                <w:rFonts w:ascii="Arial Black" w:eastAsia="Batang" w:hAnsi="Arial Black"/>
                <w:b/>
                <w:noProof/>
                <w:color w:val="808080"/>
                <w:spacing w:val="-25"/>
                <w:sz w:val="32"/>
                <w:szCs w:val="32"/>
                <w:lang w:val="es-MX" w:eastAsia="es-MX"/>
              </w:rPr>
              <mc:AlternateContent>
                <mc:Choice Requires="wps">
                  <w:drawing>
                    <wp:anchor distT="0" distB="0" distL="114300" distR="114300" simplePos="0" relativeHeight="250941952" behindDoc="0" locked="0" layoutInCell="1" allowOverlap="1" wp14:anchorId="3E41F321" wp14:editId="031913CF">
                      <wp:simplePos x="0" y="0"/>
                      <wp:positionH relativeFrom="column">
                        <wp:posOffset>5361305</wp:posOffset>
                      </wp:positionH>
                      <wp:positionV relativeFrom="paragraph">
                        <wp:posOffset>15875</wp:posOffset>
                      </wp:positionV>
                      <wp:extent cx="281940" cy="182880"/>
                      <wp:effectExtent l="13335" t="8890" r="9525" b="8255"/>
                      <wp:wrapNone/>
                      <wp:docPr id="2043" name="Rectangle 4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B4195" w:rsidRPr="00EF536E" w:rsidRDefault="00FB4195" w:rsidP="00A66C29">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41F321" id="Rectangle 4738" o:spid="_x0000_s1362" style="position:absolute;left:0;text-align:left;margin-left:422.15pt;margin-top:1.25pt;width:22.2pt;height:14.4pt;z-index:2509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" filled="f" strokecolor="white" strokeweight="0">
                      <v:textbox>
                        <w:txbxContent>
                          <w:p w:rsidR="00FB4195" w:rsidRPr="00EF536E" w:rsidRDefault="00FB4195" w:rsidP="00A66C29">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48096" behindDoc="0" locked="0" layoutInCell="1" allowOverlap="1" wp14:anchorId="74199602" wp14:editId="149CB235">
                      <wp:simplePos x="0" y="0"/>
                      <wp:positionH relativeFrom="column">
                        <wp:posOffset>6610350</wp:posOffset>
                      </wp:positionH>
                      <wp:positionV relativeFrom="paragraph">
                        <wp:posOffset>15875</wp:posOffset>
                      </wp:positionV>
                      <wp:extent cx="281940" cy="182880"/>
                      <wp:effectExtent l="5080" t="8890" r="8255" b="8255"/>
                      <wp:wrapNone/>
                      <wp:docPr id="2042" name="Rectangle 4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A66C29">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99602" id="Rectangle 4744" o:spid="_x0000_s1363" style="position:absolute;left:0;text-align:left;margin-left:520.5pt;margin-top:1.25pt;width:22.2pt;height:14.4pt;z-index:2509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" strokecolor="white" strokeweight="0">
                      <v:textbox>
                        <w:txbxContent>
                          <w:p w:rsidR="00FB4195" w:rsidRPr="00EF536E" w:rsidRDefault="00FB4195" w:rsidP="00A66C29">
                            <w:pPr>
                              <w:rPr>
                                <w:lang w:val="es-MX"/>
                              </w:rPr>
                            </w:pPr>
                            <w:r>
                              <w:rPr>
                                <w:rFonts w:ascii="Arial Narrow" w:hAnsi="Arial Narrow"/>
                                <w:sz w:val="12"/>
                                <w:lang w:val="es-MX"/>
                              </w:rPr>
                              <w:t>SI</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61408" behindDoc="0" locked="0" layoutInCell="1" allowOverlap="1" wp14:anchorId="5A6D5FD0" wp14:editId="3101901F">
                      <wp:simplePos x="0" y="0"/>
                      <wp:positionH relativeFrom="column">
                        <wp:posOffset>7045960</wp:posOffset>
                      </wp:positionH>
                      <wp:positionV relativeFrom="paragraph">
                        <wp:posOffset>15875</wp:posOffset>
                      </wp:positionV>
                      <wp:extent cx="1658620" cy="300355"/>
                      <wp:effectExtent l="12065" t="8890" r="5715" b="5080"/>
                      <wp:wrapNone/>
                      <wp:docPr id="2041" name="Rectangle 4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300355"/>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Revisa</w:t>
                                  </w:r>
                                  <w:r>
                                    <w:rPr>
                                      <w:rFonts w:ascii="Arial Narrow" w:hAnsi="Arial Narrow"/>
                                      <w:sz w:val="16"/>
                                      <w:szCs w:val="16"/>
                                      <w:lang w:val="es-MX"/>
                                    </w:rPr>
                                    <w:t xml:space="preserve"> el Anteproyecto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6D5FD0" id="Rectangle 4757" o:spid="_x0000_s1364" style="position:absolute;left:0;text-align:left;margin-left:554.8pt;margin-top:1.25pt;width:130.6pt;height:23.65pt;z-index:2509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" strokeweight=".25pt">
                      <v:textbox inset=".5mm,.3mm,.5mm,.3mm">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Revisa</w:t>
                            </w:r>
                            <w:r>
                              <w:rPr>
                                <w:rFonts w:ascii="Arial Narrow" w:hAnsi="Arial Narrow"/>
                                <w:sz w:val="16"/>
                                <w:szCs w:val="16"/>
                                <w:lang w:val="es-MX"/>
                              </w:rPr>
                              <w:t xml:space="preserve"> el Anteproyecto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68576" behindDoc="0" locked="0" layoutInCell="1" allowOverlap="1" wp14:anchorId="2402BBC5" wp14:editId="17EA4B7C">
                      <wp:simplePos x="0" y="0"/>
                      <wp:positionH relativeFrom="column">
                        <wp:posOffset>1244600</wp:posOffset>
                      </wp:positionH>
                      <wp:positionV relativeFrom="paragraph">
                        <wp:posOffset>9525</wp:posOffset>
                      </wp:positionV>
                      <wp:extent cx="0" cy="157480"/>
                      <wp:effectExtent l="59055" t="12065" r="55245" b="20955"/>
                      <wp:wrapNone/>
                      <wp:docPr id="2040" name="AutoShape 4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CF596" id="AutoShape 4764" o:spid="_x0000_s1026" type="#_x0000_t32" style="position:absolute;margin-left:98pt;margin-top:.75pt;width:0;height:12.4pt;z-index:2509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" strokeweight=".25pt">
                      <v:stroke endarrow="block"/>
                    </v:shape>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65504" behindDoc="0" locked="0" layoutInCell="1" allowOverlap="1" wp14:anchorId="125EA280" wp14:editId="538CC2CB">
                      <wp:simplePos x="0" y="0"/>
                      <wp:positionH relativeFrom="column">
                        <wp:posOffset>6535420</wp:posOffset>
                      </wp:positionH>
                      <wp:positionV relativeFrom="paragraph">
                        <wp:posOffset>6350</wp:posOffset>
                      </wp:positionV>
                      <wp:extent cx="510540" cy="0"/>
                      <wp:effectExtent l="6350" t="54610" r="16510" b="59690"/>
                      <wp:wrapNone/>
                      <wp:docPr id="2039" name="AutoShap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373AB" id="AutoShape 4761" o:spid="_x0000_s1026" type="#_x0000_t32" style="position:absolute;margin-left:514.6pt;margin-top:.5pt;width:40.2pt;height:0;z-index:2509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ClNwIAAGI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949120" behindDoc="0" locked="0" layoutInCell="1" allowOverlap="1" wp14:anchorId="5A19CBB9" wp14:editId="2AA95A37">
                      <wp:simplePos x="0" y="0"/>
                      <wp:positionH relativeFrom="column">
                        <wp:posOffset>720090</wp:posOffset>
                      </wp:positionH>
                      <wp:positionV relativeFrom="paragraph">
                        <wp:posOffset>6350</wp:posOffset>
                      </wp:positionV>
                      <wp:extent cx="1025525" cy="720090"/>
                      <wp:effectExtent l="20320" t="16510" r="20955" b="15875"/>
                      <wp:wrapNone/>
                      <wp:docPr id="2038" name="AutoShape 4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720090"/>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A66C29">
                                  <w:pPr>
                                    <w:ind w:left="-142" w:right="-145"/>
                                    <w:jc w:val="center"/>
                                    <w:rPr>
                                      <w:lang w:val="es-MX"/>
                                    </w:rPr>
                                  </w:pPr>
                                  <w:r>
                                    <w:rPr>
                                      <w:rFonts w:ascii="Arial Narrow" w:hAnsi="Arial Narrow"/>
                                      <w:sz w:val="14"/>
                                      <w:lang w:val="es-MX"/>
                                    </w:rPr>
                                    <w:t xml:space="preserve">¿Hay Observaciones al proyecto?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9CBB9" id="AutoShape 4745" o:spid="_x0000_s1365" type="#_x0000_t110" style="position:absolute;left:0;text-align:left;margin-left:56.7pt;margin-top:.5pt;width:80.75pt;height:56.7pt;z-index:2509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" strokeweight=".25pt">
                      <v:textbox>
                        <w:txbxContent>
                          <w:p w:rsidR="00FB4195" w:rsidRPr="00436A36" w:rsidRDefault="00FB4195" w:rsidP="00A66C29">
                            <w:pPr>
                              <w:ind w:left="-142" w:right="-145"/>
                              <w:jc w:val="center"/>
                              <w:rPr>
                                <w:lang w:val="es-MX"/>
                              </w:rPr>
                            </w:pPr>
                            <w:r>
                              <w:rPr>
                                <w:rFonts w:ascii="Arial Narrow" w:hAnsi="Arial Narrow"/>
                                <w:sz w:val="14"/>
                                <w:lang w:val="es-MX"/>
                              </w:rPr>
                              <w:t xml:space="preserve">¿Hay Observaciones al proyecto? </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42976" behindDoc="0" locked="0" layoutInCell="1" allowOverlap="1" wp14:anchorId="3DF6B9EF" wp14:editId="3D47EA61">
                      <wp:simplePos x="0" y="0"/>
                      <wp:positionH relativeFrom="column">
                        <wp:posOffset>1661795</wp:posOffset>
                      </wp:positionH>
                      <wp:positionV relativeFrom="paragraph">
                        <wp:posOffset>136525</wp:posOffset>
                      </wp:positionV>
                      <wp:extent cx="281940" cy="182880"/>
                      <wp:effectExtent l="9525" t="13335" r="13335" b="13335"/>
                      <wp:wrapNone/>
                      <wp:docPr id="2037" name="Rectangle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A66C29">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F6B9EF" id="Rectangle 4739" o:spid="_x0000_s1366" style="position:absolute;left:0;text-align:left;margin-left:130.85pt;margin-top:10.75pt;width:22.2pt;height:14.4pt;z-index:2509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" strokecolor="white" strokeweight="0">
                      <v:textbox>
                        <w:txbxContent>
                          <w:p w:rsidR="00FB4195" w:rsidRPr="00EF536E" w:rsidRDefault="00FB4195" w:rsidP="00A66C29">
                            <w:pPr>
                              <w:rPr>
                                <w:lang w:val="es-MX"/>
                              </w:rPr>
                            </w:pPr>
                            <w:r>
                              <w:rPr>
                                <w:rFonts w:ascii="Arial Narrow" w:hAnsi="Arial Narrow"/>
                                <w:sz w:val="12"/>
                                <w:lang w:val="es-MX"/>
                              </w:rPr>
                              <w:t>SI</w:t>
                            </w:r>
                          </w:p>
                        </w:txbxContent>
                      </v:textbox>
                    </v:rect>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54240" behindDoc="0" locked="0" layoutInCell="1" allowOverlap="1" wp14:anchorId="0AF75BF1" wp14:editId="4E8ED1B7">
                      <wp:simplePos x="0" y="0"/>
                      <wp:positionH relativeFrom="column">
                        <wp:posOffset>7891780</wp:posOffset>
                      </wp:positionH>
                      <wp:positionV relativeFrom="paragraph">
                        <wp:posOffset>-4445</wp:posOffset>
                      </wp:positionV>
                      <wp:extent cx="635" cy="167640"/>
                      <wp:effectExtent l="57785" t="13335" r="55880" b="19050"/>
                      <wp:wrapNone/>
                      <wp:docPr id="2036" name="AutoShape 4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DA1CB" id="AutoShape 4750" o:spid="_x0000_s1026" type="#_x0000_t32" style="position:absolute;margin-left:621.4pt;margin-top:-.35pt;width:.05pt;height:13.2pt;z-index:2509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63456" behindDoc="0" locked="0" layoutInCell="1" allowOverlap="1" wp14:anchorId="581036EA" wp14:editId="01179C42">
                      <wp:simplePos x="0" y="0"/>
                      <wp:positionH relativeFrom="column">
                        <wp:posOffset>2065020</wp:posOffset>
                      </wp:positionH>
                      <wp:positionV relativeFrom="paragraph">
                        <wp:posOffset>62230</wp:posOffset>
                      </wp:positionV>
                      <wp:extent cx="274320" cy="279400"/>
                      <wp:effectExtent l="12700" t="13335" r="8255" b="12065"/>
                      <wp:wrapNone/>
                      <wp:docPr id="2035" name="AutoShap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9400"/>
                              </a:xfrm>
                              <a:prstGeom prst="flowChartConnector">
                                <a:avLst/>
                              </a:prstGeom>
                              <a:solidFill>
                                <a:srgbClr val="FFFFFF"/>
                              </a:solidFill>
                              <a:ln w="3175">
                                <a:solidFill>
                                  <a:srgbClr val="000000"/>
                                </a:solidFill>
                                <a:round/>
                                <a:headEnd/>
                                <a:tailEnd/>
                              </a:ln>
                            </wps:spPr>
                            <wps:txbx>
                              <w:txbxContent>
                                <w:p w:rsidR="00FB4195" w:rsidRPr="00EF536E" w:rsidRDefault="00FB4195" w:rsidP="00A66C29">
                                  <w:pPr>
                                    <w:rPr>
                                      <w:rFonts w:ascii="Arial Narrow" w:hAnsi="Arial Narrow"/>
                                      <w:sz w:val="14"/>
                                      <w:lang w:val="es-MX"/>
                                    </w:rPr>
                                  </w:pPr>
                                  <w:r>
                                    <w:rPr>
                                      <w:rFonts w:ascii="Arial Narrow" w:hAnsi="Arial Narrow"/>
                                      <w:sz w:val="14"/>
                                      <w:lang w:val="es-MX"/>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036EA" id="AutoShape 4759" o:spid="_x0000_s1367" type="#_x0000_t120" style="position:absolute;left:0;text-align:left;margin-left:162.6pt;margin-top:4.9pt;width:21.6pt;height:22pt;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" strokeweight=".25pt">
                      <v:textbox>
                        <w:txbxContent>
                          <w:p w:rsidR="00FB4195" w:rsidRPr="00EF536E" w:rsidRDefault="00FB4195" w:rsidP="00A66C29">
                            <w:pPr>
                              <w:rPr>
                                <w:rFonts w:ascii="Arial Narrow" w:hAnsi="Arial Narrow"/>
                                <w:sz w:val="14"/>
                                <w:lang w:val="es-MX"/>
                              </w:rPr>
                            </w:pPr>
                            <w:r>
                              <w:rPr>
                                <w:rFonts w:ascii="Arial Narrow" w:hAnsi="Arial Narrow"/>
                                <w:sz w:val="14"/>
                                <w:lang w:val="es-MX"/>
                              </w:rPr>
                              <w:t xml:space="preserve"> 2</w:t>
                            </w:r>
                          </w:p>
                        </w:txbxContent>
                      </v:textbox>
                    </v:shape>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53216" behindDoc="0" locked="0" layoutInCell="1" allowOverlap="1" wp14:anchorId="01D23D03" wp14:editId="797B55EF">
                      <wp:simplePos x="0" y="0"/>
                      <wp:positionH relativeFrom="column">
                        <wp:posOffset>7437120</wp:posOffset>
                      </wp:positionH>
                      <wp:positionV relativeFrom="paragraph">
                        <wp:posOffset>-1270</wp:posOffset>
                      </wp:positionV>
                      <wp:extent cx="892175" cy="696595"/>
                      <wp:effectExtent l="12700" t="15240" r="19050" b="12065"/>
                      <wp:wrapNone/>
                      <wp:docPr id="2034" name="AutoShape 4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696595"/>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A66C29">
                                  <w:pPr>
                                    <w:ind w:left="-142" w:right="-145"/>
                                    <w:jc w:val="center"/>
                                    <w:rPr>
                                      <w:lang w:val="es-MX"/>
                                    </w:rPr>
                                  </w:pPr>
                                  <w:r>
                                    <w:rPr>
                                      <w:rFonts w:ascii="Arial Narrow" w:hAnsi="Arial Narrow"/>
                                      <w:sz w:val="14"/>
                                      <w:lang w:val="es-MX"/>
                                    </w:rPr>
                                    <w:t xml:space="preserve">¿Hay Observaciones anteproyecto? </w:t>
                                  </w:r>
                                </w:p>
                                <w:p w:rsidR="00FB4195" w:rsidRPr="00436A36" w:rsidRDefault="00FB4195" w:rsidP="00A66C29">
                                  <w:pPr>
                                    <w:ind w:left="-142" w:right="-145"/>
                                    <w:jc w:val="center"/>
                                    <w:rPr>
                                      <w:lang w:val="es-MX"/>
                                    </w:rPr>
                                  </w:pPr>
                                  <w:r>
                                    <w:rPr>
                                      <w:rFonts w:ascii="Arial Narrow" w:hAnsi="Arial Narrow"/>
                                      <w:sz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23D03" id="AutoShape 4749" o:spid="_x0000_s1368" type="#_x0000_t110" style="position:absolute;left:0;text-align:left;margin-left:585.6pt;margin-top:-.1pt;width:70.25pt;height:54.85pt;z-index:2509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" strokeweight=".25pt">
                      <v:textbox>
                        <w:txbxContent>
                          <w:p w:rsidR="00FB4195" w:rsidRPr="00436A36" w:rsidRDefault="00FB4195" w:rsidP="00A66C29">
                            <w:pPr>
                              <w:ind w:left="-142" w:right="-145"/>
                              <w:jc w:val="center"/>
                              <w:rPr>
                                <w:lang w:val="es-MX"/>
                              </w:rPr>
                            </w:pPr>
                            <w:r>
                              <w:rPr>
                                <w:rFonts w:ascii="Arial Narrow" w:hAnsi="Arial Narrow"/>
                                <w:sz w:val="14"/>
                                <w:lang w:val="es-MX"/>
                              </w:rPr>
                              <w:t xml:space="preserve">¿Hay Observaciones anteproyecto? </w:t>
                            </w:r>
                          </w:p>
                          <w:p w:rsidR="00FB4195" w:rsidRPr="00436A36" w:rsidRDefault="00FB4195" w:rsidP="00A66C29">
                            <w:pPr>
                              <w:ind w:left="-142" w:right="-145"/>
                              <w:jc w:val="center"/>
                              <w:rPr>
                                <w:lang w:val="es-MX"/>
                              </w:rPr>
                            </w:pPr>
                            <w:r>
                              <w:rPr>
                                <w:rFonts w:ascii="Arial Narrow" w:hAnsi="Arial Narrow"/>
                                <w:sz w:val="14"/>
                                <w:lang w:val="es-MX"/>
                              </w:rPr>
                              <w:t xml:space="preserve"> </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56288" behindDoc="0" locked="0" layoutInCell="1" allowOverlap="1" wp14:anchorId="0B9C9FDC" wp14:editId="12AD609D">
                      <wp:simplePos x="0" y="0"/>
                      <wp:positionH relativeFrom="column">
                        <wp:posOffset>1745615</wp:posOffset>
                      </wp:positionH>
                      <wp:positionV relativeFrom="paragraph">
                        <wp:posOffset>46355</wp:posOffset>
                      </wp:positionV>
                      <wp:extent cx="319405" cy="0"/>
                      <wp:effectExtent l="7620" t="53340" r="15875" b="60960"/>
                      <wp:wrapNone/>
                      <wp:docPr id="2033" name="AutoShap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EF876" id="AutoShape 4752" o:spid="_x0000_s1026" type="#_x0000_t32" style="position:absolute;margin-left:137.45pt;margin-top:3.65pt;width:25.15pt;height:0;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gXNgIAAGI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" strokeweight=".25pt">
                      <v:stroke endarrow="block"/>
                    </v:shape>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79840" behindDoc="0" locked="0" layoutInCell="1" allowOverlap="1" wp14:anchorId="20602886" wp14:editId="23FF6D14">
                      <wp:simplePos x="0" y="0"/>
                      <wp:positionH relativeFrom="column">
                        <wp:posOffset>7069455</wp:posOffset>
                      </wp:positionH>
                      <wp:positionV relativeFrom="paragraph">
                        <wp:posOffset>59055</wp:posOffset>
                      </wp:positionV>
                      <wp:extent cx="274320" cy="266700"/>
                      <wp:effectExtent l="6985" t="6985" r="13970" b="12065"/>
                      <wp:wrapNone/>
                      <wp:docPr id="2032" name="AutoShape 4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6700"/>
                              </a:xfrm>
                              <a:prstGeom prst="flowChartConnector">
                                <a:avLst/>
                              </a:prstGeom>
                              <a:solidFill>
                                <a:srgbClr val="FFFFFF"/>
                              </a:solidFill>
                              <a:ln w="3175">
                                <a:solidFill>
                                  <a:srgbClr val="000000"/>
                                </a:solidFill>
                                <a:round/>
                                <a:headEnd/>
                                <a:tailEnd/>
                              </a:ln>
                            </wps:spPr>
                            <wps:txbx>
                              <w:txbxContent>
                                <w:p w:rsidR="00FB4195" w:rsidRPr="00EF536E" w:rsidRDefault="00FB4195" w:rsidP="00A66C29">
                                  <w:pPr>
                                    <w:rPr>
                                      <w:rFonts w:ascii="Arial Narrow" w:hAnsi="Arial Narrow"/>
                                      <w:sz w:val="14"/>
                                      <w:lang w:val="es-MX"/>
                                    </w:rPr>
                                  </w:pPr>
                                  <w:r>
                                    <w:rPr>
                                      <w:rFonts w:ascii="Arial Narrow" w:hAnsi="Arial Narrow"/>
                                      <w:sz w:val="14"/>
                                      <w:lang w:val="es-MX"/>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602886" id="AutoShape 4775" o:spid="_x0000_s1369" type="#_x0000_t120" style="position:absolute;left:0;text-align:left;margin-left:556.65pt;margin-top:4.65pt;width:21.6pt;height:21pt;z-index:2509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" strokeweight=".25pt">
                      <v:textbox>
                        <w:txbxContent>
                          <w:p w:rsidR="00FB4195" w:rsidRPr="00EF536E" w:rsidRDefault="00FB4195" w:rsidP="00A66C29">
                            <w:pPr>
                              <w:rPr>
                                <w:rFonts w:ascii="Arial Narrow" w:hAnsi="Arial Narrow"/>
                                <w:sz w:val="14"/>
                                <w:lang w:val="es-MX"/>
                              </w:rPr>
                            </w:pPr>
                            <w:r>
                              <w:rPr>
                                <w:rFonts w:ascii="Arial Narrow" w:hAnsi="Arial Narrow"/>
                                <w:sz w:val="14"/>
                                <w:lang w:val="es-MX"/>
                              </w:rPr>
                              <w:t xml:space="preserve"> 2</w:t>
                            </w:r>
                          </w:p>
                        </w:txbxContent>
                      </v:textbox>
                    </v:shape>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80864" behindDoc="0" locked="0" layoutInCell="1" allowOverlap="1" wp14:anchorId="19086E49" wp14:editId="737BAE13">
                      <wp:simplePos x="0" y="0"/>
                      <wp:positionH relativeFrom="column">
                        <wp:posOffset>7343775</wp:posOffset>
                      </wp:positionH>
                      <wp:positionV relativeFrom="paragraph">
                        <wp:posOffset>14605</wp:posOffset>
                      </wp:positionV>
                      <wp:extent cx="93345" cy="0"/>
                      <wp:effectExtent l="14605" t="56515" r="6350" b="57785"/>
                      <wp:wrapNone/>
                      <wp:docPr id="2031" name="AutoShape 4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523AD" id="AutoShape 4776" o:spid="_x0000_s1026" type="#_x0000_t32" style="position:absolute;margin-left:578.25pt;margin-top:1.15pt;width:7.35pt;height:0;flip:x;z-index:2509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947072" behindDoc="0" locked="0" layoutInCell="1" allowOverlap="1" wp14:anchorId="6AD1FAA6" wp14:editId="148993CA">
                      <wp:simplePos x="0" y="0"/>
                      <wp:positionH relativeFrom="column">
                        <wp:posOffset>1240790</wp:posOffset>
                      </wp:positionH>
                      <wp:positionV relativeFrom="paragraph">
                        <wp:posOffset>42545</wp:posOffset>
                      </wp:positionV>
                      <wp:extent cx="281940" cy="182880"/>
                      <wp:effectExtent l="7620" t="8255" r="5715" b="8890"/>
                      <wp:wrapNone/>
                      <wp:docPr id="2030" name="Rectangle 4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A66C29">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D1FAA6" id="Rectangle 4743" o:spid="_x0000_s1370" style="position:absolute;left:0;text-align:left;margin-left:97.7pt;margin-top:3.35pt;width:22.2pt;height:14.4pt;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" strokecolor="white" strokeweight="0">
                      <v:textbox>
                        <w:txbxContent>
                          <w:p w:rsidR="00FB4195" w:rsidRPr="00EF536E" w:rsidRDefault="00FB4195" w:rsidP="00A66C29">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55264" behindDoc="0" locked="0" layoutInCell="1" allowOverlap="1" wp14:anchorId="7CF76BFE" wp14:editId="3AF6F7A5">
                      <wp:simplePos x="0" y="0"/>
                      <wp:positionH relativeFrom="column">
                        <wp:posOffset>1233170</wp:posOffset>
                      </wp:positionH>
                      <wp:positionV relativeFrom="paragraph">
                        <wp:posOffset>80645</wp:posOffset>
                      </wp:positionV>
                      <wp:extent cx="635" cy="157480"/>
                      <wp:effectExtent l="57150" t="8255" r="56515" b="15240"/>
                      <wp:wrapNone/>
                      <wp:docPr id="2029" name="AutoShap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74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A6616" id="AutoShape 4751" o:spid="_x0000_s1026" type="#_x0000_t32" style="position:absolute;margin-left:97.1pt;margin-top:6.35pt;width:.05pt;height:12.4pt;z-index:2509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" strokeweight=".25pt">
                      <v:stroke endarrow="block"/>
                    </v:shape>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81888" behindDoc="0" locked="0" layoutInCell="1" allowOverlap="1" wp14:anchorId="2F873EE6" wp14:editId="7284BBBE">
                      <wp:simplePos x="0" y="0"/>
                      <wp:positionH relativeFrom="column">
                        <wp:posOffset>7343775</wp:posOffset>
                      </wp:positionH>
                      <wp:positionV relativeFrom="paragraph">
                        <wp:posOffset>77470</wp:posOffset>
                      </wp:positionV>
                      <wp:extent cx="281940" cy="152400"/>
                      <wp:effectExtent l="5080" t="12700" r="8255" b="6350"/>
                      <wp:wrapNone/>
                      <wp:docPr id="2028" name="Rectangle 4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52400"/>
                              </a:xfrm>
                              <a:prstGeom prst="rect">
                                <a:avLst/>
                              </a:prstGeom>
                              <a:solidFill>
                                <a:srgbClr val="FFFFFF"/>
                              </a:solidFill>
                              <a:ln w="0">
                                <a:solidFill>
                                  <a:srgbClr val="FFFFFF"/>
                                </a:solidFill>
                                <a:miter lim="800000"/>
                                <a:headEnd/>
                                <a:tailEnd/>
                              </a:ln>
                            </wps:spPr>
                            <wps:txbx>
                              <w:txbxContent>
                                <w:p w:rsidR="00FB4195" w:rsidRPr="00EF536E" w:rsidRDefault="00FB4195" w:rsidP="00A66C29">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873EE6" id="Rectangle 4777" o:spid="_x0000_s1371" style="position:absolute;left:0;text-align:left;margin-left:578.25pt;margin-top:6.1pt;width:22.2pt;height:12pt;z-index:2509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" strokecolor="white" strokeweight="0">
                      <v:textbox>
                        <w:txbxContent>
                          <w:p w:rsidR="00FB4195" w:rsidRPr="00EF536E" w:rsidRDefault="00FB4195" w:rsidP="00A66C29">
                            <w:pPr>
                              <w:rPr>
                                <w:lang w:val="es-MX"/>
                              </w:rPr>
                            </w:pPr>
                            <w:r>
                              <w:rPr>
                                <w:rFonts w:ascii="Arial Narrow" w:hAnsi="Arial Narrow"/>
                                <w:sz w:val="12"/>
                                <w:lang w:val="es-MX"/>
                              </w:rPr>
                              <w:t>SI</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74720" behindDoc="0" locked="0" layoutInCell="1" allowOverlap="1" wp14:anchorId="69235F15" wp14:editId="0D039A99">
                      <wp:simplePos x="0" y="0"/>
                      <wp:positionH relativeFrom="column">
                        <wp:posOffset>68580</wp:posOffset>
                      </wp:positionH>
                      <wp:positionV relativeFrom="paragraph">
                        <wp:posOffset>77470</wp:posOffset>
                      </wp:positionV>
                      <wp:extent cx="2280285" cy="300355"/>
                      <wp:effectExtent l="6985" t="12700" r="8255" b="10795"/>
                      <wp:wrapNone/>
                      <wp:docPr id="2027" name="Rectangle 4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300355"/>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Autoriza</w:t>
                                  </w:r>
                                  <w:r>
                                    <w:rPr>
                                      <w:rFonts w:ascii="Arial Narrow" w:hAnsi="Arial Narrow"/>
                                      <w:sz w:val="16"/>
                                      <w:szCs w:val="16"/>
                                      <w:lang w:val="es-MX"/>
                                    </w:rPr>
                                    <w:t xml:space="preserve"> el 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235F15" id="Rectangle 4770" o:spid="_x0000_s1372" style="position:absolute;left:0;text-align:left;margin-left:5.4pt;margin-top:6.1pt;width:179.55pt;height:23.65pt;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" strokeweight=".25pt">
                      <v:textbox inset=".5mm,.3mm,.5mm,.3mm">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Autoriza</w:t>
                            </w:r>
                            <w:r>
                              <w:rPr>
                                <w:rFonts w:ascii="Arial Narrow" w:hAnsi="Arial Narrow"/>
                                <w:sz w:val="16"/>
                                <w:szCs w:val="16"/>
                                <w:lang w:val="es-MX"/>
                              </w:rPr>
                              <w:t xml:space="preserve"> el Proyecto</w:t>
                            </w:r>
                          </w:p>
                        </w:txbxContent>
                      </v:textbox>
                    </v:rect>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73696" behindDoc="0" locked="0" layoutInCell="1" allowOverlap="1" wp14:anchorId="5E4E9D9F" wp14:editId="0901C5E4">
                      <wp:simplePos x="0" y="0"/>
                      <wp:positionH relativeFrom="column">
                        <wp:posOffset>7890510</wp:posOffset>
                      </wp:positionH>
                      <wp:positionV relativeFrom="paragraph">
                        <wp:posOffset>54610</wp:posOffset>
                      </wp:positionV>
                      <wp:extent cx="635" cy="161290"/>
                      <wp:effectExtent l="56515" t="7620" r="57150" b="21590"/>
                      <wp:wrapNone/>
                      <wp:docPr id="2026" name="AutoShape 4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12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0CA01" id="AutoShape 4769" o:spid="_x0000_s1026" type="#_x0000_t32" style="position:absolute;margin-left:621.3pt;margin-top:4.3pt;width:.05pt;height:12.7pt;flip:x;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44000" behindDoc="0" locked="0" layoutInCell="1" allowOverlap="1" wp14:anchorId="2411693D" wp14:editId="4AFEFF7C">
                      <wp:simplePos x="0" y="0"/>
                      <wp:positionH relativeFrom="column">
                        <wp:posOffset>7892415</wp:posOffset>
                      </wp:positionH>
                      <wp:positionV relativeFrom="paragraph">
                        <wp:posOffset>-1905</wp:posOffset>
                      </wp:positionV>
                      <wp:extent cx="281940" cy="182880"/>
                      <wp:effectExtent l="10795" t="8255" r="12065" b="8890"/>
                      <wp:wrapNone/>
                      <wp:docPr id="2025" name="Rectangle 4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A66C29">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11693D" id="Rectangle 4740" o:spid="_x0000_s1373" style="position:absolute;left:0;text-align:left;margin-left:621.45pt;margin-top:-.15pt;width:22.2pt;height:14.4pt;z-index:2509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" strokecolor="white" strokeweight="0">
                      <v:textbox>
                        <w:txbxContent>
                          <w:p w:rsidR="00FB4195" w:rsidRPr="00EF536E" w:rsidRDefault="00FB4195" w:rsidP="00A66C29">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40928" behindDoc="0" locked="0" layoutInCell="1" allowOverlap="1" wp14:anchorId="339C05F9" wp14:editId="039DF7B4">
                      <wp:simplePos x="0" y="0"/>
                      <wp:positionH relativeFrom="column">
                        <wp:posOffset>1233170</wp:posOffset>
                      </wp:positionH>
                      <wp:positionV relativeFrom="paragraph">
                        <wp:posOffset>44450</wp:posOffset>
                      </wp:positionV>
                      <wp:extent cx="0" cy="340360"/>
                      <wp:effectExtent l="57150" t="5080" r="57150" b="16510"/>
                      <wp:wrapNone/>
                      <wp:docPr id="2024" name="AutoShape 4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B6E65" id="AutoShape 4737" o:spid="_x0000_s1026" type="#_x0000_t32" style="position:absolute;margin-left:97.1pt;margin-top:3.5pt;width:0;height:26.8pt;z-index:2509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c1NwIAAGIEAAAOAAAAZHJzL2Uyb0RvYy54bWysVE2P2yAQvVfqf0DcE9uJm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77792" behindDoc="0" locked="0" layoutInCell="1" allowOverlap="1" wp14:anchorId="5E346A7D" wp14:editId="1BE61CCC">
                      <wp:simplePos x="0" y="0"/>
                      <wp:positionH relativeFrom="column">
                        <wp:posOffset>7045960</wp:posOffset>
                      </wp:positionH>
                      <wp:positionV relativeFrom="paragraph">
                        <wp:posOffset>57150</wp:posOffset>
                      </wp:positionV>
                      <wp:extent cx="1588135" cy="327660"/>
                      <wp:effectExtent l="12065" t="8255" r="9525" b="6985"/>
                      <wp:wrapNone/>
                      <wp:docPr id="2023" name="Rectangle 4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327660"/>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Autoriza</w:t>
                                  </w:r>
                                  <w:r>
                                    <w:rPr>
                                      <w:rFonts w:ascii="Arial Narrow" w:hAnsi="Arial Narrow"/>
                                      <w:sz w:val="16"/>
                                      <w:szCs w:val="16"/>
                                      <w:lang w:val="es-MX"/>
                                    </w:rPr>
                                    <w:t xml:space="preserve"> el anteproyecto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346A7D" id="Rectangle 4773" o:spid="_x0000_s1374" style="position:absolute;left:0;text-align:left;margin-left:554.8pt;margin-top:4.5pt;width:125.05pt;height:25.8pt;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" strokeweight=".25pt">
                      <v:textbox inset=".5mm,.3mm,.5mm,.3mm">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Autoriza</w:t>
                            </w:r>
                            <w:r>
                              <w:rPr>
                                <w:rFonts w:ascii="Arial Narrow" w:hAnsi="Arial Narrow"/>
                                <w:sz w:val="16"/>
                                <w:szCs w:val="16"/>
                                <w:lang w:val="es-MX"/>
                              </w:rPr>
                              <w:t xml:space="preserve"> el anteproyecto</w:t>
                            </w:r>
                          </w:p>
                        </w:txbxContent>
                      </v:textbox>
                    </v:rect>
                  </w:pict>
                </mc:Fallback>
              </mc:AlternateContent>
            </w:r>
          </w:p>
          <w:p w:rsidR="00A66C29" w:rsidRDefault="00A66C29" w:rsidP="00881612">
            <w:pPr>
              <w:ind w:right="283"/>
              <w:jc w:val="center"/>
              <w:rPr>
                <w:rFonts w:ascii="Arial Narrow" w:hAnsi="Arial Narrow" w:cs="Arial"/>
                <w:sz w:val="22"/>
                <w:szCs w:val="22"/>
              </w:rPr>
            </w:pP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75744" behindDoc="0" locked="0" layoutInCell="1" allowOverlap="1" wp14:anchorId="65EB7A5A" wp14:editId="15C1AA09">
                      <wp:simplePos x="0" y="0"/>
                      <wp:positionH relativeFrom="column">
                        <wp:posOffset>69850</wp:posOffset>
                      </wp:positionH>
                      <wp:positionV relativeFrom="paragraph">
                        <wp:posOffset>65405</wp:posOffset>
                      </wp:positionV>
                      <wp:extent cx="2280285" cy="460375"/>
                      <wp:effectExtent l="8255" t="13335" r="6985" b="12065"/>
                      <wp:wrapNone/>
                      <wp:docPr id="2022"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460375"/>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Envía</w:t>
                                  </w:r>
                                  <w:r>
                                    <w:rPr>
                                      <w:rFonts w:ascii="Arial Narrow" w:hAnsi="Arial Narrow"/>
                                      <w:b/>
                                      <w:i/>
                                      <w:color w:val="FF0000"/>
                                      <w:sz w:val="16"/>
                                      <w:szCs w:val="16"/>
                                      <w:u w:val="single"/>
                                      <w:lang w:val="es-MX"/>
                                    </w:rPr>
                                    <w:t xml:space="preserve"> </w:t>
                                  </w:r>
                                  <w:r>
                                    <w:rPr>
                                      <w:rFonts w:ascii="Arial Narrow" w:hAnsi="Arial Narrow"/>
                                      <w:sz w:val="16"/>
                                      <w:szCs w:val="16"/>
                                      <w:lang w:val="es-MX"/>
                                    </w:rPr>
                                    <w:t xml:space="preserve"> al Centro SCT correspondiente para ser integrado en la cartera de Obras  con 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EB7A5A" id="Rectangle 4771" o:spid="_x0000_s1375" style="position:absolute;left:0;text-align:left;margin-left:5.5pt;margin-top:5.15pt;width:179.55pt;height:36.25pt;z-index:250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" strokeweight=".25pt">
                      <v:textbox inset=".5mm,.3mm,.5mm,.3mm">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Envía</w:t>
                            </w:r>
                            <w:r>
                              <w:rPr>
                                <w:rFonts w:ascii="Arial Narrow" w:hAnsi="Arial Narrow"/>
                                <w:b/>
                                <w:i/>
                                <w:color w:val="FF0000"/>
                                <w:sz w:val="16"/>
                                <w:szCs w:val="16"/>
                                <w:u w:val="single"/>
                                <w:lang w:val="es-MX"/>
                              </w:rPr>
                              <w:t xml:space="preserve"> </w:t>
                            </w:r>
                            <w:r>
                              <w:rPr>
                                <w:rFonts w:ascii="Arial Narrow" w:hAnsi="Arial Narrow"/>
                                <w:sz w:val="16"/>
                                <w:szCs w:val="16"/>
                                <w:lang w:val="es-MX"/>
                              </w:rPr>
                              <w:t xml:space="preserve"> al Centro SCT correspondiente para ser integrado en la cartera de Obras  con proyecto.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78816" behindDoc="0" locked="0" layoutInCell="1" allowOverlap="1" wp14:anchorId="41A4DEDB" wp14:editId="6D064B40">
                      <wp:simplePos x="0" y="0"/>
                      <wp:positionH relativeFrom="column">
                        <wp:posOffset>7893050</wp:posOffset>
                      </wp:positionH>
                      <wp:positionV relativeFrom="paragraph">
                        <wp:posOffset>64135</wp:posOffset>
                      </wp:positionV>
                      <wp:extent cx="0" cy="144145"/>
                      <wp:effectExtent l="59055" t="12065" r="55245" b="15240"/>
                      <wp:wrapNone/>
                      <wp:docPr id="2021" name="AutoShap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C22B5" id="AutoShape 4774" o:spid="_x0000_s1026" type="#_x0000_t32" style="position:absolute;margin-left:621.5pt;margin-top:5.05pt;width:0;height:11.35pt;z-index:2509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" strokeweight=".25pt">
                      <v:stroke endarrow="block"/>
                    </v:shape>
                  </w:pict>
                </mc:Fallback>
              </mc:AlternateContent>
            </w:r>
          </w:p>
          <w:p w:rsidR="00A66C29"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62432" behindDoc="0" locked="0" layoutInCell="1" allowOverlap="1" wp14:anchorId="2581D255" wp14:editId="006ED8EE">
                      <wp:simplePos x="0" y="0"/>
                      <wp:positionH relativeFrom="column">
                        <wp:posOffset>7069455</wp:posOffset>
                      </wp:positionH>
                      <wp:positionV relativeFrom="paragraph">
                        <wp:posOffset>48260</wp:posOffset>
                      </wp:positionV>
                      <wp:extent cx="1593215" cy="327660"/>
                      <wp:effectExtent l="6985" t="13335" r="9525" b="11430"/>
                      <wp:wrapNone/>
                      <wp:docPr id="2020" name="Rectangle 4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327660"/>
                              </a:xfrm>
                              <a:prstGeom prst="rect">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Autoriza</w:t>
                                  </w:r>
                                  <w:r>
                                    <w:rPr>
                                      <w:rFonts w:ascii="Arial Narrow" w:hAnsi="Arial Narrow"/>
                                      <w:sz w:val="16"/>
                                      <w:szCs w:val="16"/>
                                      <w:lang w:val="es-MX"/>
                                    </w:rPr>
                                    <w:t xml:space="preserve"> para que se licite el 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81D255" id="Rectangle 4758" o:spid="_x0000_s1376" style="position:absolute;margin-left:556.65pt;margin-top:3.8pt;width:125.45pt;height:25.8pt;z-index:250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" strokeweight=".25pt">
                      <v:textbox inset=".5mm,.3mm,.5mm,.3mm">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 xml:space="preserve"> </w:t>
                            </w:r>
                            <w:r w:rsidRPr="00845C36">
                              <w:rPr>
                                <w:rFonts w:ascii="Arial Narrow" w:hAnsi="Arial Narrow"/>
                                <w:sz w:val="16"/>
                                <w:szCs w:val="16"/>
                                <w:lang w:val="es-MX"/>
                              </w:rPr>
                              <w:t>Autoriza</w:t>
                            </w:r>
                            <w:r>
                              <w:rPr>
                                <w:rFonts w:ascii="Arial Narrow" w:hAnsi="Arial Narrow"/>
                                <w:sz w:val="16"/>
                                <w:szCs w:val="16"/>
                                <w:lang w:val="es-MX"/>
                              </w:rPr>
                              <w:t xml:space="preserve"> para que se licite el proyecto</w:t>
                            </w:r>
                          </w:p>
                        </w:txbxContent>
                      </v:textbox>
                    </v:rect>
                  </w:pict>
                </mc:Fallback>
              </mc:AlternateContent>
            </w:r>
          </w:p>
          <w:p w:rsidR="00A66C29" w:rsidRDefault="00A66C29" w:rsidP="00881612">
            <w:pPr>
              <w:ind w:right="283"/>
              <w:jc w:val="center"/>
              <w:rPr>
                <w:rFonts w:ascii="Arial Narrow" w:hAnsi="Arial Narrow" w:cs="Arial"/>
                <w:sz w:val="22"/>
                <w:szCs w:val="22"/>
              </w:rPr>
            </w:pPr>
          </w:p>
          <w:p w:rsidR="00A66C2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76768" behindDoc="0" locked="0" layoutInCell="1" allowOverlap="1" wp14:anchorId="3784D1F7" wp14:editId="7D77D0B6">
                      <wp:simplePos x="0" y="0"/>
                      <wp:positionH relativeFrom="column">
                        <wp:posOffset>1270000</wp:posOffset>
                      </wp:positionH>
                      <wp:positionV relativeFrom="paragraph">
                        <wp:posOffset>43180</wp:posOffset>
                      </wp:positionV>
                      <wp:extent cx="8890" cy="111125"/>
                      <wp:effectExtent l="55880" t="5080" r="49530" b="26670"/>
                      <wp:wrapNone/>
                      <wp:docPr id="2019" name="AutoShape 4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111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D3F25" id="AutoShape 4772" o:spid="_x0000_s1026" type="#_x0000_t32" style="position:absolute;margin-left:100pt;margin-top:3.4pt;width:.7pt;height:8.75pt;flip:x;z-index:2509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72672" behindDoc="0" locked="0" layoutInCell="1" allowOverlap="1" wp14:anchorId="788ED591" wp14:editId="1AA41AD5">
                      <wp:simplePos x="0" y="0"/>
                      <wp:positionH relativeFrom="column">
                        <wp:posOffset>7893050</wp:posOffset>
                      </wp:positionH>
                      <wp:positionV relativeFrom="paragraph">
                        <wp:posOffset>55245</wp:posOffset>
                      </wp:positionV>
                      <wp:extent cx="635" cy="163830"/>
                      <wp:effectExtent l="59055" t="7620" r="54610" b="19050"/>
                      <wp:wrapNone/>
                      <wp:docPr id="2018" name="AutoShap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38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DA41C" id="AutoShape 4768" o:spid="_x0000_s1026" type="#_x0000_t32" style="position:absolute;margin-left:621.5pt;margin-top:4.35pt;width:.05pt;height:12.9pt;z-index:2509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" strokeweight=".25pt">
                      <v:stroke endarrow="block"/>
                    </v:shape>
                  </w:pict>
                </mc:Fallback>
              </mc:AlternateContent>
            </w:r>
          </w:p>
          <w:p w:rsidR="00A66C2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50144" behindDoc="0" locked="0" layoutInCell="1" allowOverlap="1" wp14:anchorId="24A61A4C" wp14:editId="134BA2F0">
                      <wp:simplePos x="0" y="0"/>
                      <wp:positionH relativeFrom="column">
                        <wp:posOffset>953770</wp:posOffset>
                      </wp:positionH>
                      <wp:positionV relativeFrom="paragraph">
                        <wp:posOffset>-1270</wp:posOffset>
                      </wp:positionV>
                      <wp:extent cx="581025" cy="253365"/>
                      <wp:effectExtent l="6350" t="6985" r="12700" b="6350"/>
                      <wp:wrapNone/>
                      <wp:docPr id="2017" name="AutoShape 4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5336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61A4C" id="AutoShape 4746" o:spid="_x0000_s1377" type="#_x0000_t176" style="position:absolute;left:0;text-align:left;margin-left:75.1pt;margin-top:-.1pt;width:45.75pt;height:19.95pt;z-index:250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" strokeweight=".25pt">
                      <v:textbox>
                        <w:txbxContent>
                          <w:p w:rsidR="00FB4195" w:rsidRPr="00592675" w:rsidRDefault="00FB4195" w:rsidP="00A66C29">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71648" behindDoc="0" locked="0" layoutInCell="1" allowOverlap="1" wp14:anchorId="57B6960C" wp14:editId="12A7216E">
                      <wp:simplePos x="0" y="0"/>
                      <wp:positionH relativeFrom="column">
                        <wp:posOffset>7766685</wp:posOffset>
                      </wp:positionH>
                      <wp:positionV relativeFrom="paragraph">
                        <wp:posOffset>58420</wp:posOffset>
                      </wp:positionV>
                      <wp:extent cx="274320" cy="266700"/>
                      <wp:effectExtent l="8890" t="9525" r="12065" b="9525"/>
                      <wp:wrapNone/>
                      <wp:docPr id="2016" name="AutoShape 4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6700"/>
                              </a:xfrm>
                              <a:prstGeom prst="flowChartConnector">
                                <a:avLst/>
                              </a:prstGeom>
                              <a:solidFill>
                                <a:srgbClr val="FFFFFF"/>
                              </a:solidFill>
                              <a:ln w="3175">
                                <a:solidFill>
                                  <a:srgbClr val="000000"/>
                                </a:solidFill>
                                <a:round/>
                                <a:headEnd/>
                                <a:tailEnd/>
                              </a:ln>
                            </wps:spPr>
                            <wps:txbx>
                              <w:txbxContent>
                                <w:p w:rsidR="00FB4195" w:rsidRPr="00EF536E" w:rsidRDefault="00FB4195" w:rsidP="00A66C29">
                                  <w:pPr>
                                    <w:rPr>
                                      <w:rFonts w:ascii="Arial Narrow" w:hAnsi="Arial Narrow"/>
                                      <w:sz w:val="14"/>
                                      <w:lang w:val="es-MX"/>
                                    </w:rPr>
                                  </w:pPr>
                                  <w:r>
                                    <w:rPr>
                                      <w:rFonts w:ascii="Arial Narrow" w:hAnsi="Arial Narrow"/>
                                      <w:sz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6960C" id="AutoShape 4767" o:spid="_x0000_s1378" type="#_x0000_t120" style="position:absolute;left:0;text-align:left;margin-left:611.55pt;margin-top:4.6pt;width:21.6pt;height:21pt;z-index:2509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" strokeweight=".25pt">
                      <v:textbox>
                        <w:txbxContent>
                          <w:p w:rsidR="00FB4195" w:rsidRPr="00EF536E" w:rsidRDefault="00FB4195" w:rsidP="00A66C29">
                            <w:pPr>
                              <w:rPr>
                                <w:rFonts w:ascii="Arial Narrow" w:hAnsi="Arial Narrow"/>
                                <w:sz w:val="14"/>
                                <w:lang w:val="es-MX"/>
                              </w:rPr>
                            </w:pPr>
                            <w:r>
                              <w:rPr>
                                <w:rFonts w:ascii="Arial Narrow" w:hAnsi="Arial Narrow"/>
                                <w:sz w:val="14"/>
                                <w:lang w:val="es-MX"/>
                              </w:rPr>
                              <w:t>1</w:t>
                            </w:r>
                          </w:p>
                        </w:txbxContent>
                      </v:textbox>
                    </v:shape>
                  </w:pict>
                </mc:Fallback>
              </mc:AlternateContent>
            </w:r>
          </w:p>
          <w:p w:rsidR="00A66C29" w:rsidRDefault="00A66C29" w:rsidP="00881612">
            <w:pPr>
              <w:ind w:right="283"/>
              <w:jc w:val="center"/>
              <w:rPr>
                <w:rFonts w:ascii="Arial Narrow" w:hAnsi="Arial Narrow" w:cs="Arial"/>
                <w:sz w:val="22"/>
                <w:szCs w:val="22"/>
              </w:rPr>
            </w:pPr>
          </w:p>
          <w:p w:rsidR="00A66C29" w:rsidRPr="00E14534" w:rsidRDefault="00A66C29" w:rsidP="00881612">
            <w:pPr>
              <w:ind w:right="283"/>
              <w:rPr>
                <w:rFonts w:ascii="Arial Narrow" w:hAnsi="Arial Narrow" w:cs="Arial"/>
                <w:sz w:val="22"/>
                <w:szCs w:val="22"/>
              </w:rPr>
            </w:pPr>
          </w:p>
        </w:tc>
        <w:tc>
          <w:tcPr>
            <w:tcW w:w="2127" w:type="dxa"/>
          </w:tcPr>
          <w:p w:rsidR="00A66C29" w:rsidRDefault="00A66C29" w:rsidP="00881612">
            <w:pPr>
              <w:ind w:right="283"/>
              <w:rPr>
                <w:rFonts w:ascii="Arial Narrow" w:hAnsi="Arial Narrow" w:cs="Arial"/>
                <w:sz w:val="22"/>
                <w:szCs w:val="22"/>
              </w:rPr>
            </w:pPr>
          </w:p>
        </w:tc>
        <w:tc>
          <w:tcPr>
            <w:tcW w:w="2409" w:type="dxa"/>
          </w:tcPr>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Default="00A66C29" w:rsidP="00881612">
            <w:pPr>
              <w:ind w:right="283"/>
              <w:rPr>
                <w:rFonts w:ascii="Arial Narrow" w:hAnsi="Arial Narrow" w:cs="Arial"/>
                <w:sz w:val="22"/>
                <w:szCs w:val="22"/>
              </w:rPr>
            </w:pPr>
          </w:p>
          <w:p w:rsidR="00A66C29" w:rsidRPr="00E14534" w:rsidRDefault="00A66C29" w:rsidP="00881612">
            <w:pPr>
              <w:ind w:right="283"/>
              <w:rPr>
                <w:rFonts w:ascii="Arial Narrow" w:hAnsi="Arial Narrow" w:cs="Arial"/>
                <w:sz w:val="22"/>
                <w:szCs w:val="22"/>
              </w:rPr>
            </w:pPr>
          </w:p>
        </w:tc>
        <w:tc>
          <w:tcPr>
            <w:tcW w:w="2552" w:type="dxa"/>
          </w:tcPr>
          <w:p w:rsidR="00A66C29" w:rsidRPr="00E14534" w:rsidRDefault="00A66C29" w:rsidP="00881612">
            <w:pPr>
              <w:ind w:right="283"/>
              <w:jc w:val="center"/>
              <w:rPr>
                <w:rFonts w:ascii="Arial Narrow" w:hAnsi="Arial Narrow" w:cs="Arial"/>
                <w:sz w:val="22"/>
                <w:szCs w:val="22"/>
              </w:rPr>
            </w:pPr>
          </w:p>
        </w:tc>
        <w:tc>
          <w:tcPr>
            <w:tcW w:w="2693" w:type="dxa"/>
          </w:tcPr>
          <w:p w:rsidR="00A66C29" w:rsidRPr="00E14534" w:rsidRDefault="00A66C29" w:rsidP="00881612">
            <w:pPr>
              <w:ind w:right="283"/>
              <w:jc w:val="center"/>
              <w:rPr>
                <w:rFonts w:ascii="Arial Narrow" w:hAnsi="Arial Narrow" w:cs="Arial"/>
                <w:sz w:val="22"/>
                <w:szCs w:val="22"/>
              </w:rPr>
            </w:pPr>
          </w:p>
        </w:tc>
      </w:tr>
    </w:tbl>
    <w:p w:rsidR="00A66C29" w:rsidRDefault="00A66C29" w:rsidP="00881612">
      <w:pPr>
        <w:ind w:right="283"/>
        <w:jc w:val="both"/>
        <w:rPr>
          <w:sz w:val="2"/>
          <w:szCs w:val="2"/>
        </w:rPr>
      </w:pPr>
    </w:p>
    <w:p w:rsidR="00A66C29" w:rsidRDefault="00A66C29" w:rsidP="00881612">
      <w:pPr>
        <w:ind w:right="283"/>
        <w:jc w:val="both"/>
        <w:rPr>
          <w:sz w:val="2"/>
          <w:szCs w:val="2"/>
        </w:rPr>
      </w:pPr>
    </w:p>
    <w:p w:rsidR="003E37C9" w:rsidRDefault="003E37C9" w:rsidP="00881612">
      <w:pPr>
        <w:ind w:right="283"/>
        <w:jc w:val="both"/>
        <w:rPr>
          <w:sz w:val="2"/>
          <w:szCs w:val="2"/>
        </w:rPr>
        <w:sectPr w:rsidR="003E37C9" w:rsidSect="009A10BB">
          <w:headerReference w:type="default" r:id="rId52"/>
          <w:footerReference w:type="default" r:id="rId53"/>
          <w:footerReference w:type="first" r:id="rId54"/>
          <w:pgSz w:w="15842" w:h="12242" w:orient="landscape" w:code="1"/>
          <w:pgMar w:top="1259" w:right="3686" w:bottom="1106" w:left="1418" w:header="709" w:footer="709" w:gutter="0"/>
          <w:pgNumType w:start="155"/>
          <w:cols w:space="708"/>
          <w:titlePg/>
          <w:docGrid w:linePitch="360"/>
        </w:sectPr>
      </w:pPr>
    </w:p>
    <w:p w:rsidR="00A66C29" w:rsidRDefault="00A66C29" w:rsidP="00881612">
      <w:pPr>
        <w:ind w:right="283"/>
        <w:jc w:val="both"/>
        <w:rPr>
          <w:sz w:val="2"/>
          <w:szCs w:val="2"/>
        </w:rPr>
      </w:pPr>
    </w:p>
    <w:p w:rsidR="00B45D41" w:rsidRPr="00B45D41" w:rsidRDefault="00B45D41" w:rsidP="00120EE5">
      <w:pPr>
        <w:pStyle w:val="Ttulo1"/>
        <w:spacing w:before="60"/>
        <w:ind w:left="709" w:right="-2870" w:hanging="709"/>
        <w:jc w:val="both"/>
        <w:rPr>
          <w:rFonts w:ascii="Arial Black" w:eastAsia="Batang" w:hAnsi="Arial Black"/>
          <w:b w:val="0"/>
          <w:color w:val="808080"/>
          <w:spacing w:val="-25"/>
          <w:sz w:val="24"/>
          <w:szCs w:val="24"/>
          <w:lang w:val="es-ES" w:eastAsia="en-US"/>
        </w:rPr>
      </w:pPr>
      <w:bookmarkStart w:id="255" w:name="_Toc294702888"/>
      <w:bookmarkStart w:id="256" w:name="_Toc338239590"/>
      <w:bookmarkStart w:id="257" w:name="_Toc394925683"/>
      <w:bookmarkStart w:id="258" w:name="_Toc413859133"/>
      <w:r w:rsidRPr="00B45D41">
        <w:rPr>
          <w:rFonts w:ascii="Arial Black" w:eastAsia="Batang" w:hAnsi="Arial Black"/>
          <w:b w:val="0"/>
          <w:color w:val="808080"/>
          <w:spacing w:val="-25"/>
          <w:sz w:val="24"/>
          <w:szCs w:val="24"/>
          <w:lang w:val="es-ES" w:eastAsia="en-US"/>
        </w:rPr>
        <w:t>8.</w:t>
      </w:r>
      <w:r w:rsidR="00DB653F">
        <w:rPr>
          <w:rFonts w:ascii="Arial Black" w:eastAsia="Batang" w:hAnsi="Arial Black"/>
          <w:b w:val="0"/>
          <w:color w:val="808080"/>
          <w:spacing w:val="-25"/>
          <w:sz w:val="24"/>
          <w:szCs w:val="24"/>
          <w:lang w:val="es-ES" w:eastAsia="en-US"/>
        </w:rPr>
        <w:t>09</w:t>
      </w:r>
      <w:r w:rsidRPr="00B45D41">
        <w:rPr>
          <w:rFonts w:ascii="Arial Black" w:eastAsia="Batang" w:hAnsi="Arial Black"/>
          <w:b w:val="0"/>
          <w:color w:val="808080"/>
          <w:spacing w:val="-25"/>
          <w:sz w:val="24"/>
          <w:szCs w:val="24"/>
          <w:lang w:val="es-ES" w:eastAsia="en-US"/>
        </w:rPr>
        <w:tab/>
        <w:t>PROCESO CONTROL Y SEGUIMIENTO DE</w:t>
      </w:r>
      <w:r w:rsidR="00860395">
        <w:rPr>
          <w:rFonts w:ascii="Arial Black" w:eastAsia="Batang" w:hAnsi="Arial Black"/>
          <w:b w:val="0"/>
          <w:color w:val="808080"/>
          <w:spacing w:val="-25"/>
          <w:sz w:val="24"/>
          <w:szCs w:val="24"/>
          <w:lang w:val="es-ES" w:eastAsia="en-US"/>
        </w:rPr>
        <w:t xml:space="preserve"> OBRAS QUE CUENTAN CON PROYECTO</w:t>
      </w:r>
      <w:r w:rsidRPr="00B45D41">
        <w:rPr>
          <w:rFonts w:ascii="Arial Black" w:eastAsia="Batang" w:hAnsi="Arial Black"/>
          <w:b w:val="0"/>
          <w:color w:val="808080"/>
          <w:spacing w:val="-25"/>
          <w:sz w:val="24"/>
          <w:szCs w:val="24"/>
          <w:lang w:val="es-ES" w:eastAsia="en-US"/>
        </w:rPr>
        <w:t xml:space="preserve"> SIN ATENDER</w:t>
      </w:r>
      <w:bookmarkEnd w:id="255"/>
      <w:bookmarkEnd w:id="256"/>
      <w:bookmarkEnd w:id="257"/>
      <w:bookmarkEnd w:id="258"/>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764"/>
        <w:gridCol w:w="142"/>
        <w:gridCol w:w="3260"/>
        <w:gridCol w:w="851"/>
        <w:gridCol w:w="1842"/>
        <w:gridCol w:w="2977"/>
      </w:tblGrid>
      <w:tr w:rsidR="00B45D41" w:rsidRPr="00E14534" w:rsidTr="00A243C0">
        <w:tc>
          <w:tcPr>
            <w:tcW w:w="2022" w:type="dxa"/>
            <w:shd w:val="clear" w:color="auto" w:fill="E0E0E0"/>
            <w:vAlign w:val="center"/>
          </w:tcPr>
          <w:p w:rsidR="00B45D41" w:rsidRPr="00E14534" w:rsidRDefault="00B45D41" w:rsidP="00881612">
            <w:pPr>
              <w:ind w:right="283"/>
              <w:jc w:val="center"/>
              <w:rPr>
                <w:rFonts w:ascii="Arial Narrow" w:hAnsi="Arial Narrow" w:cs="Arial"/>
                <w:b/>
                <w:sz w:val="22"/>
                <w:szCs w:val="22"/>
              </w:rPr>
            </w:pPr>
            <w:r w:rsidRPr="00E14534">
              <w:rPr>
                <w:rFonts w:ascii="Arial Narrow" w:hAnsi="Arial Narrow" w:cs="Arial"/>
                <w:b/>
                <w:sz w:val="22"/>
                <w:szCs w:val="22"/>
              </w:rPr>
              <w:t>OBJETIVO:</w:t>
            </w:r>
          </w:p>
        </w:tc>
        <w:tc>
          <w:tcPr>
            <w:tcW w:w="11836" w:type="dxa"/>
            <w:gridSpan w:val="6"/>
            <w:vAlign w:val="center"/>
          </w:tcPr>
          <w:p w:rsidR="00B45D41" w:rsidRPr="00E14534" w:rsidRDefault="00B45D41" w:rsidP="00881612">
            <w:pPr>
              <w:ind w:right="283"/>
              <w:jc w:val="both"/>
              <w:rPr>
                <w:rFonts w:ascii="Arial Narrow" w:hAnsi="Arial Narrow" w:cs="Arial"/>
                <w:sz w:val="22"/>
                <w:szCs w:val="22"/>
              </w:rPr>
            </w:pPr>
            <w:r>
              <w:rPr>
                <w:rFonts w:ascii="Arial Narrow" w:hAnsi="Arial Narrow" w:cs="Arial"/>
                <w:sz w:val="22"/>
                <w:szCs w:val="22"/>
              </w:rPr>
              <w:t xml:space="preserve">Controlar y dar seguimiento a las obras que cuentan con un proyecto ejecutivo y que no se han  </w:t>
            </w:r>
            <w:r w:rsidRPr="008213D4">
              <w:rPr>
                <w:rFonts w:ascii="Arial Narrow" w:hAnsi="Arial Narrow" w:cs="Arial"/>
                <w:sz w:val="22"/>
                <w:szCs w:val="22"/>
              </w:rPr>
              <w:t>ejecutado</w:t>
            </w:r>
            <w:r>
              <w:rPr>
                <w:rFonts w:ascii="Arial Narrow" w:hAnsi="Arial Narrow" w:cs="Arial"/>
                <w:sz w:val="22"/>
                <w:szCs w:val="22"/>
              </w:rPr>
              <w:t>, a través del seguimiento y control de la cartera de obras con proyectos, con la finalidad de dar cumplimiento al programa Carretero de la Dirección General de Carreteras.</w:t>
            </w:r>
          </w:p>
        </w:tc>
      </w:tr>
      <w:tr w:rsidR="00B45D41" w:rsidRPr="00E14534" w:rsidTr="00A243C0">
        <w:tc>
          <w:tcPr>
            <w:tcW w:w="2022" w:type="dxa"/>
            <w:vMerge w:val="restart"/>
            <w:shd w:val="clear" w:color="auto" w:fill="E0E0E0"/>
            <w:vAlign w:val="center"/>
          </w:tcPr>
          <w:p w:rsidR="00B45D41" w:rsidRPr="00E14534" w:rsidRDefault="00B45D41" w:rsidP="00881612">
            <w:pPr>
              <w:ind w:right="283"/>
              <w:jc w:val="center"/>
              <w:rPr>
                <w:rFonts w:ascii="Arial Narrow" w:hAnsi="Arial Narrow" w:cs="Arial"/>
                <w:b/>
                <w:sz w:val="22"/>
                <w:szCs w:val="22"/>
              </w:rPr>
            </w:pPr>
            <w:r w:rsidRPr="00E14534">
              <w:rPr>
                <w:rFonts w:ascii="Arial Narrow" w:hAnsi="Arial Narrow" w:cs="Arial"/>
                <w:b/>
                <w:sz w:val="22"/>
                <w:szCs w:val="22"/>
              </w:rPr>
              <w:t>INDICADOR DE DESEMPEÑO</w:t>
            </w:r>
          </w:p>
        </w:tc>
        <w:tc>
          <w:tcPr>
            <w:tcW w:w="2906" w:type="dxa"/>
            <w:gridSpan w:val="2"/>
            <w:shd w:val="clear" w:color="auto" w:fill="E0E0E0"/>
          </w:tcPr>
          <w:p w:rsidR="00B45D41" w:rsidRPr="00E14534" w:rsidRDefault="00B45D41" w:rsidP="00881612">
            <w:pPr>
              <w:ind w:right="283"/>
              <w:jc w:val="center"/>
              <w:rPr>
                <w:rFonts w:ascii="Arial Narrow" w:hAnsi="Arial Narrow" w:cs="Arial"/>
                <w:sz w:val="22"/>
                <w:szCs w:val="22"/>
              </w:rPr>
            </w:pPr>
            <w:r w:rsidRPr="00E14534">
              <w:rPr>
                <w:rFonts w:ascii="Arial Narrow" w:hAnsi="Arial Narrow" w:cs="Arial"/>
                <w:sz w:val="22"/>
                <w:szCs w:val="22"/>
              </w:rPr>
              <w:t>Nombre:</w:t>
            </w:r>
          </w:p>
        </w:tc>
        <w:tc>
          <w:tcPr>
            <w:tcW w:w="3260" w:type="dxa"/>
            <w:shd w:val="clear" w:color="auto" w:fill="E0E0E0"/>
          </w:tcPr>
          <w:p w:rsidR="00B45D41" w:rsidRPr="00E14534" w:rsidRDefault="00B45D41" w:rsidP="00881612">
            <w:pPr>
              <w:ind w:right="283"/>
              <w:jc w:val="center"/>
              <w:rPr>
                <w:rFonts w:ascii="Arial Narrow" w:hAnsi="Arial Narrow" w:cs="Arial"/>
                <w:sz w:val="22"/>
                <w:szCs w:val="22"/>
              </w:rPr>
            </w:pPr>
            <w:r w:rsidRPr="00E14534">
              <w:rPr>
                <w:rFonts w:ascii="Arial Narrow" w:hAnsi="Arial Narrow" w:cs="Arial"/>
                <w:sz w:val="22"/>
                <w:szCs w:val="22"/>
              </w:rPr>
              <w:t>Formula:</w:t>
            </w:r>
          </w:p>
        </w:tc>
        <w:tc>
          <w:tcPr>
            <w:tcW w:w="2693" w:type="dxa"/>
            <w:gridSpan w:val="2"/>
            <w:shd w:val="clear" w:color="auto" w:fill="E0E0E0"/>
          </w:tcPr>
          <w:p w:rsidR="00B45D41" w:rsidRPr="00E14534" w:rsidRDefault="00B45D41" w:rsidP="00881612">
            <w:pPr>
              <w:ind w:right="283"/>
              <w:jc w:val="center"/>
              <w:rPr>
                <w:rFonts w:ascii="Arial Narrow" w:hAnsi="Arial Narrow" w:cs="Arial"/>
                <w:sz w:val="22"/>
                <w:szCs w:val="22"/>
              </w:rPr>
            </w:pPr>
            <w:r w:rsidRPr="00E14534">
              <w:rPr>
                <w:rFonts w:ascii="Arial Narrow" w:hAnsi="Arial Narrow" w:cs="Arial"/>
                <w:sz w:val="22"/>
                <w:szCs w:val="22"/>
              </w:rPr>
              <w:t>Meta:</w:t>
            </w:r>
          </w:p>
        </w:tc>
        <w:tc>
          <w:tcPr>
            <w:tcW w:w="2977" w:type="dxa"/>
            <w:shd w:val="clear" w:color="auto" w:fill="E0E0E0"/>
          </w:tcPr>
          <w:p w:rsidR="00B45D41" w:rsidRPr="00E14534" w:rsidRDefault="00B45D41" w:rsidP="00881612">
            <w:pPr>
              <w:ind w:right="283"/>
              <w:jc w:val="center"/>
              <w:rPr>
                <w:rFonts w:ascii="Arial Narrow" w:hAnsi="Arial Narrow" w:cs="Arial"/>
                <w:sz w:val="22"/>
                <w:szCs w:val="22"/>
              </w:rPr>
            </w:pPr>
            <w:r w:rsidRPr="00E14534">
              <w:rPr>
                <w:rFonts w:ascii="Arial Narrow" w:hAnsi="Arial Narrow" w:cs="Arial"/>
                <w:sz w:val="22"/>
                <w:szCs w:val="22"/>
              </w:rPr>
              <w:t>Frecuencia de Medición</w:t>
            </w:r>
          </w:p>
        </w:tc>
      </w:tr>
      <w:tr w:rsidR="00B45D41" w:rsidRPr="00E14534" w:rsidTr="00A243C0">
        <w:trPr>
          <w:trHeight w:val="879"/>
        </w:trPr>
        <w:tc>
          <w:tcPr>
            <w:tcW w:w="2022" w:type="dxa"/>
            <w:vMerge/>
            <w:shd w:val="clear" w:color="auto" w:fill="E0E0E0"/>
          </w:tcPr>
          <w:p w:rsidR="00B45D41" w:rsidRPr="00E14534" w:rsidRDefault="00B45D41" w:rsidP="00881612">
            <w:pPr>
              <w:ind w:right="283"/>
              <w:jc w:val="both"/>
              <w:rPr>
                <w:rFonts w:ascii="Arial Narrow" w:hAnsi="Arial Narrow" w:cs="Arial"/>
                <w:sz w:val="22"/>
                <w:szCs w:val="22"/>
              </w:rPr>
            </w:pPr>
          </w:p>
        </w:tc>
        <w:tc>
          <w:tcPr>
            <w:tcW w:w="2906" w:type="dxa"/>
            <w:gridSpan w:val="2"/>
            <w:vAlign w:val="center"/>
          </w:tcPr>
          <w:p w:rsidR="00B45D41" w:rsidRPr="00E14534" w:rsidRDefault="00B45D41" w:rsidP="00881612">
            <w:pPr>
              <w:ind w:right="283"/>
              <w:jc w:val="center"/>
              <w:rPr>
                <w:rFonts w:ascii="Arial Narrow" w:hAnsi="Arial Narrow" w:cs="Arial"/>
                <w:sz w:val="22"/>
                <w:szCs w:val="22"/>
              </w:rPr>
            </w:pPr>
            <w:r>
              <w:rPr>
                <w:rFonts w:ascii="Arial Narrow" w:hAnsi="Arial Narrow" w:cs="Arial"/>
                <w:sz w:val="22"/>
                <w:szCs w:val="22"/>
              </w:rPr>
              <w:t xml:space="preserve">Actualización de Cartera de Obras con proyecto </w:t>
            </w:r>
          </w:p>
        </w:tc>
        <w:tc>
          <w:tcPr>
            <w:tcW w:w="3260" w:type="dxa"/>
            <w:vAlign w:val="center"/>
          </w:tcPr>
          <w:p w:rsidR="00B45D41" w:rsidRDefault="00B45D41" w:rsidP="00881612">
            <w:pPr>
              <w:ind w:right="283"/>
              <w:jc w:val="center"/>
              <w:rPr>
                <w:rFonts w:ascii="Arial Narrow" w:hAnsi="Arial Narrow" w:cs="Arial"/>
                <w:sz w:val="22"/>
                <w:szCs w:val="22"/>
              </w:rPr>
            </w:pPr>
            <w:r w:rsidRPr="009365DB">
              <w:rPr>
                <w:rFonts w:ascii="Arial Narrow" w:hAnsi="Arial Narrow" w:cs="Arial"/>
                <w:szCs w:val="22"/>
              </w:rPr>
              <w:t xml:space="preserve">Obras concluidas por cada CSCT </w:t>
            </w:r>
            <w:r>
              <w:rPr>
                <w:rFonts w:ascii="Arial Narrow" w:hAnsi="Arial Narrow" w:cs="Arial"/>
                <w:sz w:val="22"/>
                <w:szCs w:val="22"/>
              </w:rPr>
              <w:t xml:space="preserve"> X 100</w:t>
            </w:r>
          </w:p>
          <w:p w:rsidR="00B45D41" w:rsidRPr="00E14534" w:rsidRDefault="008C1226" w:rsidP="00881612">
            <w:pPr>
              <w:ind w:right="283"/>
              <w:jc w:val="center"/>
              <w:rPr>
                <w:rFonts w:ascii="Arial Narrow" w:hAnsi="Arial Narrow" w:cs="Arial"/>
                <w:sz w:val="22"/>
                <w:szCs w:val="22"/>
              </w:rPr>
            </w:pPr>
            <w:r w:rsidRPr="008661DE">
              <w:rPr>
                <w:rFonts w:ascii="Arial Narrow" w:hAnsi="Arial Narrow" w:cs="Arial"/>
                <w:noProof/>
                <w:szCs w:val="22"/>
                <w:lang w:val="es-MX" w:eastAsia="es-MX"/>
              </w:rPr>
              <mc:AlternateContent>
                <mc:Choice Requires="wps">
                  <w:drawing>
                    <wp:anchor distT="0" distB="0" distL="114300" distR="114300" simplePos="0" relativeHeight="251008512" behindDoc="0" locked="0" layoutInCell="1" allowOverlap="1" wp14:anchorId="671A32D8" wp14:editId="731D721D">
                      <wp:simplePos x="0" y="0"/>
                      <wp:positionH relativeFrom="column">
                        <wp:posOffset>20320</wp:posOffset>
                      </wp:positionH>
                      <wp:positionV relativeFrom="paragraph">
                        <wp:posOffset>3175</wp:posOffset>
                      </wp:positionV>
                      <wp:extent cx="1542415" cy="0"/>
                      <wp:effectExtent l="11430" t="5080" r="8255" b="13970"/>
                      <wp:wrapNone/>
                      <wp:docPr id="2015" name="AutoShape 4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21B23" id="AutoShape 4837" o:spid="_x0000_s1026" type="#_x0000_t32" style="position:absolute;margin-left:1.6pt;margin-top:.25pt;width:121.45pt;height:0;z-index:2510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mJIg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"/>
                  </w:pict>
                </mc:Fallback>
              </mc:AlternateContent>
            </w:r>
            <w:r w:rsidR="00B45D41">
              <w:rPr>
                <w:rFonts w:ascii="Arial Narrow" w:hAnsi="Arial Narrow" w:cs="Arial"/>
                <w:sz w:val="22"/>
                <w:szCs w:val="22"/>
              </w:rPr>
              <w:t>Obras totales de la cartera de obras con proyecto</w:t>
            </w:r>
          </w:p>
        </w:tc>
        <w:tc>
          <w:tcPr>
            <w:tcW w:w="2693" w:type="dxa"/>
            <w:gridSpan w:val="2"/>
            <w:vAlign w:val="center"/>
          </w:tcPr>
          <w:p w:rsidR="00B45D41" w:rsidRPr="00E14534" w:rsidRDefault="00B45D41" w:rsidP="00881612">
            <w:pPr>
              <w:ind w:right="283"/>
              <w:jc w:val="center"/>
              <w:rPr>
                <w:rFonts w:ascii="Arial Narrow" w:hAnsi="Arial Narrow" w:cs="Arial"/>
                <w:sz w:val="22"/>
                <w:szCs w:val="22"/>
              </w:rPr>
            </w:pPr>
            <w:r>
              <w:rPr>
                <w:rFonts w:ascii="Arial Narrow" w:hAnsi="Arial Narrow" w:cs="Arial"/>
                <w:sz w:val="22"/>
                <w:szCs w:val="22"/>
              </w:rPr>
              <w:t>Dar seguimiento y control al 100% en la actualización de la Cartera de Obras</w:t>
            </w:r>
          </w:p>
        </w:tc>
        <w:tc>
          <w:tcPr>
            <w:tcW w:w="2977" w:type="dxa"/>
            <w:vAlign w:val="center"/>
          </w:tcPr>
          <w:p w:rsidR="00B45D41" w:rsidRPr="00E14534" w:rsidRDefault="00B45D41" w:rsidP="00881612">
            <w:pPr>
              <w:ind w:right="283"/>
              <w:jc w:val="center"/>
              <w:rPr>
                <w:rFonts w:ascii="Arial Narrow" w:hAnsi="Arial Narrow" w:cs="Arial"/>
                <w:sz w:val="22"/>
                <w:szCs w:val="22"/>
              </w:rPr>
            </w:pPr>
            <w:r>
              <w:rPr>
                <w:rFonts w:ascii="Arial Narrow" w:hAnsi="Arial Narrow" w:cs="Arial"/>
                <w:sz w:val="22"/>
                <w:szCs w:val="22"/>
              </w:rPr>
              <w:t>Trimestral</w:t>
            </w:r>
          </w:p>
        </w:tc>
      </w:tr>
      <w:tr w:rsidR="00B45D41" w:rsidRPr="00E14534" w:rsidTr="00A243C0">
        <w:tc>
          <w:tcPr>
            <w:tcW w:w="13858" w:type="dxa"/>
            <w:gridSpan w:val="7"/>
            <w:shd w:val="clear" w:color="auto" w:fill="E0E0E0"/>
          </w:tcPr>
          <w:p w:rsidR="00B45D41" w:rsidRPr="00E14534" w:rsidRDefault="00B45D41" w:rsidP="00881612">
            <w:pPr>
              <w:ind w:right="283"/>
              <w:jc w:val="center"/>
              <w:rPr>
                <w:rFonts w:ascii="Arial Narrow" w:hAnsi="Arial Narrow" w:cs="Arial"/>
                <w:b/>
                <w:sz w:val="22"/>
                <w:szCs w:val="22"/>
              </w:rPr>
            </w:pPr>
            <w:r w:rsidRPr="00E14534">
              <w:rPr>
                <w:rFonts w:ascii="Arial Narrow" w:hAnsi="Arial Narrow" w:cs="Arial"/>
                <w:b/>
                <w:sz w:val="22"/>
                <w:szCs w:val="22"/>
              </w:rPr>
              <w:t>MAPA DEL PROCESO</w:t>
            </w:r>
          </w:p>
        </w:tc>
      </w:tr>
      <w:tr w:rsidR="00B45D41" w:rsidRPr="00E14534" w:rsidTr="00A243C0">
        <w:trPr>
          <w:trHeight w:val="277"/>
        </w:trPr>
        <w:tc>
          <w:tcPr>
            <w:tcW w:w="4786" w:type="dxa"/>
            <w:gridSpan w:val="2"/>
            <w:vAlign w:val="center"/>
          </w:tcPr>
          <w:p w:rsidR="00B45D41" w:rsidRPr="00E14534" w:rsidRDefault="00B45D41" w:rsidP="00881612">
            <w:pPr>
              <w:ind w:right="283"/>
              <w:jc w:val="center"/>
              <w:rPr>
                <w:rFonts w:ascii="Arial Narrow" w:hAnsi="Arial Narrow" w:cs="Arial"/>
                <w:sz w:val="22"/>
                <w:szCs w:val="22"/>
              </w:rPr>
            </w:pPr>
            <w:r w:rsidRPr="00E14534">
              <w:rPr>
                <w:rFonts w:ascii="Arial Narrow" w:hAnsi="Arial Narrow" w:cs="Arial"/>
                <w:sz w:val="22"/>
                <w:szCs w:val="22"/>
              </w:rPr>
              <w:t xml:space="preserve">Subdirección de </w:t>
            </w:r>
            <w:r>
              <w:rPr>
                <w:rFonts w:ascii="Arial Narrow" w:hAnsi="Arial Narrow" w:cs="Arial"/>
                <w:sz w:val="22"/>
                <w:szCs w:val="22"/>
              </w:rPr>
              <w:t>Proyectos para el Desarrollo Regional</w:t>
            </w:r>
          </w:p>
        </w:tc>
        <w:tc>
          <w:tcPr>
            <w:tcW w:w="4253" w:type="dxa"/>
            <w:gridSpan w:val="3"/>
            <w:vAlign w:val="center"/>
          </w:tcPr>
          <w:p w:rsidR="00B45D41" w:rsidRPr="00E14534" w:rsidRDefault="00B45D41" w:rsidP="00881612">
            <w:pPr>
              <w:ind w:right="283"/>
              <w:jc w:val="center"/>
              <w:rPr>
                <w:rFonts w:ascii="Arial Narrow" w:hAnsi="Arial Narrow" w:cs="Arial"/>
                <w:sz w:val="22"/>
                <w:szCs w:val="22"/>
              </w:rPr>
            </w:pPr>
            <w:r>
              <w:rPr>
                <w:rFonts w:ascii="Arial Narrow" w:hAnsi="Arial Narrow" w:cs="Arial"/>
                <w:sz w:val="22"/>
                <w:szCs w:val="22"/>
              </w:rPr>
              <w:t>Subdirección de Supervisión</w:t>
            </w:r>
          </w:p>
        </w:tc>
        <w:tc>
          <w:tcPr>
            <w:tcW w:w="4819" w:type="dxa"/>
            <w:gridSpan w:val="2"/>
            <w:vAlign w:val="center"/>
          </w:tcPr>
          <w:p w:rsidR="00B45D41" w:rsidRPr="00E14534" w:rsidRDefault="00B45D41" w:rsidP="00881612">
            <w:pPr>
              <w:ind w:right="283"/>
              <w:jc w:val="center"/>
              <w:rPr>
                <w:rFonts w:ascii="Arial Narrow" w:hAnsi="Arial Narrow" w:cs="Arial"/>
                <w:sz w:val="22"/>
                <w:szCs w:val="22"/>
              </w:rPr>
            </w:pPr>
            <w:r>
              <w:rPr>
                <w:rFonts w:ascii="Arial Narrow" w:hAnsi="Arial Narrow" w:cs="Arial"/>
                <w:sz w:val="22"/>
                <w:szCs w:val="22"/>
              </w:rPr>
              <w:t>Subdirección de Información y Control</w:t>
            </w:r>
          </w:p>
        </w:tc>
      </w:tr>
      <w:tr w:rsidR="00B45D41" w:rsidRPr="00E14534" w:rsidTr="00A243C0">
        <w:trPr>
          <w:trHeight w:val="4835"/>
        </w:trPr>
        <w:tc>
          <w:tcPr>
            <w:tcW w:w="4786" w:type="dxa"/>
            <w:gridSpan w:val="2"/>
          </w:tcPr>
          <w:p w:rsidR="00B45D41"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93152" behindDoc="0" locked="0" layoutInCell="1" allowOverlap="1" wp14:anchorId="4BAFC715" wp14:editId="317556E8">
                      <wp:simplePos x="0" y="0"/>
                      <wp:positionH relativeFrom="column">
                        <wp:posOffset>1245235</wp:posOffset>
                      </wp:positionH>
                      <wp:positionV relativeFrom="paragraph">
                        <wp:posOffset>33020</wp:posOffset>
                      </wp:positionV>
                      <wp:extent cx="581025" cy="276225"/>
                      <wp:effectExtent l="12065" t="7620" r="6985" b="11430"/>
                      <wp:wrapNone/>
                      <wp:docPr id="2014" name="AutoShape 4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B45D41">
                                  <w:pPr>
                                    <w:jc w:val="center"/>
                                    <w:rPr>
                                      <w:rFonts w:ascii="Arial Narrow" w:hAnsi="Arial Narrow"/>
                                      <w:sz w:val="16"/>
                                      <w:szCs w:val="16"/>
                                      <w:lang w:val="es-MX"/>
                                    </w:rPr>
                                  </w:pPr>
                                  <w:r w:rsidRPr="00592675">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FC715" id="AutoShape 4795" o:spid="_x0000_s1379" type="#_x0000_t176" style="position:absolute;left:0;text-align:left;margin-left:98.05pt;margin-top:2.6pt;width:45.75pt;height:21.75pt;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" strokeweight=".25pt">
                      <v:textbox>
                        <w:txbxContent>
                          <w:p w:rsidR="00FB4195" w:rsidRPr="00592675" w:rsidRDefault="00FB4195" w:rsidP="00B45D41">
                            <w:pPr>
                              <w:jc w:val="center"/>
                              <w:rPr>
                                <w:rFonts w:ascii="Arial Narrow" w:hAnsi="Arial Narrow"/>
                                <w:sz w:val="16"/>
                                <w:szCs w:val="16"/>
                                <w:lang w:val="es-MX"/>
                              </w:rPr>
                            </w:pPr>
                            <w:r w:rsidRPr="00592675">
                              <w:rPr>
                                <w:rFonts w:ascii="Arial Narrow" w:hAnsi="Arial Narrow"/>
                                <w:sz w:val="16"/>
                                <w:szCs w:val="16"/>
                                <w:lang w:val="es-MX"/>
                              </w:rPr>
                              <w:t>Inicio</w:t>
                            </w:r>
                          </w:p>
                        </w:txbxContent>
                      </v:textbox>
                    </v:shape>
                  </w:pict>
                </mc:Fallback>
              </mc:AlternateContent>
            </w:r>
          </w:p>
          <w:p w:rsidR="00B45D41" w:rsidRPr="00E14534" w:rsidRDefault="00B45D41" w:rsidP="00881612">
            <w:pPr>
              <w:ind w:right="283"/>
              <w:jc w:val="center"/>
              <w:rPr>
                <w:rFonts w:ascii="Arial Narrow" w:hAnsi="Arial Narrow" w:cs="Arial"/>
                <w:sz w:val="22"/>
                <w:szCs w:val="22"/>
              </w:rPr>
            </w:pPr>
          </w:p>
          <w:p w:rsidR="00B45D41"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92128" behindDoc="0" locked="0" layoutInCell="1" allowOverlap="1" wp14:anchorId="7D93D9CB" wp14:editId="2C1746F2">
                      <wp:simplePos x="0" y="0"/>
                      <wp:positionH relativeFrom="column">
                        <wp:posOffset>82550</wp:posOffset>
                      </wp:positionH>
                      <wp:positionV relativeFrom="paragraph">
                        <wp:posOffset>118745</wp:posOffset>
                      </wp:positionV>
                      <wp:extent cx="2699385" cy="421005"/>
                      <wp:effectExtent l="11430" t="13970" r="13335" b="12700"/>
                      <wp:wrapNone/>
                      <wp:docPr id="2013" name="Rectangle 4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9385" cy="421005"/>
                              </a:xfrm>
                              <a:prstGeom prst="rect">
                                <a:avLst/>
                              </a:prstGeom>
                              <a:solidFill>
                                <a:srgbClr val="FFFFFF"/>
                              </a:solidFill>
                              <a:ln w="3175">
                                <a:solidFill>
                                  <a:srgbClr val="000000"/>
                                </a:solidFill>
                                <a:miter lim="800000"/>
                                <a:headEnd/>
                                <a:tailEnd/>
                              </a:ln>
                            </wps:spPr>
                            <wps:txbx>
                              <w:txbxContent>
                                <w:p w:rsidR="00FB4195" w:rsidRPr="00592675" w:rsidRDefault="00FB4195" w:rsidP="00B45D41">
                                  <w:pPr>
                                    <w:rPr>
                                      <w:rFonts w:ascii="Arial Narrow" w:hAnsi="Arial Narrow"/>
                                      <w:sz w:val="16"/>
                                      <w:szCs w:val="16"/>
                                      <w:lang w:val="es-MX"/>
                                    </w:rPr>
                                  </w:pPr>
                                  <w:r>
                                    <w:rPr>
                                      <w:rFonts w:ascii="Arial Narrow" w:hAnsi="Arial Narrow"/>
                                      <w:sz w:val="16"/>
                                      <w:szCs w:val="16"/>
                                      <w:lang w:val="es-MX"/>
                                    </w:rPr>
                                    <w:t xml:space="preserve"> Registra la obra que cuenta con proyecto ejecutivo,  sin que ésta se haya ingresado  en la “Cartera de obras con proyecto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93D9CB" id="Rectangle 4794" o:spid="_x0000_s1380" style="position:absolute;left:0;text-align:left;margin-left:6.5pt;margin-top:9.35pt;width:212.55pt;height:33.15pt;z-index:2509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" strokeweight=".25pt">
                      <v:textbox inset=".5mm,.3mm,.5mm,.3mm">
                        <w:txbxContent>
                          <w:p w:rsidR="00FB4195" w:rsidRPr="00592675" w:rsidRDefault="00FB4195" w:rsidP="00B45D41">
                            <w:pPr>
                              <w:rPr>
                                <w:rFonts w:ascii="Arial Narrow" w:hAnsi="Arial Narrow"/>
                                <w:sz w:val="16"/>
                                <w:szCs w:val="16"/>
                                <w:lang w:val="es-MX"/>
                              </w:rPr>
                            </w:pPr>
                            <w:r>
                              <w:rPr>
                                <w:rFonts w:ascii="Arial Narrow" w:hAnsi="Arial Narrow"/>
                                <w:sz w:val="16"/>
                                <w:szCs w:val="16"/>
                                <w:lang w:val="es-MX"/>
                              </w:rPr>
                              <w:t xml:space="preserve"> Registra la obra que cuenta con proyecto ejecutivo,  sin que ésta se haya ingresado  en la “Cartera de obras con proyecto </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990080" behindDoc="0" locked="0" layoutInCell="1" allowOverlap="1" wp14:anchorId="140971AE" wp14:editId="495AE9CA">
                      <wp:simplePos x="0" y="0"/>
                      <wp:positionH relativeFrom="column">
                        <wp:posOffset>1528445</wp:posOffset>
                      </wp:positionH>
                      <wp:positionV relativeFrom="paragraph">
                        <wp:posOffset>-10160</wp:posOffset>
                      </wp:positionV>
                      <wp:extent cx="635" cy="118745"/>
                      <wp:effectExtent l="57150" t="8890" r="56515" b="15240"/>
                      <wp:wrapNone/>
                      <wp:docPr id="2012" name="AutoShape 4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7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B411A" id="AutoShape 4792" o:spid="_x0000_s1026" type="#_x0000_t32" style="position:absolute;margin-left:120.35pt;margin-top:-.8pt;width:.05pt;height:9.35pt;z-index:250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fOAIAAGQ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" strokeweight=".25pt">
                      <v:stroke endarrow="block"/>
                    </v:shape>
                  </w:pict>
                </mc:Fallback>
              </mc:AlternateContent>
            </w:r>
          </w:p>
          <w:p w:rsidR="00B45D41" w:rsidRPr="00E14534" w:rsidRDefault="00B45D41" w:rsidP="00881612">
            <w:pPr>
              <w:ind w:right="283"/>
              <w:jc w:val="center"/>
              <w:rPr>
                <w:rFonts w:ascii="Arial Narrow" w:hAnsi="Arial Narrow" w:cs="Arial"/>
                <w:sz w:val="22"/>
                <w:szCs w:val="22"/>
              </w:rPr>
            </w:pPr>
          </w:p>
          <w:p w:rsidR="00B45D41"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88032" behindDoc="0" locked="0" layoutInCell="1" allowOverlap="1" wp14:anchorId="3FC7D275" wp14:editId="6FE1B7CE">
                      <wp:simplePos x="0" y="0"/>
                      <wp:positionH relativeFrom="column">
                        <wp:posOffset>1528445</wp:posOffset>
                      </wp:positionH>
                      <wp:positionV relativeFrom="paragraph">
                        <wp:posOffset>123190</wp:posOffset>
                      </wp:positionV>
                      <wp:extent cx="0" cy="185420"/>
                      <wp:effectExtent l="57150" t="5715" r="57150" b="18415"/>
                      <wp:wrapNone/>
                      <wp:docPr id="2011" name="AutoShape 4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0FB21" id="AutoShape 4790" o:spid="_x0000_s1026" type="#_x0000_t32" style="position:absolute;margin-left:120.35pt;margin-top:9.7pt;width:0;height:14.6pt;z-index:2509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" strokeweight=".25pt">
                      <v:stroke endarrow="block"/>
                    </v:shape>
                  </w:pict>
                </mc:Fallback>
              </mc:AlternateContent>
            </w:r>
          </w:p>
          <w:p w:rsidR="00B45D41"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96224" behindDoc="0" locked="0" layoutInCell="1" allowOverlap="1" wp14:anchorId="415549DB" wp14:editId="7FFF1F4F">
                      <wp:simplePos x="0" y="0"/>
                      <wp:positionH relativeFrom="column">
                        <wp:posOffset>82550</wp:posOffset>
                      </wp:positionH>
                      <wp:positionV relativeFrom="paragraph">
                        <wp:posOffset>145415</wp:posOffset>
                      </wp:positionV>
                      <wp:extent cx="2707005" cy="323215"/>
                      <wp:effectExtent l="11430" t="6985" r="5715" b="12700"/>
                      <wp:wrapNone/>
                      <wp:docPr id="2010" name="Rectangle 4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323215"/>
                              </a:xfrm>
                              <a:prstGeom prst="rect">
                                <a:avLst/>
                              </a:prstGeom>
                              <a:solidFill>
                                <a:srgbClr val="FFFFFF"/>
                              </a:solidFill>
                              <a:ln w="3175">
                                <a:solidFill>
                                  <a:srgbClr val="000000"/>
                                </a:solidFill>
                                <a:miter lim="800000"/>
                                <a:headEnd/>
                                <a:tailEnd/>
                              </a:ln>
                            </wps:spPr>
                            <wps:txbx>
                              <w:txbxContent>
                                <w:p w:rsidR="00FB4195" w:rsidRPr="00592675" w:rsidRDefault="00FB4195" w:rsidP="00B45D41">
                                  <w:pPr>
                                    <w:jc w:val="center"/>
                                    <w:rPr>
                                      <w:rFonts w:ascii="Arial Narrow" w:hAnsi="Arial Narrow"/>
                                      <w:sz w:val="16"/>
                                      <w:szCs w:val="16"/>
                                      <w:lang w:val="es-MX"/>
                                    </w:rPr>
                                  </w:pPr>
                                  <w:r>
                                    <w:rPr>
                                      <w:rFonts w:ascii="Arial Narrow" w:hAnsi="Arial Narrow"/>
                                      <w:sz w:val="16"/>
                                      <w:szCs w:val="16"/>
                                      <w:lang w:val="es-MX"/>
                                    </w:rPr>
                                    <w:t xml:space="preserve"> Registra la longitud</w:t>
                                  </w:r>
                                  <w:r w:rsidRPr="00214B8D">
                                    <w:rPr>
                                      <w:rFonts w:ascii="Arial Narrow" w:hAnsi="Arial Narrow"/>
                                      <w:sz w:val="16"/>
                                      <w:szCs w:val="16"/>
                                      <w:lang w:val="es-MX"/>
                                    </w:rPr>
                                    <w:t xml:space="preserve"> </w:t>
                                  </w:r>
                                  <w:r>
                                    <w:rPr>
                                      <w:rFonts w:ascii="Arial Narrow" w:hAnsi="Arial Narrow"/>
                                      <w:sz w:val="16"/>
                                      <w:szCs w:val="16"/>
                                      <w:lang w:val="es-MX"/>
                                    </w:rPr>
                                    <w:t>del proyecto y se verifica longitud  del camino.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5549DB" id="Rectangle 4799" o:spid="_x0000_s1381" style="position:absolute;left:0;text-align:left;margin-left:6.5pt;margin-top:11.45pt;width:213.15pt;height:25.45pt;z-index:2509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" strokeweight=".25pt">
                      <v:textbox inset=".5mm,.3mm,.5mm,.3mm">
                        <w:txbxContent>
                          <w:p w:rsidR="00FB4195" w:rsidRPr="00592675" w:rsidRDefault="00FB4195" w:rsidP="00B45D41">
                            <w:pPr>
                              <w:jc w:val="center"/>
                              <w:rPr>
                                <w:rFonts w:ascii="Arial Narrow" w:hAnsi="Arial Narrow"/>
                                <w:sz w:val="16"/>
                                <w:szCs w:val="16"/>
                                <w:lang w:val="es-MX"/>
                              </w:rPr>
                            </w:pPr>
                            <w:r>
                              <w:rPr>
                                <w:rFonts w:ascii="Arial Narrow" w:hAnsi="Arial Narrow"/>
                                <w:sz w:val="16"/>
                                <w:szCs w:val="16"/>
                                <w:lang w:val="es-MX"/>
                              </w:rPr>
                              <w:t xml:space="preserve"> Registra la longitud</w:t>
                            </w:r>
                            <w:r w:rsidRPr="00214B8D">
                              <w:rPr>
                                <w:rFonts w:ascii="Arial Narrow" w:hAnsi="Arial Narrow"/>
                                <w:sz w:val="16"/>
                                <w:szCs w:val="16"/>
                                <w:lang w:val="es-MX"/>
                              </w:rPr>
                              <w:t xml:space="preserve"> </w:t>
                            </w:r>
                            <w:r>
                              <w:rPr>
                                <w:rFonts w:ascii="Arial Narrow" w:hAnsi="Arial Narrow"/>
                                <w:sz w:val="16"/>
                                <w:szCs w:val="16"/>
                                <w:lang w:val="es-MX"/>
                              </w:rPr>
                              <w:t>del proyecto y se verifica longitud  del camino.</w:t>
                            </w:r>
                          </w:p>
                        </w:txbxContent>
                      </v:textbox>
                    </v:rect>
                  </w:pict>
                </mc:Fallback>
              </mc:AlternateContent>
            </w:r>
          </w:p>
          <w:p w:rsidR="00B45D41" w:rsidRPr="00E14534" w:rsidRDefault="00B45D41" w:rsidP="00881612">
            <w:pPr>
              <w:ind w:right="283"/>
              <w:jc w:val="center"/>
              <w:rPr>
                <w:rFonts w:ascii="Arial Narrow" w:hAnsi="Arial Narrow" w:cs="Arial"/>
                <w:sz w:val="22"/>
                <w:szCs w:val="22"/>
              </w:rPr>
            </w:pPr>
          </w:p>
          <w:p w:rsidR="00B45D41"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89056" behindDoc="0" locked="0" layoutInCell="1" allowOverlap="1" wp14:anchorId="79612836" wp14:editId="1F508C0A">
                      <wp:simplePos x="0" y="0"/>
                      <wp:positionH relativeFrom="column">
                        <wp:posOffset>642620</wp:posOffset>
                      </wp:positionH>
                      <wp:positionV relativeFrom="paragraph">
                        <wp:posOffset>147955</wp:posOffset>
                      </wp:positionV>
                      <wp:extent cx="635" cy="167640"/>
                      <wp:effectExtent l="57150" t="6350" r="56515" b="16510"/>
                      <wp:wrapNone/>
                      <wp:docPr id="2009" name="AutoShape 4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A033B" id="AutoShape 4791" o:spid="_x0000_s1026" type="#_x0000_t32" style="position:absolute;margin-left:50.6pt;margin-top:11.65pt;width:.05pt;height:13.2pt;z-index:250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" strokeweight=".25pt">
                      <v:stroke endarrow="block"/>
                    </v:shape>
                  </w:pict>
                </mc:Fallback>
              </mc:AlternateContent>
            </w:r>
          </w:p>
          <w:p w:rsidR="00B45D41"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95200" behindDoc="0" locked="0" layoutInCell="1" allowOverlap="1" wp14:anchorId="70192F2D" wp14:editId="1133BF7F">
                      <wp:simplePos x="0" y="0"/>
                      <wp:positionH relativeFrom="column">
                        <wp:posOffset>1403985</wp:posOffset>
                      </wp:positionH>
                      <wp:positionV relativeFrom="paragraph">
                        <wp:posOffset>143510</wp:posOffset>
                      </wp:positionV>
                      <wp:extent cx="1537335" cy="483235"/>
                      <wp:effectExtent l="8890" t="9525" r="6350" b="12065"/>
                      <wp:wrapNone/>
                      <wp:docPr id="2008" name="Rectangle 4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483235"/>
                              </a:xfrm>
                              <a:prstGeom prst="rect">
                                <a:avLst/>
                              </a:prstGeom>
                              <a:solidFill>
                                <a:srgbClr val="FFFFFF"/>
                              </a:solidFill>
                              <a:ln w="3175">
                                <a:solidFill>
                                  <a:srgbClr val="000000"/>
                                </a:solidFill>
                                <a:miter lim="800000"/>
                                <a:headEnd/>
                                <a:tailEnd/>
                              </a:ln>
                            </wps:spPr>
                            <wps:txbx>
                              <w:txbxContent>
                                <w:p w:rsidR="00FB4195" w:rsidRPr="00592675" w:rsidRDefault="00FB4195" w:rsidP="00B45D41">
                                  <w:pPr>
                                    <w:jc w:val="center"/>
                                    <w:rPr>
                                      <w:rFonts w:ascii="Arial Narrow" w:hAnsi="Arial Narrow"/>
                                      <w:sz w:val="16"/>
                                      <w:szCs w:val="16"/>
                                      <w:lang w:val="es-MX"/>
                                    </w:rPr>
                                  </w:pPr>
                                  <w:r>
                                    <w:rPr>
                                      <w:rFonts w:ascii="Arial Narrow" w:hAnsi="Arial Narrow"/>
                                      <w:sz w:val="16"/>
                                      <w:szCs w:val="16"/>
                                      <w:lang w:val="es-MX"/>
                                    </w:rPr>
                                    <w:t xml:space="preserve"> Determina el tramo que cuenta  con proyecto ejecutivo y el que no lo cuenta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192F2D" id="Rectangle 4798" o:spid="_x0000_s1382" style="position:absolute;left:0;text-align:left;margin-left:110.55pt;margin-top:11.3pt;width:121.05pt;height:38.05pt;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" strokeweight=".25pt">
                      <v:textbox inset=".5mm,.3mm,.5mm,.3mm">
                        <w:txbxContent>
                          <w:p w:rsidR="00FB4195" w:rsidRPr="00592675" w:rsidRDefault="00FB4195" w:rsidP="00B45D41">
                            <w:pPr>
                              <w:jc w:val="center"/>
                              <w:rPr>
                                <w:rFonts w:ascii="Arial Narrow" w:hAnsi="Arial Narrow"/>
                                <w:sz w:val="16"/>
                                <w:szCs w:val="16"/>
                                <w:lang w:val="es-MX"/>
                              </w:rPr>
                            </w:pPr>
                            <w:r>
                              <w:rPr>
                                <w:rFonts w:ascii="Arial Narrow" w:hAnsi="Arial Narrow"/>
                                <w:sz w:val="16"/>
                                <w:szCs w:val="16"/>
                                <w:lang w:val="es-MX"/>
                              </w:rPr>
                              <w:t xml:space="preserve"> Determina el tramo que cuenta  con proyecto ejecutivo y el que no lo cuenta </w:t>
                            </w:r>
                          </w:p>
                        </w:txbxContent>
                      </v:textbox>
                    </v:rect>
                  </w:pict>
                </mc:Fallback>
              </mc:AlternateContent>
            </w:r>
          </w:p>
          <w:p w:rsidR="00B45D41" w:rsidRPr="00E1453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0987008" behindDoc="0" locked="0" layoutInCell="1" allowOverlap="1" wp14:anchorId="09461F37" wp14:editId="62283DAC">
                      <wp:simplePos x="0" y="0"/>
                      <wp:positionH relativeFrom="column">
                        <wp:posOffset>1045845</wp:posOffset>
                      </wp:positionH>
                      <wp:positionV relativeFrom="paragraph">
                        <wp:posOffset>71120</wp:posOffset>
                      </wp:positionV>
                      <wp:extent cx="281940" cy="182880"/>
                      <wp:effectExtent l="12700" t="12065" r="10160" b="5080"/>
                      <wp:wrapNone/>
                      <wp:docPr id="2007" name="Rectangle 4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B45D41">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461F37" id="Rectangle 4789" o:spid="_x0000_s1383" style="position:absolute;left:0;text-align:left;margin-left:82.35pt;margin-top:5.6pt;width:22.2pt;height:14.4pt;z-index:2509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" strokecolor="white" strokeweight="0">
                      <v:textbox>
                        <w:txbxContent>
                          <w:p w:rsidR="00FB4195" w:rsidRPr="00EF536E" w:rsidRDefault="00FB4195" w:rsidP="00B45D41">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0994176" behindDoc="0" locked="0" layoutInCell="1" allowOverlap="1" wp14:anchorId="3CD2CE45" wp14:editId="7E3FFE49">
                      <wp:simplePos x="0" y="0"/>
                      <wp:positionH relativeFrom="column">
                        <wp:posOffset>192405</wp:posOffset>
                      </wp:positionH>
                      <wp:positionV relativeFrom="paragraph">
                        <wp:posOffset>-16510</wp:posOffset>
                      </wp:positionV>
                      <wp:extent cx="892175" cy="640715"/>
                      <wp:effectExtent l="16510" t="19685" r="15240" b="15875"/>
                      <wp:wrapNone/>
                      <wp:docPr id="2006" name="AutoShape 4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640715"/>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B45D41">
                                  <w:pPr>
                                    <w:ind w:left="-142" w:right="-145"/>
                                    <w:jc w:val="center"/>
                                    <w:rPr>
                                      <w:lang w:val="es-MX"/>
                                    </w:rPr>
                                  </w:pPr>
                                  <w:r>
                                    <w:rPr>
                                      <w:rFonts w:ascii="Arial Narrow" w:hAnsi="Arial Narrow"/>
                                      <w:sz w:val="14"/>
                                      <w:lang w:val="es-MX"/>
                                    </w:rPr>
                                    <w:t xml:space="preserve">¿Coinciden las longitudes?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2CE45" id="AutoShape 4796" o:spid="_x0000_s1384" type="#_x0000_t110" style="position:absolute;left:0;text-align:left;margin-left:15.15pt;margin-top:-1.3pt;width:70.25pt;height:50.45pt;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" strokeweight=".25pt">
                      <v:textbox>
                        <w:txbxContent>
                          <w:p w:rsidR="00FB4195" w:rsidRPr="00436A36" w:rsidRDefault="00FB4195" w:rsidP="00B45D41">
                            <w:pPr>
                              <w:ind w:left="-142" w:right="-145"/>
                              <w:jc w:val="center"/>
                              <w:rPr>
                                <w:lang w:val="es-MX"/>
                              </w:rPr>
                            </w:pPr>
                            <w:r>
                              <w:rPr>
                                <w:rFonts w:ascii="Arial Narrow" w:hAnsi="Arial Narrow"/>
                                <w:sz w:val="14"/>
                                <w:lang w:val="es-MX"/>
                              </w:rPr>
                              <w:t xml:space="preserve">¿Coinciden las longitudes? </w:t>
                            </w:r>
                          </w:p>
                        </w:txbxContent>
                      </v:textbox>
                    </v:shape>
                  </w:pict>
                </mc:Fallback>
              </mc:AlternateContent>
            </w:r>
          </w:p>
          <w:p w:rsidR="00B45D41" w:rsidRPr="00E1453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99296" behindDoc="0" locked="0" layoutInCell="1" allowOverlap="1" wp14:anchorId="780B32D3" wp14:editId="60A9AFAD">
                      <wp:simplePos x="0" y="0"/>
                      <wp:positionH relativeFrom="column">
                        <wp:posOffset>1084580</wp:posOffset>
                      </wp:positionH>
                      <wp:positionV relativeFrom="paragraph">
                        <wp:posOffset>139700</wp:posOffset>
                      </wp:positionV>
                      <wp:extent cx="319405" cy="0"/>
                      <wp:effectExtent l="13335" t="59690" r="19685" b="54610"/>
                      <wp:wrapNone/>
                      <wp:docPr id="2005" name="AutoShape 4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E99E0" id="AutoShape 4803" o:spid="_x0000_s1026" type="#_x0000_t32" style="position:absolute;margin-left:85.4pt;margin-top:11pt;width:25.15pt;height:0;z-index:2509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dyNQIAAGIEAAAOAAAAZHJzL2Uyb0RvYy54bWysVMtu2zAQvBfoPxC8O5JsJ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" strokeweight=".25pt">
                      <v:stroke endarrow="block"/>
                    </v:shape>
                  </w:pict>
                </mc:Fallback>
              </mc:AlternateContent>
            </w:r>
          </w:p>
          <w:p w:rsidR="00B45D41" w:rsidRPr="00E14534" w:rsidRDefault="00B45D41" w:rsidP="00881612">
            <w:pPr>
              <w:ind w:right="283"/>
              <w:jc w:val="center"/>
              <w:rPr>
                <w:rFonts w:ascii="Arial Narrow" w:hAnsi="Arial Narrow" w:cs="Arial"/>
                <w:sz w:val="22"/>
                <w:szCs w:val="22"/>
              </w:rPr>
            </w:pPr>
          </w:p>
          <w:p w:rsidR="00B45D41" w:rsidRPr="00E1453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0998272" behindDoc="0" locked="0" layoutInCell="1" allowOverlap="1" wp14:anchorId="68C576C2" wp14:editId="7A69D46D">
                      <wp:simplePos x="0" y="0"/>
                      <wp:positionH relativeFrom="column">
                        <wp:posOffset>1985645</wp:posOffset>
                      </wp:positionH>
                      <wp:positionV relativeFrom="paragraph">
                        <wp:posOffset>-5715</wp:posOffset>
                      </wp:positionV>
                      <wp:extent cx="0" cy="310515"/>
                      <wp:effectExtent l="57150" t="6350" r="57150" b="16510"/>
                      <wp:wrapNone/>
                      <wp:docPr id="2004" name="AutoShape 4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74172" id="AutoShape 4802" o:spid="_x0000_s1026" type="#_x0000_t32" style="position:absolute;margin-left:156.35pt;margin-top:-.45pt;width:0;height:24.45pt;z-index:2509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91104" behindDoc="0" locked="0" layoutInCell="1" allowOverlap="1" wp14:anchorId="490765A3" wp14:editId="3BD30AC9">
                      <wp:simplePos x="0" y="0"/>
                      <wp:positionH relativeFrom="column">
                        <wp:posOffset>753745</wp:posOffset>
                      </wp:positionH>
                      <wp:positionV relativeFrom="paragraph">
                        <wp:posOffset>100965</wp:posOffset>
                      </wp:positionV>
                      <wp:extent cx="281940" cy="182880"/>
                      <wp:effectExtent l="6350" t="8255" r="6985" b="8890"/>
                      <wp:wrapNone/>
                      <wp:docPr id="2003" name="Rectangle 4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B45D41">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0765A3" id="Rectangle 4793" o:spid="_x0000_s1385" style="position:absolute;left:0;text-align:left;margin-left:59.35pt;margin-top:7.95pt;width:22.2pt;height:14.4pt;z-index:2509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" strokecolor="white" strokeweight="0">
                      <v:textbox>
                        <w:txbxContent>
                          <w:p w:rsidR="00FB4195" w:rsidRPr="00EF536E" w:rsidRDefault="00FB4195" w:rsidP="00B45D41">
                            <w:pPr>
                              <w:rPr>
                                <w:lang w:val="es-MX"/>
                              </w:rPr>
                            </w:pPr>
                            <w:r>
                              <w:rPr>
                                <w:rFonts w:ascii="Arial Narrow" w:hAnsi="Arial Narrow"/>
                                <w:sz w:val="12"/>
                                <w:lang w:val="es-MX"/>
                              </w:rPr>
                              <w:t>SI</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0997248" behindDoc="0" locked="0" layoutInCell="1" allowOverlap="1" wp14:anchorId="2A51A26E" wp14:editId="18D10E89">
                      <wp:simplePos x="0" y="0"/>
                      <wp:positionH relativeFrom="column">
                        <wp:posOffset>632460</wp:posOffset>
                      </wp:positionH>
                      <wp:positionV relativeFrom="paragraph">
                        <wp:posOffset>135255</wp:posOffset>
                      </wp:positionV>
                      <wp:extent cx="635" cy="167640"/>
                      <wp:effectExtent l="56515" t="13970" r="57150" b="18415"/>
                      <wp:wrapNone/>
                      <wp:docPr id="2002" name="AutoShape 4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F82E3" id="AutoShape 4800" o:spid="_x0000_s1026" type="#_x0000_t32" style="position:absolute;margin-left:49.8pt;margin-top:10.65pt;width:.05pt;height:13.2pt;z-index:2509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" strokeweight=".25pt">
                      <v:stroke endarrow="block"/>
                    </v:shape>
                  </w:pict>
                </mc:Fallback>
              </mc:AlternateContent>
            </w:r>
          </w:p>
          <w:p w:rsidR="00B45D4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01344" behindDoc="0" locked="0" layoutInCell="1" allowOverlap="1" wp14:anchorId="27275691" wp14:editId="2B30C661">
                      <wp:simplePos x="0" y="0"/>
                      <wp:positionH relativeFrom="column">
                        <wp:posOffset>22860</wp:posOffset>
                      </wp:positionH>
                      <wp:positionV relativeFrom="paragraph">
                        <wp:posOffset>144780</wp:posOffset>
                      </wp:positionV>
                      <wp:extent cx="2837815" cy="327660"/>
                      <wp:effectExtent l="8890" t="12700" r="10795" b="12065"/>
                      <wp:wrapNone/>
                      <wp:docPr id="2001" name="Rectangle 4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815" cy="327660"/>
                              </a:xfrm>
                              <a:prstGeom prst="rect">
                                <a:avLst/>
                              </a:prstGeom>
                              <a:solidFill>
                                <a:srgbClr val="FFFFFF"/>
                              </a:solidFill>
                              <a:ln w="3175">
                                <a:solidFill>
                                  <a:srgbClr val="000000"/>
                                </a:solidFill>
                                <a:miter lim="800000"/>
                                <a:headEnd/>
                                <a:tailEnd/>
                              </a:ln>
                            </wps:spPr>
                            <wps:txbx>
                              <w:txbxContent>
                                <w:p w:rsidR="00FB4195" w:rsidRPr="00F61C64" w:rsidRDefault="00FB4195" w:rsidP="00B45D41">
                                  <w:pPr>
                                    <w:rPr>
                                      <w:rFonts w:ascii="Arial Narrow" w:hAnsi="Arial Narrow"/>
                                      <w:sz w:val="16"/>
                                      <w:szCs w:val="16"/>
                                      <w:lang w:val="es-ES"/>
                                    </w:rPr>
                                  </w:pPr>
                                  <w:r w:rsidRPr="00F61C64">
                                    <w:rPr>
                                      <w:rFonts w:ascii="Arial Narrow" w:hAnsi="Arial Narrow"/>
                                      <w:sz w:val="16"/>
                                      <w:szCs w:val="16"/>
                                      <w:lang w:val="es-ES"/>
                                    </w:rPr>
                                    <w:t xml:space="preserve">Revisa que cuente con la autorización de los permisos ambientales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275691" id="Rectangle 4828" o:spid="_x0000_s1386" style="position:absolute;left:0;text-align:left;margin-left:1.8pt;margin-top:11.4pt;width:223.45pt;height:25.8pt;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" strokeweight=".25pt">
                      <v:textbox>
                        <w:txbxContent>
                          <w:p w:rsidR="00FB4195" w:rsidRPr="00F61C64" w:rsidRDefault="00FB4195" w:rsidP="00B45D41">
                            <w:pPr>
                              <w:rPr>
                                <w:rFonts w:ascii="Arial Narrow" w:hAnsi="Arial Narrow"/>
                                <w:sz w:val="16"/>
                                <w:szCs w:val="16"/>
                                <w:lang w:val="es-ES"/>
                              </w:rPr>
                            </w:pPr>
                            <w:r w:rsidRPr="00F61C64">
                              <w:rPr>
                                <w:rFonts w:ascii="Arial Narrow" w:hAnsi="Arial Narrow"/>
                                <w:sz w:val="16"/>
                                <w:szCs w:val="16"/>
                                <w:lang w:val="es-ES"/>
                              </w:rPr>
                              <w:t xml:space="preserve">Revisa que cuente con la autorización de los permisos ambientales </w:t>
                            </w:r>
                          </w:p>
                        </w:txbxContent>
                      </v:textbox>
                    </v:rect>
                  </w:pict>
                </mc:Fallback>
              </mc:AlternateContent>
            </w: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8C1226" w:rsidP="00881612">
            <w:pPr>
              <w:tabs>
                <w:tab w:val="left" w:pos="1318"/>
                <w:tab w:val="center" w:pos="2285"/>
              </w:tabs>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02368" behindDoc="0" locked="0" layoutInCell="1" allowOverlap="1" wp14:anchorId="09373894" wp14:editId="2682483B">
                      <wp:simplePos x="0" y="0"/>
                      <wp:positionH relativeFrom="column">
                        <wp:posOffset>86360</wp:posOffset>
                      </wp:positionH>
                      <wp:positionV relativeFrom="paragraph">
                        <wp:posOffset>81280</wp:posOffset>
                      </wp:positionV>
                      <wp:extent cx="892175" cy="627380"/>
                      <wp:effectExtent l="15240" t="10795" r="16510" b="19050"/>
                      <wp:wrapNone/>
                      <wp:docPr id="2000" name="AutoShape 4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627380"/>
                              </a:xfrm>
                              <a:prstGeom prst="flowChartDecision">
                                <a:avLst/>
                              </a:prstGeom>
                              <a:solidFill>
                                <a:srgbClr val="FFFFFF"/>
                              </a:solidFill>
                              <a:ln w="3175">
                                <a:solidFill>
                                  <a:srgbClr val="000000"/>
                                </a:solidFill>
                                <a:miter lim="800000"/>
                                <a:headEnd/>
                                <a:tailEnd/>
                              </a:ln>
                            </wps:spPr>
                            <wps:txbx>
                              <w:txbxContent>
                                <w:p w:rsidR="00FB4195" w:rsidRPr="007852AE" w:rsidRDefault="00FB4195" w:rsidP="00B45D41">
                                  <w:pPr>
                                    <w:ind w:left="-142" w:right="-145"/>
                                    <w:jc w:val="center"/>
                                    <w:rPr>
                                      <w:sz w:val="12"/>
                                      <w:szCs w:val="12"/>
                                      <w:lang w:val="es-MX"/>
                                    </w:rPr>
                                  </w:pPr>
                                  <w:r w:rsidRPr="007852AE">
                                    <w:rPr>
                                      <w:rFonts w:ascii="Arial Narrow" w:hAnsi="Arial Narrow"/>
                                      <w:sz w:val="12"/>
                                      <w:szCs w:val="12"/>
                                      <w:lang w:val="es-MX"/>
                                    </w:rPr>
                                    <w:t xml:space="preserve">¿Cuenta con todos los permisos?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73894" id="AutoShape 4829" o:spid="_x0000_s1387" type="#_x0000_t110" style="position:absolute;margin-left:6.8pt;margin-top:6.4pt;width:70.25pt;height:49.4pt;z-index:251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" strokeweight=".25pt">
                      <v:textbox>
                        <w:txbxContent>
                          <w:p w:rsidR="00FB4195" w:rsidRPr="007852AE" w:rsidRDefault="00FB4195" w:rsidP="00B45D41">
                            <w:pPr>
                              <w:ind w:left="-142" w:right="-145"/>
                              <w:jc w:val="center"/>
                              <w:rPr>
                                <w:sz w:val="12"/>
                                <w:szCs w:val="12"/>
                                <w:lang w:val="es-MX"/>
                              </w:rPr>
                            </w:pPr>
                            <w:r w:rsidRPr="007852AE">
                              <w:rPr>
                                <w:rFonts w:ascii="Arial Narrow" w:hAnsi="Arial Narrow"/>
                                <w:sz w:val="12"/>
                                <w:szCs w:val="12"/>
                                <w:lang w:val="es-MX"/>
                              </w:rPr>
                              <w:t xml:space="preserve">¿Cuenta con todos los permisos? </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006464" behindDoc="0" locked="0" layoutInCell="1" allowOverlap="1" wp14:anchorId="6F19B754" wp14:editId="489AFEB0">
                      <wp:simplePos x="0" y="0"/>
                      <wp:positionH relativeFrom="column">
                        <wp:posOffset>753745</wp:posOffset>
                      </wp:positionH>
                      <wp:positionV relativeFrom="paragraph">
                        <wp:posOffset>38100</wp:posOffset>
                      </wp:positionV>
                      <wp:extent cx="292100" cy="180975"/>
                      <wp:effectExtent l="6350" t="5715" r="6350" b="13335"/>
                      <wp:wrapNone/>
                      <wp:docPr id="1999" name="Text Box 4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80975"/>
                              </a:xfrm>
                              <a:prstGeom prst="rect">
                                <a:avLst/>
                              </a:prstGeom>
                              <a:solidFill>
                                <a:srgbClr val="FFFFFF"/>
                              </a:solidFill>
                              <a:ln w="9525">
                                <a:solidFill>
                                  <a:srgbClr val="FFFFFF"/>
                                </a:solidFill>
                                <a:miter lim="800000"/>
                                <a:headEnd/>
                                <a:tailEnd/>
                              </a:ln>
                            </wps:spPr>
                            <wps:txbx>
                              <w:txbxContent>
                                <w:p w:rsidR="00FB4195" w:rsidRPr="005F1985" w:rsidRDefault="00FB4195" w:rsidP="00B45D41">
                                  <w:pPr>
                                    <w:rPr>
                                      <w:rFonts w:ascii="Arial Narrow" w:hAnsi="Arial Narrow"/>
                                      <w:sz w:val="12"/>
                                      <w:szCs w:val="12"/>
                                      <w:lang w:val="es-ES"/>
                                    </w:rPr>
                                  </w:pPr>
                                  <w:r>
                                    <w:rPr>
                                      <w:rFonts w:ascii="Arial Narrow" w:hAnsi="Arial Narrow"/>
                                      <w:sz w:val="12"/>
                                      <w:szCs w:val="12"/>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9B754" id="Text Box 4833" o:spid="_x0000_s1388" type="#_x0000_t202" style="position:absolute;margin-left:59.35pt;margin-top:3pt;width:23pt;height:14.25pt;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" strokecolor="white">
                      <v:textbox>
                        <w:txbxContent>
                          <w:p w:rsidR="00FB4195" w:rsidRPr="005F1985" w:rsidRDefault="00FB4195" w:rsidP="00B45D41">
                            <w:pPr>
                              <w:rPr>
                                <w:rFonts w:ascii="Arial Narrow" w:hAnsi="Arial Narrow"/>
                                <w:sz w:val="12"/>
                                <w:szCs w:val="12"/>
                                <w:lang w:val="es-ES"/>
                              </w:rPr>
                            </w:pPr>
                            <w:r>
                              <w:rPr>
                                <w:rFonts w:ascii="Arial Narrow" w:hAnsi="Arial Narrow"/>
                                <w:sz w:val="12"/>
                                <w:szCs w:val="12"/>
                                <w:lang w:val="es-ES"/>
                              </w:rPr>
                              <w:t>No</w:t>
                            </w:r>
                          </w:p>
                        </w:txbxContent>
                      </v:textbox>
                    </v:shape>
                  </w:pict>
                </mc:Fallback>
              </mc:AlternateContent>
            </w:r>
            <w:r w:rsidR="00B45D41">
              <w:rPr>
                <w:rFonts w:ascii="Arial Narrow" w:hAnsi="Arial Narrow" w:cs="Arial"/>
                <w:sz w:val="22"/>
                <w:szCs w:val="22"/>
              </w:rPr>
              <w:tab/>
            </w:r>
            <w:r w:rsidR="00B45D41">
              <w:rPr>
                <w:rFonts w:ascii="Arial Narrow" w:hAnsi="Arial Narrow" w:cs="Arial"/>
                <w:sz w:val="22"/>
                <w:szCs w:val="22"/>
              </w:rPr>
              <w:tab/>
            </w:r>
            <w:r>
              <w:rPr>
                <w:rFonts w:ascii="Arial Narrow" w:hAnsi="Arial Narrow" w:cs="Arial"/>
                <w:noProof/>
                <w:sz w:val="22"/>
                <w:szCs w:val="22"/>
                <w:lang w:val="es-MX" w:eastAsia="es-MX"/>
              </w:rPr>
              <mc:AlternateContent>
                <mc:Choice Requires="wps">
                  <w:drawing>
                    <wp:anchor distT="0" distB="0" distL="114300" distR="114300" simplePos="0" relativeHeight="251004416" behindDoc="0" locked="0" layoutInCell="1" allowOverlap="1" wp14:anchorId="7D297270" wp14:editId="3A181DFC">
                      <wp:simplePos x="0" y="0"/>
                      <wp:positionH relativeFrom="column">
                        <wp:posOffset>523240</wp:posOffset>
                      </wp:positionH>
                      <wp:positionV relativeFrom="paragraph">
                        <wp:posOffset>-8255</wp:posOffset>
                      </wp:positionV>
                      <wp:extent cx="0" cy="93345"/>
                      <wp:effectExtent l="61595" t="6985" r="52705" b="23495"/>
                      <wp:wrapNone/>
                      <wp:docPr id="1998" name="AutoShape 4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92DED" id="AutoShape 4831" o:spid="_x0000_s1026" type="#_x0000_t32" style="position:absolute;margin-left:41.2pt;margin-top:-.65pt;width:0;height:7.35pt;z-index:2510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" strokeweight=".25pt">
                      <v:stroke endarrow="block"/>
                    </v:shape>
                  </w:pict>
                </mc:Fallback>
              </mc:AlternateContent>
            </w:r>
          </w:p>
          <w:p w:rsidR="00B45D41" w:rsidRDefault="008C1226" w:rsidP="00881612">
            <w:pPr>
              <w:tabs>
                <w:tab w:val="left" w:pos="1549"/>
                <w:tab w:val="center" w:pos="2285"/>
              </w:tabs>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05440" behindDoc="0" locked="0" layoutInCell="1" allowOverlap="1" wp14:anchorId="4A432A95" wp14:editId="0DC56E66">
                      <wp:simplePos x="0" y="0"/>
                      <wp:positionH relativeFrom="column">
                        <wp:posOffset>1107440</wp:posOffset>
                      </wp:positionH>
                      <wp:positionV relativeFrom="paragraph">
                        <wp:posOffset>-6985</wp:posOffset>
                      </wp:positionV>
                      <wp:extent cx="1682115" cy="666750"/>
                      <wp:effectExtent l="7620" t="6350" r="5715" b="12700"/>
                      <wp:wrapNone/>
                      <wp:docPr id="1997" name="Rectangle 4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666750"/>
                              </a:xfrm>
                              <a:prstGeom prst="rect">
                                <a:avLst/>
                              </a:prstGeom>
                              <a:solidFill>
                                <a:srgbClr val="FFFFFF"/>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4195" w:rsidRPr="008213D4" w:rsidRDefault="00FB4195" w:rsidP="00B45D41">
                                  <w:pPr>
                                    <w:rPr>
                                      <w:rFonts w:ascii="Arial Narrow" w:hAnsi="Arial Narrow"/>
                                      <w:sz w:val="16"/>
                                      <w:szCs w:val="16"/>
                                      <w:lang w:val="es-ES"/>
                                    </w:rPr>
                                  </w:pPr>
                                  <w:r w:rsidRPr="008213D4">
                                    <w:rPr>
                                      <w:rFonts w:ascii="Arial Narrow" w:hAnsi="Arial Narrow"/>
                                      <w:sz w:val="16"/>
                                      <w:szCs w:val="16"/>
                                      <w:lang w:val="es-ES"/>
                                    </w:rPr>
                                    <w:t>Se inicia con el proceso</w:t>
                                  </w:r>
                                  <w:r>
                                    <w:rPr>
                                      <w:rFonts w:ascii="Arial Narrow" w:hAnsi="Arial Narrow"/>
                                      <w:sz w:val="16"/>
                                      <w:szCs w:val="16"/>
                                      <w:lang w:val="es-ES"/>
                                    </w:rPr>
                                    <w:t xml:space="preserve"> 30 </w:t>
                                  </w:r>
                                  <w:r w:rsidRPr="008213D4">
                                    <w:rPr>
                                      <w:rFonts w:ascii="Arial Narrow" w:hAnsi="Arial Narrow"/>
                                      <w:sz w:val="16"/>
                                      <w:szCs w:val="16"/>
                                      <w:lang w:val="es-ES"/>
                                    </w:rPr>
                                    <w:t xml:space="preserve"> de Licitación, Contratación</w:t>
                                  </w:r>
                                  <w:r>
                                    <w:rPr>
                                      <w:rFonts w:ascii="Arial Narrow" w:hAnsi="Arial Narrow"/>
                                      <w:sz w:val="16"/>
                                      <w:szCs w:val="16"/>
                                      <w:lang w:val="es-ES"/>
                                    </w:rPr>
                                    <w:t>, Realización Y Seguimiento De Estudios Y Proyectos De Caminos Rurales Y Alimentadores.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432A95" id="Rectangle 4832" o:spid="_x0000_s1389" style="position:absolute;margin-left:87.2pt;margin-top:-.55pt;width:132.45pt;height:52.5pt;z-index:2510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" strokeweight=".25pt">
                      <v:textbox>
                        <w:txbxContent>
                          <w:p w:rsidR="00FB4195" w:rsidRPr="008213D4" w:rsidRDefault="00FB4195" w:rsidP="00B45D41">
                            <w:pPr>
                              <w:rPr>
                                <w:rFonts w:ascii="Arial Narrow" w:hAnsi="Arial Narrow"/>
                                <w:sz w:val="16"/>
                                <w:szCs w:val="16"/>
                                <w:lang w:val="es-ES"/>
                              </w:rPr>
                            </w:pPr>
                            <w:r w:rsidRPr="008213D4">
                              <w:rPr>
                                <w:rFonts w:ascii="Arial Narrow" w:hAnsi="Arial Narrow"/>
                                <w:sz w:val="16"/>
                                <w:szCs w:val="16"/>
                                <w:lang w:val="es-ES"/>
                              </w:rPr>
                              <w:t>Se inicia con el proceso</w:t>
                            </w:r>
                            <w:r>
                              <w:rPr>
                                <w:rFonts w:ascii="Arial Narrow" w:hAnsi="Arial Narrow"/>
                                <w:sz w:val="16"/>
                                <w:szCs w:val="16"/>
                                <w:lang w:val="es-ES"/>
                              </w:rPr>
                              <w:t xml:space="preserve"> 30 </w:t>
                            </w:r>
                            <w:r w:rsidRPr="008213D4">
                              <w:rPr>
                                <w:rFonts w:ascii="Arial Narrow" w:hAnsi="Arial Narrow"/>
                                <w:sz w:val="16"/>
                                <w:szCs w:val="16"/>
                                <w:lang w:val="es-ES"/>
                              </w:rPr>
                              <w:t xml:space="preserve"> de Licitación, Contratación</w:t>
                            </w:r>
                            <w:r>
                              <w:rPr>
                                <w:rFonts w:ascii="Arial Narrow" w:hAnsi="Arial Narrow"/>
                                <w:sz w:val="16"/>
                                <w:szCs w:val="16"/>
                                <w:lang w:val="es-ES"/>
                              </w:rPr>
                              <w:t>, Realización Y Seguimiento De Estudios Y Proyectos De Caminos Rurales Y Alimentadores.</w:t>
                            </w:r>
                          </w:p>
                        </w:txbxContent>
                      </v:textbox>
                    </v:rect>
                  </w:pict>
                </mc:Fallback>
              </mc:AlternateContent>
            </w:r>
            <w:r w:rsidR="00B45D41">
              <w:rPr>
                <w:rFonts w:ascii="Arial Narrow" w:hAnsi="Arial Narrow" w:cs="Arial"/>
                <w:sz w:val="22"/>
                <w:szCs w:val="22"/>
              </w:rPr>
              <w:tab/>
            </w:r>
            <w:r w:rsidR="00B45D41">
              <w:rPr>
                <w:rFonts w:ascii="Arial Narrow" w:hAnsi="Arial Narrow" w:cs="Arial"/>
                <w:sz w:val="22"/>
                <w:szCs w:val="22"/>
              </w:rPr>
              <w:tab/>
            </w:r>
          </w:p>
          <w:p w:rsidR="00B45D4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03392" behindDoc="0" locked="0" layoutInCell="1" allowOverlap="1" wp14:anchorId="6A28F17B" wp14:editId="3FC4DEE4">
                      <wp:simplePos x="0" y="0"/>
                      <wp:positionH relativeFrom="column">
                        <wp:posOffset>974725</wp:posOffset>
                      </wp:positionH>
                      <wp:positionV relativeFrom="paragraph">
                        <wp:posOffset>80010</wp:posOffset>
                      </wp:positionV>
                      <wp:extent cx="109855" cy="0"/>
                      <wp:effectExtent l="8255" t="53975" r="15240" b="60325"/>
                      <wp:wrapNone/>
                      <wp:docPr id="1996" name="AutoShape 4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A9BE7" id="AutoShape 4830" o:spid="_x0000_s1026" type="#_x0000_t32" style="position:absolute;margin-left:76.75pt;margin-top:6.3pt;width:8.65pt;height:0;z-index:2510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E7Nw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" strokeweight=".25pt">
                      <v:stroke endarrow="block"/>
                    </v:shape>
                  </w:pict>
                </mc:Fallback>
              </mc:AlternateContent>
            </w:r>
          </w:p>
          <w:p w:rsidR="00B45D41" w:rsidRDefault="00B45D41" w:rsidP="00881612">
            <w:pPr>
              <w:ind w:right="283"/>
              <w:jc w:val="center"/>
              <w:rPr>
                <w:rFonts w:ascii="Arial Narrow" w:hAnsi="Arial Narrow" w:cs="Arial"/>
                <w:sz w:val="22"/>
                <w:szCs w:val="22"/>
              </w:rPr>
            </w:pPr>
          </w:p>
          <w:p w:rsidR="00B45D41" w:rsidRPr="005F1985" w:rsidRDefault="008C1226" w:rsidP="00881612">
            <w:pPr>
              <w:ind w:right="283"/>
              <w:rPr>
                <w:rFonts w:ascii="Arial Narrow" w:hAnsi="Arial Narrow" w:cs="Arial"/>
                <w:sz w:val="12"/>
                <w:szCs w:val="1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07488" behindDoc="0" locked="0" layoutInCell="1" allowOverlap="1" wp14:anchorId="7EA7972F" wp14:editId="7E5FD56A">
                      <wp:simplePos x="0" y="0"/>
                      <wp:positionH relativeFrom="column">
                        <wp:posOffset>523240</wp:posOffset>
                      </wp:positionH>
                      <wp:positionV relativeFrom="paragraph">
                        <wp:posOffset>55245</wp:posOffset>
                      </wp:positionV>
                      <wp:extent cx="0" cy="123190"/>
                      <wp:effectExtent l="61595" t="6985" r="52705" b="22225"/>
                      <wp:wrapNone/>
                      <wp:docPr id="1995" name="AutoShape 4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67B16" id="AutoShape 4834" o:spid="_x0000_s1026" type="#_x0000_t32" style="position:absolute;margin-left:41.2pt;margin-top:4.35pt;width:0;height:9.7pt;z-index:2510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uZNwIAAGIEAAAOAAAAZHJzL2Uyb0RvYy54bWysVE2P2yAQvVfqf0DcE9uJd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" strokeweight=".25pt">
                      <v:stroke endarrow="block"/>
                    </v:shape>
                  </w:pict>
                </mc:Fallback>
              </mc:AlternateContent>
            </w:r>
            <w:r w:rsidR="00B45D41">
              <w:rPr>
                <w:rFonts w:ascii="Arial Narrow" w:hAnsi="Arial Narrow" w:cs="Arial"/>
                <w:sz w:val="22"/>
                <w:szCs w:val="22"/>
              </w:rPr>
              <w:t xml:space="preserve">                          </w:t>
            </w:r>
            <w:r w:rsidR="00B45D41" w:rsidRPr="005F1985">
              <w:rPr>
                <w:rFonts w:ascii="Arial Narrow" w:hAnsi="Arial Narrow" w:cs="Arial"/>
                <w:sz w:val="12"/>
                <w:szCs w:val="12"/>
              </w:rPr>
              <w:t>si</w:t>
            </w:r>
          </w:p>
          <w:p w:rsidR="00B45D4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13632" behindDoc="0" locked="0" layoutInCell="1" allowOverlap="1" wp14:anchorId="3D8B40B7" wp14:editId="223E740A">
                      <wp:simplePos x="0" y="0"/>
                      <wp:positionH relativeFrom="column">
                        <wp:posOffset>1958340</wp:posOffset>
                      </wp:positionH>
                      <wp:positionV relativeFrom="paragraph">
                        <wp:posOffset>81280</wp:posOffset>
                      </wp:positionV>
                      <wp:extent cx="0" cy="166370"/>
                      <wp:effectExtent l="58420" t="5715" r="55880" b="18415"/>
                      <wp:wrapNone/>
                      <wp:docPr id="1994" name="AutoShape 4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7C4C7" id="AutoShape 4846" o:spid="_x0000_s1026" type="#_x0000_t32" style="position:absolute;margin-left:154.2pt;margin-top:6.4pt;width:0;height:13.1pt;z-index:2510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VCNwIAAGIEAAAOAAAAZHJzL2Uyb0RvYy54bWysVE2P2yAQvVfqf0Dcs7YTN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00320" behindDoc="0" locked="0" layoutInCell="1" allowOverlap="1" wp14:anchorId="50F66904" wp14:editId="18279FF0">
                      <wp:simplePos x="0" y="0"/>
                      <wp:positionH relativeFrom="column">
                        <wp:posOffset>374650</wp:posOffset>
                      </wp:positionH>
                      <wp:positionV relativeFrom="paragraph">
                        <wp:posOffset>91440</wp:posOffset>
                      </wp:positionV>
                      <wp:extent cx="314325" cy="231775"/>
                      <wp:effectExtent l="8255" t="6350" r="10795" b="19050"/>
                      <wp:wrapNone/>
                      <wp:docPr id="1993" name="AutoShape 4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31775"/>
                              </a:xfrm>
                              <a:prstGeom prst="flowChartOffpageConnector">
                                <a:avLst/>
                              </a:prstGeom>
                              <a:solidFill>
                                <a:srgbClr val="FFFFFF"/>
                              </a:solidFill>
                              <a:ln w="3175">
                                <a:solidFill>
                                  <a:srgbClr val="000000"/>
                                </a:solidFill>
                                <a:miter lim="800000"/>
                                <a:headEnd/>
                                <a:tailEnd/>
                              </a:ln>
                            </wps:spPr>
                            <wps:txbx>
                              <w:txbxContent>
                                <w:p w:rsidR="00FB4195" w:rsidRPr="00B242B1" w:rsidRDefault="00FB4195" w:rsidP="00B45D41">
                                  <w:pPr>
                                    <w:jc w:val="center"/>
                                    <w:rPr>
                                      <w:rFonts w:ascii="Arial Narrow" w:hAnsi="Arial Narrow"/>
                                      <w:sz w:val="16"/>
                                      <w:szCs w:val="16"/>
                                      <w:lang w:val="es-MX"/>
                                    </w:rPr>
                                  </w:pPr>
                                  <w:r w:rsidRPr="00B242B1">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66904" id="AutoShape 4825" o:spid="_x0000_s1390" type="#_x0000_t177" style="position:absolute;left:0;text-align:left;margin-left:29.5pt;margin-top:7.2pt;width:24.75pt;height:18.25pt;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" strokeweight=".25pt">
                      <v:textbox>
                        <w:txbxContent>
                          <w:p w:rsidR="00FB4195" w:rsidRPr="00B242B1" w:rsidRDefault="00FB4195" w:rsidP="00B45D41">
                            <w:pPr>
                              <w:jc w:val="center"/>
                              <w:rPr>
                                <w:rFonts w:ascii="Arial Narrow" w:hAnsi="Arial Narrow"/>
                                <w:sz w:val="16"/>
                                <w:szCs w:val="16"/>
                                <w:lang w:val="es-MX"/>
                              </w:rPr>
                            </w:pPr>
                            <w:r w:rsidRPr="00B242B1">
                              <w:rPr>
                                <w:rFonts w:ascii="Arial Narrow" w:hAnsi="Arial Narrow"/>
                                <w:sz w:val="16"/>
                                <w:szCs w:val="16"/>
                                <w:lang w:val="es-MX"/>
                              </w:rPr>
                              <w:t>A</w:t>
                            </w:r>
                          </w:p>
                        </w:txbxContent>
                      </v:textbox>
                    </v:shape>
                  </w:pict>
                </mc:Fallback>
              </mc:AlternateContent>
            </w:r>
          </w:p>
          <w:p w:rsidR="00B45D4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12608" behindDoc="0" locked="0" layoutInCell="1" allowOverlap="1" wp14:anchorId="432F79BA" wp14:editId="0F5DAF9D">
                      <wp:simplePos x="0" y="0"/>
                      <wp:positionH relativeFrom="column">
                        <wp:posOffset>1681480</wp:posOffset>
                      </wp:positionH>
                      <wp:positionV relativeFrom="paragraph">
                        <wp:posOffset>87630</wp:posOffset>
                      </wp:positionV>
                      <wp:extent cx="581025" cy="276225"/>
                      <wp:effectExtent l="10160" t="10795" r="8890" b="8255"/>
                      <wp:wrapNone/>
                      <wp:docPr id="1992" name="AutoShape 4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B45D41">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F79BA" id="AutoShape 4845" o:spid="_x0000_s1391" type="#_x0000_t176" style="position:absolute;left:0;text-align:left;margin-left:132.4pt;margin-top:6.9pt;width:45.75pt;height:21.75pt;z-index:2510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" strokeweight=".25pt">
                      <v:textbox>
                        <w:txbxContent>
                          <w:p w:rsidR="00FB4195" w:rsidRPr="00592675" w:rsidRDefault="00FB4195" w:rsidP="00B45D41">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p w:rsidR="00B45D41" w:rsidRPr="00E14534" w:rsidRDefault="00B45D41" w:rsidP="00881612">
            <w:pPr>
              <w:ind w:right="283"/>
              <w:jc w:val="center"/>
              <w:rPr>
                <w:rFonts w:ascii="Arial Narrow" w:hAnsi="Arial Narrow" w:cs="Arial"/>
                <w:sz w:val="22"/>
                <w:szCs w:val="22"/>
              </w:rPr>
            </w:pPr>
          </w:p>
        </w:tc>
        <w:tc>
          <w:tcPr>
            <w:tcW w:w="4253" w:type="dxa"/>
            <w:gridSpan w:val="3"/>
          </w:tcPr>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Default="00B45D41" w:rsidP="00881612">
            <w:pPr>
              <w:ind w:right="283"/>
              <w:jc w:val="center"/>
              <w:rPr>
                <w:rFonts w:ascii="Arial Narrow" w:hAnsi="Arial Narrow" w:cs="Arial"/>
                <w:sz w:val="22"/>
                <w:szCs w:val="22"/>
              </w:rPr>
            </w:pPr>
          </w:p>
          <w:p w:rsidR="00B45D41" w:rsidRPr="00E14534" w:rsidRDefault="00B45D41" w:rsidP="00881612">
            <w:pPr>
              <w:ind w:right="283"/>
              <w:jc w:val="center"/>
              <w:rPr>
                <w:rFonts w:ascii="Arial Narrow" w:hAnsi="Arial Narrow" w:cs="Arial"/>
                <w:sz w:val="22"/>
                <w:szCs w:val="22"/>
              </w:rPr>
            </w:pPr>
          </w:p>
        </w:tc>
        <w:tc>
          <w:tcPr>
            <w:tcW w:w="4819" w:type="dxa"/>
            <w:gridSpan w:val="2"/>
          </w:tcPr>
          <w:p w:rsidR="0013043D" w:rsidRDefault="0013043D" w:rsidP="00881612">
            <w:pPr>
              <w:ind w:right="283"/>
              <w:rPr>
                <w:rFonts w:ascii="Arial Narrow" w:hAnsi="Arial Narrow" w:cs="Arial"/>
                <w:sz w:val="22"/>
                <w:szCs w:val="22"/>
              </w:rPr>
            </w:pPr>
          </w:p>
          <w:p w:rsidR="00B45D41" w:rsidRPr="00E14534" w:rsidRDefault="009C0DF7"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09536" behindDoc="0" locked="0" layoutInCell="1" allowOverlap="1" wp14:anchorId="3888C671" wp14:editId="7231BD55">
                      <wp:simplePos x="0" y="0"/>
                      <wp:positionH relativeFrom="column">
                        <wp:posOffset>529590</wp:posOffset>
                      </wp:positionH>
                      <wp:positionV relativeFrom="paragraph">
                        <wp:posOffset>2063750</wp:posOffset>
                      </wp:positionV>
                      <wp:extent cx="2264410" cy="356235"/>
                      <wp:effectExtent l="0" t="0" r="21590" b="24765"/>
                      <wp:wrapNone/>
                      <wp:docPr id="1989" name="AutoShape 4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356235"/>
                              </a:xfrm>
                              <a:prstGeom prst="flowChartAlternateProcess">
                                <a:avLst/>
                              </a:prstGeom>
                              <a:solidFill>
                                <a:srgbClr val="FFFFFF"/>
                              </a:solidFill>
                              <a:ln w="3175">
                                <a:solidFill>
                                  <a:srgbClr val="000000"/>
                                </a:solidFill>
                                <a:miter lim="800000"/>
                                <a:headEnd/>
                                <a:tailEnd/>
                              </a:ln>
                            </wps:spPr>
                            <wps:txbx>
                              <w:txbxContent>
                                <w:p w:rsidR="00FB4195" w:rsidRPr="009C0DF7" w:rsidRDefault="00FB4195" w:rsidP="00B45D41">
                                  <w:pPr>
                                    <w:jc w:val="center"/>
                                    <w:rPr>
                                      <w:rFonts w:ascii="Arial Narrow" w:hAnsi="Arial Narrow"/>
                                      <w:color w:val="FF0000"/>
                                      <w:sz w:val="16"/>
                                      <w:szCs w:val="16"/>
                                      <w:lang w:val="es-MX"/>
                                    </w:rPr>
                                  </w:pPr>
                                  <w:r w:rsidRPr="009C0DF7">
                                    <w:rPr>
                                      <w:rFonts w:ascii="Arial Narrow" w:hAnsi="Arial Narrow"/>
                                      <w:color w:val="FF0000"/>
                                      <w:sz w:val="16"/>
                                      <w:szCs w:val="16"/>
                                      <w:lang w:val="es-MX"/>
                                    </w:rPr>
                                    <w:t>INDICAR DONDO CONECTA CON EL RESTO DELPROCESO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8C671" id="AutoShape 4838" o:spid="_x0000_s1392" type="#_x0000_t176" style="position:absolute;margin-left:41.7pt;margin-top:162.5pt;width:178.3pt;height:28.05pt;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" strokeweight=".25pt">
                      <v:textbox>
                        <w:txbxContent>
                          <w:p w:rsidR="00FB4195" w:rsidRPr="009C0DF7" w:rsidRDefault="00FB4195" w:rsidP="00B45D41">
                            <w:pPr>
                              <w:jc w:val="center"/>
                              <w:rPr>
                                <w:rFonts w:ascii="Arial Narrow" w:hAnsi="Arial Narrow"/>
                                <w:color w:val="FF0000"/>
                                <w:sz w:val="16"/>
                                <w:szCs w:val="16"/>
                                <w:lang w:val="es-MX"/>
                              </w:rPr>
                            </w:pPr>
                            <w:r w:rsidRPr="009C0DF7">
                              <w:rPr>
                                <w:rFonts w:ascii="Arial Narrow" w:hAnsi="Arial Narrow"/>
                                <w:color w:val="FF0000"/>
                                <w:sz w:val="16"/>
                                <w:szCs w:val="16"/>
                                <w:lang w:val="es-MX"/>
                              </w:rPr>
                              <w:t>INDICAR DONDO CONECTA CON EL RESTO DELPROCESO</w:t>
                            </w:r>
                          </w:p>
                        </w:txbxContent>
                      </v:textbox>
                    </v:shape>
                  </w:pict>
                </mc:Fallback>
              </mc:AlternateContent>
            </w:r>
          </w:p>
        </w:tc>
      </w:tr>
      <w:tr w:rsidR="008E3EE3" w:rsidRPr="00E14534" w:rsidTr="008E3EE3">
        <w:trPr>
          <w:trHeight w:val="455"/>
        </w:trPr>
        <w:tc>
          <w:tcPr>
            <w:tcW w:w="4786" w:type="dxa"/>
            <w:gridSpan w:val="2"/>
            <w:tcBorders>
              <w:top w:val="single" w:sz="4" w:space="0" w:color="auto"/>
              <w:left w:val="single" w:sz="4" w:space="0" w:color="auto"/>
              <w:bottom w:val="single" w:sz="4" w:space="0" w:color="auto"/>
              <w:right w:val="single" w:sz="4" w:space="0" w:color="auto"/>
            </w:tcBorders>
          </w:tcPr>
          <w:p w:rsidR="008E3EE3" w:rsidRPr="008E3EE3" w:rsidRDefault="008E3EE3" w:rsidP="00881612">
            <w:pPr>
              <w:ind w:right="283"/>
              <w:jc w:val="center"/>
              <w:rPr>
                <w:rFonts w:ascii="Arial Narrow" w:hAnsi="Arial Narrow" w:cs="Arial"/>
                <w:noProof/>
                <w:sz w:val="22"/>
                <w:szCs w:val="22"/>
                <w:lang w:val="es-MX" w:eastAsia="es-MX"/>
              </w:rPr>
            </w:pPr>
            <w:r w:rsidRPr="008E3EE3">
              <w:rPr>
                <w:rFonts w:ascii="Arial Narrow" w:hAnsi="Arial Narrow" w:cs="Arial"/>
                <w:noProof/>
                <w:sz w:val="22"/>
                <w:szCs w:val="22"/>
                <w:lang w:val="es-MX" w:eastAsia="es-MX"/>
              </w:rPr>
              <w:lastRenderedPageBreak/>
              <w:t>Subdirección de Proyectos para el Desarrollo Regional</w:t>
            </w:r>
          </w:p>
        </w:tc>
        <w:tc>
          <w:tcPr>
            <w:tcW w:w="4253" w:type="dxa"/>
            <w:gridSpan w:val="3"/>
            <w:tcBorders>
              <w:top w:val="single" w:sz="4" w:space="0" w:color="auto"/>
              <w:left w:val="single" w:sz="4" w:space="0" w:color="auto"/>
              <w:bottom w:val="single" w:sz="4" w:space="0" w:color="auto"/>
              <w:right w:val="single" w:sz="4" w:space="0" w:color="auto"/>
            </w:tcBorders>
          </w:tcPr>
          <w:p w:rsidR="008E3EE3" w:rsidRPr="00E14534" w:rsidRDefault="008E3EE3" w:rsidP="00881612">
            <w:pPr>
              <w:ind w:right="283"/>
              <w:jc w:val="center"/>
              <w:rPr>
                <w:rFonts w:ascii="Arial Narrow" w:hAnsi="Arial Narrow" w:cs="Arial"/>
                <w:sz w:val="22"/>
                <w:szCs w:val="22"/>
              </w:rPr>
            </w:pPr>
            <w:r>
              <w:rPr>
                <w:rFonts w:ascii="Arial Narrow" w:hAnsi="Arial Narrow" w:cs="Arial"/>
                <w:sz w:val="22"/>
                <w:szCs w:val="22"/>
              </w:rPr>
              <w:t>Subdirección de Supervisión</w:t>
            </w:r>
          </w:p>
        </w:tc>
        <w:tc>
          <w:tcPr>
            <w:tcW w:w="4819" w:type="dxa"/>
            <w:gridSpan w:val="2"/>
            <w:tcBorders>
              <w:top w:val="single" w:sz="4" w:space="0" w:color="auto"/>
              <w:left w:val="single" w:sz="4" w:space="0" w:color="auto"/>
              <w:bottom w:val="single" w:sz="4" w:space="0" w:color="auto"/>
              <w:right w:val="single" w:sz="4" w:space="0" w:color="auto"/>
            </w:tcBorders>
          </w:tcPr>
          <w:p w:rsidR="008E3EE3" w:rsidRPr="00E14534" w:rsidRDefault="008E3EE3" w:rsidP="00881612">
            <w:pPr>
              <w:ind w:right="283"/>
              <w:jc w:val="center"/>
              <w:rPr>
                <w:rFonts w:ascii="Arial Narrow" w:hAnsi="Arial Narrow" w:cs="Arial"/>
                <w:sz w:val="22"/>
                <w:szCs w:val="22"/>
              </w:rPr>
            </w:pPr>
            <w:r>
              <w:rPr>
                <w:rFonts w:ascii="Arial Narrow" w:hAnsi="Arial Narrow" w:cs="Arial"/>
                <w:sz w:val="22"/>
                <w:szCs w:val="22"/>
              </w:rPr>
              <w:t>Subdirección de Información y Control</w:t>
            </w:r>
          </w:p>
        </w:tc>
      </w:tr>
      <w:tr w:rsidR="008E3EE3" w:rsidRPr="00E14534" w:rsidTr="008E3EE3">
        <w:trPr>
          <w:trHeight w:val="455"/>
        </w:trPr>
        <w:tc>
          <w:tcPr>
            <w:tcW w:w="4786" w:type="dxa"/>
            <w:gridSpan w:val="2"/>
            <w:tcBorders>
              <w:top w:val="single" w:sz="4" w:space="0" w:color="auto"/>
              <w:left w:val="single" w:sz="4" w:space="0" w:color="auto"/>
              <w:bottom w:val="single" w:sz="4" w:space="0" w:color="auto"/>
              <w:right w:val="single" w:sz="4" w:space="0" w:color="auto"/>
            </w:tcBorders>
          </w:tcPr>
          <w:p w:rsidR="008E3EE3"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33536" behindDoc="0" locked="0" layoutInCell="1" allowOverlap="1" wp14:anchorId="3BECB1CA" wp14:editId="026D693B">
                      <wp:simplePos x="0" y="0"/>
                      <wp:positionH relativeFrom="column">
                        <wp:posOffset>2392045</wp:posOffset>
                      </wp:positionH>
                      <wp:positionV relativeFrom="paragraph">
                        <wp:posOffset>1778635</wp:posOffset>
                      </wp:positionV>
                      <wp:extent cx="0" cy="104775"/>
                      <wp:effectExtent l="53975" t="5715" r="60325" b="22860"/>
                      <wp:wrapNone/>
                      <wp:docPr id="1988" name="AutoShape 8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5175C" id="AutoShape 8832" o:spid="_x0000_s1026" type="#_x0000_t32" style="position:absolute;margin-left:188.35pt;margin-top:140.05pt;width:0;height:8.2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32512" behindDoc="0" locked="0" layoutInCell="1" allowOverlap="1" wp14:anchorId="3A6A9D8D" wp14:editId="272B0F01">
                      <wp:simplePos x="0" y="0"/>
                      <wp:positionH relativeFrom="column">
                        <wp:posOffset>1346835</wp:posOffset>
                      </wp:positionH>
                      <wp:positionV relativeFrom="paragraph">
                        <wp:posOffset>2179320</wp:posOffset>
                      </wp:positionV>
                      <wp:extent cx="635" cy="167640"/>
                      <wp:effectExtent l="56515" t="6350" r="57150" b="16510"/>
                      <wp:wrapNone/>
                      <wp:docPr id="1987" name="AutoShape 8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F8C4E" id="AutoShape 8829" o:spid="_x0000_s1026" type="#_x0000_t32" style="position:absolute;margin-left:106.05pt;margin-top:171.6pt;width:.05pt;height:13.2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31488" behindDoc="0" locked="0" layoutInCell="1" allowOverlap="1" wp14:anchorId="39EB6F9B" wp14:editId="182569C6">
                      <wp:simplePos x="0" y="0"/>
                      <wp:positionH relativeFrom="column">
                        <wp:posOffset>2254885</wp:posOffset>
                      </wp:positionH>
                      <wp:positionV relativeFrom="paragraph">
                        <wp:posOffset>1502410</wp:posOffset>
                      </wp:positionV>
                      <wp:extent cx="274320" cy="266700"/>
                      <wp:effectExtent l="12065" t="5715" r="8890" b="13335"/>
                      <wp:wrapNone/>
                      <wp:docPr id="1986" name="AutoShape 8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6700"/>
                              </a:xfrm>
                              <a:prstGeom prst="flowChartConnector">
                                <a:avLst/>
                              </a:prstGeom>
                              <a:solidFill>
                                <a:srgbClr val="FFFFFF"/>
                              </a:solidFill>
                              <a:ln w="3175">
                                <a:solidFill>
                                  <a:srgbClr val="000000"/>
                                </a:solidFill>
                                <a:round/>
                                <a:headEnd/>
                                <a:tailEnd/>
                              </a:ln>
                            </wps:spPr>
                            <wps:txbx>
                              <w:txbxContent>
                                <w:p w:rsidR="00FB4195" w:rsidRPr="00EF536E" w:rsidRDefault="00FB4195" w:rsidP="008E3EE3">
                                  <w:pPr>
                                    <w:rPr>
                                      <w:rFonts w:ascii="Arial Narrow" w:hAnsi="Arial Narrow"/>
                                      <w:sz w:val="14"/>
                                      <w:lang w:val="es-MX"/>
                                    </w:rPr>
                                  </w:pPr>
                                  <w:r>
                                    <w:rPr>
                                      <w:rFonts w:ascii="Arial Narrow" w:hAnsi="Arial Narrow"/>
                                      <w:sz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B6F9B" id="AutoShape 8828" o:spid="_x0000_s1393" type="#_x0000_t120" style="position:absolute;left:0;text-align:left;margin-left:177.55pt;margin-top:118.3pt;width:21.6pt;height:21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" strokeweight=".25pt">
                      <v:textbox>
                        <w:txbxContent>
                          <w:p w:rsidR="00FB4195" w:rsidRPr="00EF536E" w:rsidRDefault="00FB4195" w:rsidP="008E3EE3">
                            <w:pPr>
                              <w:rPr>
                                <w:rFonts w:ascii="Arial Narrow" w:hAnsi="Arial Narrow"/>
                                <w:sz w:val="14"/>
                                <w:lang w:val="es-MX"/>
                              </w:rPr>
                            </w:pPr>
                            <w:r>
                              <w:rPr>
                                <w:rFonts w:ascii="Arial Narrow" w:hAnsi="Arial Narrow"/>
                                <w:sz w:val="14"/>
                                <w:lang w:val="es-MX"/>
                              </w:rPr>
                              <w:t>1</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30464" behindDoc="0" locked="0" layoutInCell="1" allowOverlap="1" wp14:anchorId="6E5789F3" wp14:editId="2F5411E2">
                      <wp:simplePos x="0" y="0"/>
                      <wp:positionH relativeFrom="column">
                        <wp:posOffset>29210</wp:posOffset>
                      </wp:positionH>
                      <wp:positionV relativeFrom="paragraph">
                        <wp:posOffset>3128010</wp:posOffset>
                      </wp:positionV>
                      <wp:extent cx="2722245" cy="405765"/>
                      <wp:effectExtent l="5715" t="12065" r="5715" b="10795"/>
                      <wp:wrapNone/>
                      <wp:docPr id="1985" name="Rectangle 8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2245" cy="405765"/>
                              </a:xfrm>
                              <a:prstGeom prst="rect">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sidRPr="008213D4">
                                    <w:rPr>
                                      <w:rFonts w:ascii="Arial Narrow" w:hAnsi="Arial Narrow"/>
                                      <w:sz w:val="16"/>
                                      <w:szCs w:val="16"/>
                                      <w:lang w:val="es-MX"/>
                                    </w:rPr>
                                    <w:t>Conforma la Cartera de Obras con Proyecto del ejercicio correspondiente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5789F3" id="Rectangle 8827" o:spid="_x0000_s1394" style="position:absolute;left:0;text-align:left;margin-left:2.3pt;margin-top:246.3pt;width:214.35pt;height:31.9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" strokeweight=".25pt">
                      <v:textbox inset=".5mm,.3mm,.5mm,.3mm">
                        <w:txbxContent>
                          <w:p w:rsidR="00FB4195" w:rsidRPr="00592675" w:rsidRDefault="00FB4195" w:rsidP="008E3EE3">
                            <w:pPr>
                              <w:jc w:val="center"/>
                              <w:rPr>
                                <w:rFonts w:ascii="Arial Narrow" w:hAnsi="Arial Narrow"/>
                                <w:sz w:val="16"/>
                                <w:szCs w:val="16"/>
                                <w:lang w:val="es-MX"/>
                              </w:rPr>
                            </w:pPr>
                            <w:r w:rsidRPr="008213D4">
                              <w:rPr>
                                <w:rFonts w:ascii="Arial Narrow" w:hAnsi="Arial Narrow"/>
                                <w:sz w:val="16"/>
                                <w:szCs w:val="16"/>
                                <w:lang w:val="es-MX"/>
                              </w:rPr>
                              <w:t>Conforma la Cartera de Obras con Proyecto del ejercicio correspondiente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9440" behindDoc="0" locked="0" layoutInCell="1" allowOverlap="1" wp14:anchorId="473EE670" wp14:editId="531B40A3">
                      <wp:simplePos x="0" y="0"/>
                      <wp:positionH relativeFrom="column">
                        <wp:posOffset>3063875</wp:posOffset>
                      </wp:positionH>
                      <wp:positionV relativeFrom="paragraph">
                        <wp:posOffset>2292985</wp:posOffset>
                      </wp:positionV>
                      <wp:extent cx="2512695" cy="650240"/>
                      <wp:effectExtent l="11430" t="5715" r="9525" b="10795"/>
                      <wp:wrapNone/>
                      <wp:docPr id="1984" name="Rectangle 8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695" cy="650240"/>
                              </a:xfrm>
                              <a:prstGeom prst="rect">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Registra la obra en la Secretaria de H</w:t>
                                  </w:r>
                                  <w:r w:rsidRPr="00592675">
                                    <w:rPr>
                                      <w:rFonts w:ascii="Arial Narrow" w:hAnsi="Arial Narrow"/>
                                      <w:sz w:val="16"/>
                                      <w:szCs w:val="16"/>
                                      <w:lang w:val="es-MX"/>
                                    </w:rPr>
                                    <w:t>acienda</w:t>
                                  </w:r>
                                  <w:r>
                                    <w:rPr>
                                      <w:rFonts w:ascii="Arial Narrow" w:hAnsi="Arial Narrow"/>
                                      <w:sz w:val="16"/>
                                      <w:szCs w:val="16"/>
                                      <w:lang w:val="es-MX"/>
                                    </w:rPr>
                                    <w:t xml:space="preserve"> y Crédito Publico, Proceso 34 Registrar en la Cartera de Programas y Proyectos de Inversión de la Unidad de Inversiones de la SHCP las Obras y Programas a ejecutar dentro del Programa de Caminos Rurales y Alimentadores.</w:t>
                                  </w:r>
                                </w:p>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3EE670" id="Rectangle 8826" o:spid="_x0000_s1395" style="position:absolute;left:0;text-align:left;margin-left:241.25pt;margin-top:180.55pt;width:197.85pt;height:51.2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" strokeweight=".25pt">
                      <v:textbox inset=".5mm,.3mm,.5mm,.3mm">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Registra la obra en la Secretaria de H</w:t>
                            </w:r>
                            <w:r w:rsidRPr="00592675">
                              <w:rPr>
                                <w:rFonts w:ascii="Arial Narrow" w:hAnsi="Arial Narrow"/>
                                <w:sz w:val="16"/>
                                <w:szCs w:val="16"/>
                                <w:lang w:val="es-MX"/>
                              </w:rPr>
                              <w:t>acienda</w:t>
                            </w:r>
                            <w:r>
                              <w:rPr>
                                <w:rFonts w:ascii="Arial Narrow" w:hAnsi="Arial Narrow"/>
                                <w:sz w:val="16"/>
                                <w:szCs w:val="16"/>
                                <w:lang w:val="es-MX"/>
                              </w:rPr>
                              <w:t xml:space="preserve"> y Crédito Publico, Proceso 34 Registrar en la Cartera de Programas y Proyectos de Inversión de la Unidad de Inversiones de la SHCP las Obras y Programas a ejecutar dentro del Programa de Caminos Rurales y Alimentadores.</w:t>
                            </w:r>
                          </w:p>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8416" behindDoc="0" locked="0" layoutInCell="1" allowOverlap="1" wp14:anchorId="578B80E9" wp14:editId="1DDD405D">
                      <wp:simplePos x="0" y="0"/>
                      <wp:positionH relativeFrom="column">
                        <wp:posOffset>894080</wp:posOffset>
                      </wp:positionH>
                      <wp:positionV relativeFrom="paragraph">
                        <wp:posOffset>2346325</wp:posOffset>
                      </wp:positionV>
                      <wp:extent cx="892175" cy="640080"/>
                      <wp:effectExtent l="13335" t="11430" r="18415" b="15240"/>
                      <wp:wrapNone/>
                      <wp:docPr id="1983" name="AutoShape 8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640080"/>
                              </a:xfrm>
                              <a:prstGeom prst="flowChartDecision">
                                <a:avLst/>
                              </a:prstGeom>
                              <a:solidFill>
                                <a:srgbClr val="FFFFFF"/>
                              </a:solidFill>
                              <a:ln w="3175">
                                <a:solidFill>
                                  <a:srgbClr val="000000"/>
                                </a:solidFill>
                                <a:miter lim="800000"/>
                                <a:headEnd/>
                                <a:tailEnd/>
                              </a:ln>
                            </wps:spPr>
                            <wps:txbx>
                              <w:txbxContent>
                                <w:p w:rsidR="00FB4195" w:rsidRPr="00036F33" w:rsidRDefault="00FB4195" w:rsidP="008E3EE3">
                                  <w:pPr>
                                    <w:ind w:left="-142" w:right="-145"/>
                                    <w:jc w:val="center"/>
                                    <w:rPr>
                                      <w:sz w:val="12"/>
                                      <w:szCs w:val="12"/>
                                      <w:lang w:val="es-MX"/>
                                    </w:rPr>
                                  </w:pPr>
                                  <w:r>
                                    <w:rPr>
                                      <w:rFonts w:ascii="Arial Narrow" w:hAnsi="Arial Narrow"/>
                                      <w:sz w:val="12"/>
                                      <w:szCs w:val="12"/>
                                      <w:lang w:val="es-MX"/>
                                    </w:rPr>
                                    <w:t>¿</w:t>
                                  </w:r>
                                  <w:r w:rsidRPr="00036F33">
                                    <w:rPr>
                                      <w:rFonts w:ascii="Arial Narrow" w:hAnsi="Arial Narrow"/>
                                      <w:sz w:val="12"/>
                                      <w:szCs w:val="12"/>
                                      <w:lang w:val="es-MX"/>
                                    </w:rPr>
                                    <w:t xml:space="preserve">Cuenta con registro ante hacienda?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B80E9" id="AutoShape 8825" o:spid="_x0000_s1396" type="#_x0000_t110" style="position:absolute;left:0;text-align:left;margin-left:70.4pt;margin-top:184.75pt;width:70.25pt;height:50.4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" strokeweight=".25pt">
                      <v:textbox>
                        <w:txbxContent>
                          <w:p w:rsidR="00FB4195" w:rsidRPr="00036F33" w:rsidRDefault="00FB4195" w:rsidP="008E3EE3">
                            <w:pPr>
                              <w:ind w:left="-142" w:right="-145"/>
                              <w:jc w:val="center"/>
                              <w:rPr>
                                <w:sz w:val="12"/>
                                <w:szCs w:val="12"/>
                                <w:lang w:val="es-MX"/>
                              </w:rPr>
                            </w:pPr>
                            <w:r>
                              <w:rPr>
                                <w:rFonts w:ascii="Arial Narrow" w:hAnsi="Arial Narrow"/>
                                <w:sz w:val="12"/>
                                <w:szCs w:val="12"/>
                                <w:lang w:val="es-MX"/>
                              </w:rPr>
                              <w:t>¿</w:t>
                            </w:r>
                            <w:r w:rsidRPr="00036F33">
                              <w:rPr>
                                <w:rFonts w:ascii="Arial Narrow" w:hAnsi="Arial Narrow"/>
                                <w:sz w:val="12"/>
                                <w:szCs w:val="12"/>
                                <w:lang w:val="es-MX"/>
                              </w:rPr>
                              <w:t xml:space="preserve">Cuenta con registro ante hacienda? </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7392" behindDoc="0" locked="0" layoutInCell="1" allowOverlap="1" wp14:anchorId="4BFB01D5" wp14:editId="77821E3E">
                      <wp:simplePos x="0" y="0"/>
                      <wp:positionH relativeFrom="column">
                        <wp:posOffset>8292465</wp:posOffset>
                      </wp:positionH>
                      <wp:positionV relativeFrom="paragraph">
                        <wp:posOffset>951230</wp:posOffset>
                      </wp:positionV>
                      <wp:extent cx="0" cy="324485"/>
                      <wp:effectExtent l="58420" t="6985" r="55880" b="20955"/>
                      <wp:wrapNone/>
                      <wp:docPr id="1982" name="AutoShape 8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6E3CE" id="AutoShape 8824" o:spid="_x0000_s1026" type="#_x0000_t32" style="position:absolute;margin-left:652.95pt;margin-top:74.9pt;width:0;height:25.5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6368" behindDoc="0" locked="0" layoutInCell="1" allowOverlap="1" wp14:anchorId="55CF36DE" wp14:editId="0978D6B7">
                      <wp:simplePos x="0" y="0"/>
                      <wp:positionH relativeFrom="column">
                        <wp:posOffset>7288530</wp:posOffset>
                      </wp:positionH>
                      <wp:positionV relativeFrom="paragraph">
                        <wp:posOffset>467360</wp:posOffset>
                      </wp:positionV>
                      <wp:extent cx="635" cy="167640"/>
                      <wp:effectExtent l="54610" t="8890" r="59055" b="23495"/>
                      <wp:wrapNone/>
                      <wp:docPr id="1981" name="AutoShape 8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6C840" id="AutoShape 8823" o:spid="_x0000_s1026" type="#_x0000_t32" style="position:absolute;margin-left:573.9pt;margin-top:36.8pt;width:.05pt;height:13.2pt;flip:x;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5344" behindDoc="0" locked="0" layoutInCell="1" allowOverlap="1" wp14:anchorId="7BD1EBD1" wp14:editId="3F5099C0">
                      <wp:simplePos x="0" y="0"/>
                      <wp:positionH relativeFrom="column">
                        <wp:posOffset>29210</wp:posOffset>
                      </wp:positionH>
                      <wp:positionV relativeFrom="paragraph">
                        <wp:posOffset>1878965</wp:posOffset>
                      </wp:positionV>
                      <wp:extent cx="2849880" cy="300355"/>
                      <wp:effectExtent l="5715" t="10795" r="11430" b="12700"/>
                      <wp:wrapNone/>
                      <wp:docPr id="1980" name="Rectangle 8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300355"/>
                              </a:xfrm>
                              <a:prstGeom prst="rect">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Verifica que la obra  cuente con registro ante la Secretaría de  Hacienda y Crédito Publico.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D1EBD1" id="Rectangle 8822" o:spid="_x0000_s1397" style="position:absolute;left:0;text-align:left;margin-left:2.3pt;margin-top:147.95pt;width:224.4pt;height:23.6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" strokeweight=".25pt">
                      <v:textbox inset=".5mm,.3mm,.5mm,.3mm">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Verifica que la obra  cuente con registro ante la Secretaría de  Hacienda y Crédito Publico.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4320" behindDoc="0" locked="0" layoutInCell="1" allowOverlap="1" wp14:anchorId="12273916" wp14:editId="05C5CEC6">
                      <wp:simplePos x="0" y="0"/>
                      <wp:positionH relativeFrom="column">
                        <wp:posOffset>59690</wp:posOffset>
                      </wp:positionH>
                      <wp:positionV relativeFrom="paragraph">
                        <wp:posOffset>448310</wp:posOffset>
                      </wp:positionV>
                      <wp:extent cx="2722245" cy="300355"/>
                      <wp:effectExtent l="7620" t="8890" r="13335" b="5080"/>
                      <wp:wrapNone/>
                      <wp:docPr id="1979" name="Rectangle 8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2245" cy="300355"/>
                              </a:xfrm>
                              <a:prstGeom prst="rect">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Verifica inversiones que se han destinado para la atención de esta obra en años anteriores.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273916" id="Rectangle 8821" o:spid="_x0000_s1398" style="position:absolute;left:0;text-align:left;margin-left:4.7pt;margin-top:35.3pt;width:214.35pt;height:23.6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" strokeweight=".25pt">
                      <v:textbox inset=".5mm,.3mm,.5mm,.3mm">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Verifica inversiones que se han destinado para la atención de esta obra en años anteriores.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3296" behindDoc="0" locked="0" layoutInCell="1" allowOverlap="1" wp14:anchorId="109A23E0" wp14:editId="045F06B8">
                      <wp:simplePos x="0" y="0"/>
                      <wp:positionH relativeFrom="column">
                        <wp:posOffset>6798310</wp:posOffset>
                      </wp:positionH>
                      <wp:positionV relativeFrom="paragraph">
                        <wp:posOffset>635000</wp:posOffset>
                      </wp:positionV>
                      <wp:extent cx="960120" cy="640080"/>
                      <wp:effectExtent l="21590" t="14605" r="18415" b="12065"/>
                      <wp:wrapNone/>
                      <wp:docPr id="1978" name="AutoShape 8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640080"/>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8E3EE3">
                                  <w:pPr>
                                    <w:ind w:left="-142" w:right="-145"/>
                                    <w:jc w:val="center"/>
                                    <w:rPr>
                                      <w:lang w:val="es-MX"/>
                                    </w:rPr>
                                  </w:pPr>
                                  <w:r>
                                    <w:rPr>
                                      <w:rFonts w:ascii="Arial Narrow" w:hAnsi="Arial Narrow"/>
                                      <w:sz w:val="14"/>
                                      <w:lang w:val="es-MX"/>
                                    </w:rPr>
                                    <w:t>¿Lo obra está concluida?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A23E0" id="AutoShape 8820" o:spid="_x0000_s1399" type="#_x0000_t110" style="position:absolute;left:0;text-align:left;margin-left:535.3pt;margin-top:50pt;width:75.6pt;height:50.4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" strokeweight=".25pt">
                      <v:textbox>
                        <w:txbxContent>
                          <w:p w:rsidR="00FB4195" w:rsidRPr="00436A36" w:rsidRDefault="00FB4195" w:rsidP="008E3EE3">
                            <w:pPr>
                              <w:ind w:left="-142" w:right="-145"/>
                              <w:jc w:val="center"/>
                              <w:rPr>
                                <w:lang w:val="es-MX"/>
                              </w:rPr>
                            </w:pPr>
                            <w:r>
                              <w:rPr>
                                <w:rFonts w:ascii="Arial Narrow" w:hAnsi="Arial Narrow"/>
                                <w:sz w:val="14"/>
                                <w:lang w:val="es-MX"/>
                              </w:rPr>
                              <w:t>¿Lo obra está concluida?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2272" behindDoc="0" locked="0" layoutInCell="1" allowOverlap="1" wp14:anchorId="4C91791D" wp14:editId="03E03730">
                      <wp:simplePos x="0" y="0"/>
                      <wp:positionH relativeFrom="column">
                        <wp:posOffset>1289050</wp:posOffset>
                      </wp:positionH>
                      <wp:positionV relativeFrom="paragraph">
                        <wp:posOffset>748665</wp:posOffset>
                      </wp:positionV>
                      <wp:extent cx="635" cy="167640"/>
                      <wp:effectExtent l="55880" t="13970" r="57785" b="18415"/>
                      <wp:wrapNone/>
                      <wp:docPr id="1977" name="AutoShape 8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886D8" id="AutoShape 8819" o:spid="_x0000_s1026" type="#_x0000_t32" style="position:absolute;margin-left:101.5pt;margin-top:58.95pt;width:.05pt;height:13.2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1248" behindDoc="0" locked="0" layoutInCell="1" allowOverlap="1" wp14:anchorId="4BB1E442" wp14:editId="028E9E2F">
                      <wp:simplePos x="0" y="0"/>
                      <wp:positionH relativeFrom="column">
                        <wp:posOffset>783590</wp:posOffset>
                      </wp:positionH>
                      <wp:positionV relativeFrom="paragraph">
                        <wp:posOffset>915670</wp:posOffset>
                      </wp:positionV>
                      <wp:extent cx="1002665" cy="752475"/>
                      <wp:effectExtent l="17145" t="19050" r="18415" b="19050"/>
                      <wp:wrapNone/>
                      <wp:docPr id="1976" name="AutoShape 8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752475"/>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8E3EE3">
                                  <w:pPr>
                                    <w:ind w:left="-142" w:right="-145"/>
                                    <w:jc w:val="center"/>
                                    <w:rPr>
                                      <w:lang w:val="es-MX"/>
                                    </w:rPr>
                                  </w:pPr>
                                  <w:r>
                                    <w:rPr>
                                      <w:rFonts w:ascii="Arial Narrow" w:hAnsi="Arial Narrow"/>
                                      <w:sz w:val="14"/>
                                      <w:lang w:val="es-MX"/>
                                    </w:rPr>
                                    <w:t xml:space="preserve">¿Cuenta con inversiones en años  anteriores?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1E442" id="AutoShape 8818" o:spid="_x0000_s1400" type="#_x0000_t110" style="position:absolute;left:0;text-align:left;margin-left:61.7pt;margin-top:72.1pt;width:78.95pt;height:59.2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" strokeweight=".25pt">
                      <v:textbox>
                        <w:txbxContent>
                          <w:p w:rsidR="00FB4195" w:rsidRPr="00436A36" w:rsidRDefault="00FB4195" w:rsidP="008E3EE3">
                            <w:pPr>
                              <w:ind w:left="-142" w:right="-145"/>
                              <w:jc w:val="center"/>
                              <w:rPr>
                                <w:lang w:val="es-MX"/>
                              </w:rPr>
                            </w:pPr>
                            <w:r>
                              <w:rPr>
                                <w:rFonts w:ascii="Arial Narrow" w:hAnsi="Arial Narrow"/>
                                <w:sz w:val="14"/>
                                <w:lang w:val="es-MX"/>
                              </w:rPr>
                              <w:t xml:space="preserve">¿Cuenta con inversiones en años  anteriores? </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0224" behindDoc="0" locked="0" layoutInCell="1" allowOverlap="1" wp14:anchorId="34571B43" wp14:editId="0CBD96F0">
                      <wp:simplePos x="0" y="0"/>
                      <wp:positionH relativeFrom="column">
                        <wp:posOffset>5946140</wp:posOffset>
                      </wp:positionH>
                      <wp:positionV relativeFrom="paragraph">
                        <wp:posOffset>144145</wp:posOffset>
                      </wp:positionV>
                      <wp:extent cx="2529840" cy="323215"/>
                      <wp:effectExtent l="7620" t="9525" r="5715" b="10160"/>
                      <wp:wrapNone/>
                      <wp:docPr id="1975" name="Rectangle 8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323215"/>
                              </a:xfrm>
                              <a:prstGeom prst="rect">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 xml:space="preserve">Informa los montos de inversión y los periodos de ejecución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571B43" id="Rectangle 8816" o:spid="_x0000_s1401" style="position:absolute;left:0;text-align:left;margin-left:468.2pt;margin-top:11.35pt;width:199.2pt;height:25.4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" strokeweight=".25pt">
                      <v:textbox inset=".5mm,.3mm,.5mm,.3mm">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 xml:space="preserve">Informa los montos de inversión y los periodos de ejecución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9200" behindDoc="0" locked="0" layoutInCell="1" allowOverlap="1" wp14:anchorId="60542524" wp14:editId="1721B983">
                      <wp:simplePos x="0" y="0"/>
                      <wp:positionH relativeFrom="column">
                        <wp:posOffset>1071245</wp:posOffset>
                      </wp:positionH>
                      <wp:positionV relativeFrom="paragraph">
                        <wp:posOffset>3745865</wp:posOffset>
                      </wp:positionV>
                      <wp:extent cx="581025" cy="276225"/>
                      <wp:effectExtent l="9525" t="10795" r="9525" b="8255"/>
                      <wp:wrapNone/>
                      <wp:docPr id="1974" name="AutoShape 8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42524" id="AutoShape 8815" o:spid="_x0000_s1402" type="#_x0000_t176" style="position:absolute;left:0;text-align:left;margin-left:84.35pt;margin-top:294.95pt;width:45.75pt;height:21.7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" strokeweight=".25pt">
                      <v:textbo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34560" behindDoc="0" locked="0" layoutInCell="1" allowOverlap="1" wp14:anchorId="03D68B7E" wp14:editId="58B21D64">
                      <wp:simplePos x="0" y="0"/>
                      <wp:positionH relativeFrom="column">
                        <wp:posOffset>1348105</wp:posOffset>
                      </wp:positionH>
                      <wp:positionV relativeFrom="paragraph">
                        <wp:posOffset>3533140</wp:posOffset>
                      </wp:positionV>
                      <wp:extent cx="0" cy="212090"/>
                      <wp:effectExtent l="57785" t="7620" r="56515" b="18415"/>
                      <wp:wrapNone/>
                      <wp:docPr id="1973" name="AutoShape 8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63B60" id="AutoShape 8833" o:spid="_x0000_s1026" type="#_x0000_t32" style="position:absolute;margin-left:106.15pt;margin-top:278.2pt;width:0;height:16.7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CNwIAAGIEAAAOAAAAZHJzL2Uyb0RvYy54bWysVE2P2yAQvVfqf0DcE9uJu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" strokeweight=".25pt">
                      <v:stroke endarrow="block"/>
                    </v:shape>
                  </w:pict>
                </mc:Fallback>
              </mc:AlternateContent>
            </w:r>
          </w:p>
          <w:p w:rsidR="008E3EE3"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21824" behindDoc="0" locked="0" layoutInCell="1" allowOverlap="1" wp14:anchorId="441E5D25" wp14:editId="5BE829C9">
                      <wp:simplePos x="0" y="0"/>
                      <wp:positionH relativeFrom="column">
                        <wp:posOffset>5946140</wp:posOffset>
                      </wp:positionH>
                      <wp:positionV relativeFrom="paragraph">
                        <wp:posOffset>-3810</wp:posOffset>
                      </wp:positionV>
                      <wp:extent cx="2529840" cy="323215"/>
                      <wp:effectExtent l="7620" t="12065" r="5715" b="7620"/>
                      <wp:wrapNone/>
                      <wp:docPr id="1972" name="Rectangle 4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323215"/>
                              </a:xfrm>
                              <a:prstGeom prst="rect">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 xml:space="preserve">Informa los montos de inversión y los periodos de ejecución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1E5D25" id="Rectangle 4947" o:spid="_x0000_s1403" style="position:absolute;left:0;text-align:left;margin-left:468.2pt;margin-top:-.3pt;width:199.2pt;height:25.45pt;z-index:2510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" strokeweight=".25pt">
                      <v:textbox inset=".5mm,.3mm,.5mm,.3mm">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 xml:space="preserve">Informa los montos de inversión y los periodos de ejecución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041280" behindDoc="0" locked="0" layoutInCell="1" allowOverlap="1" wp14:anchorId="7497D996" wp14:editId="008339F8">
                      <wp:simplePos x="0" y="0"/>
                      <wp:positionH relativeFrom="column">
                        <wp:posOffset>7758430</wp:posOffset>
                      </wp:positionH>
                      <wp:positionV relativeFrom="paragraph">
                        <wp:posOffset>803275</wp:posOffset>
                      </wp:positionV>
                      <wp:extent cx="534035" cy="0"/>
                      <wp:effectExtent l="10160" t="9525" r="8255" b="9525"/>
                      <wp:wrapNone/>
                      <wp:docPr id="1971" name="AutoShape 4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31A64D" id="AutoShape 4967" o:spid="_x0000_s1026" type="#_x0000_t32" style="position:absolute;margin-left:610.9pt;margin-top:63.25pt;width:42.05pt;height:0;z-index:251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pCIQ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" strokeweight=".25p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28992" behindDoc="0" locked="0" layoutInCell="1" allowOverlap="1" wp14:anchorId="455396EA" wp14:editId="32D17536">
                      <wp:simplePos x="0" y="0"/>
                      <wp:positionH relativeFrom="column">
                        <wp:posOffset>8292465</wp:posOffset>
                      </wp:positionH>
                      <wp:positionV relativeFrom="paragraph">
                        <wp:posOffset>803275</wp:posOffset>
                      </wp:positionV>
                      <wp:extent cx="0" cy="324485"/>
                      <wp:effectExtent l="58420" t="9525" r="55880" b="18415"/>
                      <wp:wrapNone/>
                      <wp:docPr id="1970" name="AutoShape 4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9F8D3" id="AutoShape 4955" o:spid="_x0000_s1026" type="#_x0000_t32" style="position:absolute;margin-left:652.95pt;margin-top:63.25pt;width:0;height:25.55pt;z-index:2510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pLNg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24896" behindDoc="0" locked="0" layoutInCell="1" allowOverlap="1" wp14:anchorId="288A74A2" wp14:editId="62A9206C">
                      <wp:simplePos x="0" y="0"/>
                      <wp:positionH relativeFrom="column">
                        <wp:posOffset>6798310</wp:posOffset>
                      </wp:positionH>
                      <wp:positionV relativeFrom="paragraph">
                        <wp:posOffset>487045</wp:posOffset>
                      </wp:positionV>
                      <wp:extent cx="960120" cy="640080"/>
                      <wp:effectExtent l="21590" t="17145" r="18415" b="9525"/>
                      <wp:wrapNone/>
                      <wp:docPr id="1969" name="AutoShape 4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640080"/>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8E3EE3">
                                  <w:pPr>
                                    <w:ind w:left="-142" w:right="-145"/>
                                    <w:jc w:val="center"/>
                                    <w:rPr>
                                      <w:lang w:val="es-MX"/>
                                    </w:rPr>
                                  </w:pPr>
                                  <w:r>
                                    <w:rPr>
                                      <w:rFonts w:ascii="Arial Narrow" w:hAnsi="Arial Narrow"/>
                                      <w:sz w:val="14"/>
                                      <w:lang w:val="es-MX"/>
                                    </w:rPr>
                                    <w:t>¿Lo obra está concluida?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8A74A2" id="AutoShape 4951" o:spid="_x0000_s1404" type="#_x0000_t110" style="position:absolute;left:0;text-align:left;margin-left:535.3pt;margin-top:38.35pt;width:75.6pt;height:50.4pt;z-index:2510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" strokeweight=".25pt">
                      <v:textbox>
                        <w:txbxContent>
                          <w:p w:rsidR="00FB4195" w:rsidRPr="00436A36" w:rsidRDefault="00FB4195" w:rsidP="008E3EE3">
                            <w:pPr>
                              <w:ind w:left="-142" w:right="-145"/>
                              <w:jc w:val="center"/>
                              <w:rPr>
                                <w:lang w:val="es-MX"/>
                              </w:rPr>
                            </w:pPr>
                            <w:r>
                              <w:rPr>
                                <w:rFonts w:ascii="Arial Narrow" w:hAnsi="Arial Narrow"/>
                                <w:sz w:val="14"/>
                                <w:lang w:val="es-MX"/>
                              </w:rPr>
                              <w:t>¿Lo obra está concluida?</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18752" behindDoc="0" locked="0" layoutInCell="1" allowOverlap="1" wp14:anchorId="0D4DCA92" wp14:editId="7C60F5C3">
                      <wp:simplePos x="0" y="0"/>
                      <wp:positionH relativeFrom="column">
                        <wp:posOffset>7691120</wp:posOffset>
                      </wp:positionH>
                      <wp:positionV relativeFrom="paragraph">
                        <wp:posOffset>496570</wp:posOffset>
                      </wp:positionV>
                      <wp:extent cx="281940" cy="182880"/>
                      <wp:effectExtent l="9525" t="7620" r="13335" b="9525"/>
                      <wp:wrapNone/>
                      <wp:docPr id="1968" name="Rectangle 4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8E3EE3">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4DCA92" id="Rectangle 4944" o:spid="_x0000_s1405" style="position:absolute;left:0;text-align:left;margin-left:605.6pt;margin-top:39.1pt;width:22.2pt;height:14.4pt;z-index:251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" strokecolor="white" strokeweight="0">
                      <v:textbox>
                        <w:txbxContent>
                          <w:p w:rsidR="00FB4195" w:rsidRPr="00EF536E" w:rsidRDefault="00FB4195" w:rsidP="008E3EE3">
                            <w:pPr>
                              <w:rPr>
                                <w:lang w:val="es-MX"/>
                              </w:rPr>
                            </w:pPr>
                            <w:r>
                              <w:rPr>
                                <w:rFonts w:ascii="Arial Narrow" w:hAnsi="Arial Narrow"/>
                                <w:sz w:val="12"/>
                                <w:lang w:val="es-MX"/>
                              </w:rPr>
                              <w:t>SI</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27968" behindDoc="0" locked="0" layoutInCell="1" allowOverlap="1" wp14:anchorId="2EC138EB" wp14:editId="45B16B9C">
                      <wp:simplePos x="0" y="0"/>
                      <wp:positionH relativeFrom="column">
                        <wp:posOffset>7288530</wp:posOffset>
                      </wp:positionH>
                      <wp:positionV relativeFrom="paragraph">
                        <wp:posOffset>319405</wp:posOffset>
                      </wp:positionV>
                      <wp:extent cx="635" cy="167640"/>
                      <wp:effectExtent l="54610" t="11430" r="59055" b="20955"/>
                      <wp:wrapNone/>
                      <wp:docPr id="1967" name="AutoShape 4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3F41A" id="AutoShape 4954" o:spid="_x0000_s1026" type="#_x0000_t32" style="position:absolute;margin-left:573.9pt;margin-top:25.15pt;width:.05pt;height:13.2pt;flip:x;z-index:2510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" strokeweight=".25pt">
                      <v:stroke endarrow="block"/>
                    </v:shape>
                  </w:pict>
                </mc:Fallback>
              </mc:AlternateContent>
            </w:r>
          </w:p>
          <w:p w:rsidR="008E3EE3" w:rsidRPr="00E1453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25920" behindDoc="0" locked="0" layoutInCell="1" allowOverlap="1" wp14:anchorId="427A0A27" wp14:editId="5EE442C6">
                      <wp:simplePos x="0" y="0"/>
                      <wp:positionH relativeFrom="column">
                        <wp:posOffset>59690</wp:posOffset>
                      </wp:positionH>
                      <wp:positionV relativeFrom="paragraph">
                        <wp:posOffset>139700</wp:posOffset>
                      </wp:positionV>
                      <wp:extent cx="2722245" cy="300355"/>
                      <wp:effectExtent l="7620" t="11430" r="13335" b="12065"/>
                      <wp:wrapNone/>
                      <wp:docPr id="1966" name="Rectangle 4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2245" cy="300355"/>
                              </a:xfrm>
                              <a:prstGeom prst="rect">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Verificar inversiones que se han destinado para la atención de esta obra en años anteriores.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7A0A27" id="Rectangle 4952" o:spid="_x0000_s1406" style="position:absolute;left:0;text-align:left;margin-left:4.7pt;margin-top:11pt;width:214.35pt;height:23.65pt;z-index:2510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" strokeweight=".25pt">
                      <v:textbox inset=".5mm,.3mm,.5mm,.3mm">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Verificar inversiones que se han destinado para la atención de esta obra en años anteriores.</w:t>
                            </w:r>
                          </w:p>
                        </w:txbxContent>
                      </v:textbox>
                    </v:rect>
                  </w:pict>
                </mc:Fallback>
              </mc:AlternateContent>
            </w:r>
          </w:p>
          <w:p w:rsidR="008E3EE3" w:rsidRPr="00E14534" w:rsidRDefault="008E3EE3" w:rsidP="00881612">
            <w:pPr>
              <w:ind w:right="283"/>
              <w:jc w:val="center"/>
              <w:rPr>
                <w:rFonts w:ascii="Arial Narrow" w:hAnsi="Arial Narrow" w:cs="Arial"/>
                <w:sz w:val="22"/>
                <w:szCs w:val="22"/>
              </w:rPr>
            </w:pPr>
          </w:p>
          <w:p w:rsidR="008E3EE3" w:rsidRPr="00E1453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23872" behindDoc="0" locked="0" layoutInCell="1" allowOverlap="1" wp14:anchorId="75E28024" wp14:editId="0D5AD998">
                      <wp:simplePos x="0" y="0"/>
                      <wp:positionH relativeFrom="column">
                        <wp:posOffset>1289050</wp:posOffset>
                      </wp:positionH>
                      <wp:positionV relativeFrom="paragraph">
                        <wp:posOffset>119380</wp:posOffset>
                      </wp:positionV>
                      <wp:extent cx="635" cy="167640"/>
                      <wp:effectExtent l="55880" t="6985" r="57785" b="15875"/>
                      <wp:wrapNone/>
                      <wp:docPr id="1965" name="AutoShape 4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5A718" id="AutoShape 4950" o:spid="_x0000_s1026" type="#_x0000_t32" style="position:absolute;margin-left:101.5pt;margin-top:9.4pt;width:.05pt;height:13.2pt;z-index:2510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" strokeweight=".25pt">
                      <v:stroke endarrow="block"/>
                    </v:shape>
                  </w:pict>
                </mc:Fallback>
              </mc:AlternateContent>
            </w:r>
          </w:p>
          <w:p w:rsidR="008E3EE3" w:rsidRPr="00E1453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40256" behindDoc="0" locked="0" layoutInCell="1" allowOverlap="1" wp14:anchorId="715A6113" wp14:editId="334B1355">
                      <wp:simplePos x="0" y="0"/>
                      <wp:positionH relativeFrom="column">
                        <wp:posOffset>1348105</wp:posOffset>
                      </wp:positionH>
                      <wp:positionV relativeFrom="paragraph">
                        <wp:posOffset>2743835</wp:posOffset>
                      </wp:positionV>
                      <wp:extent cx="0" cy="212090"/>
                      <wp:effectExtent l="57785" t="10160" r="56515" b="15875"/>
                      <wp:wrapNone/>
                      <wp:docPr id="1964" name="AutoShape 4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A560D0" id="AutoShape 4966" o:spid="_x0000_s1026" type="#_x0000_t32" style="position:absolute;margin-left:106.15pt;margin-top:216.05pt;width:0;height:16.7pt;z-index:2510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38208" behindDoc="0" locked="0" layoutInCell="1" allowOverlap="1" wp14:anchorId="6231806A" wp14:editId="201848DD">
                      <wp:simplePos x="0" y="0"/>
                      <wp:positionH relativeFrom="column">
                        <wp:posOffset>1346835</wp:posOffset>
                      </wp:positionH>
                      <wp:positionV relativeFrom="paragraph">
                        <wp:posOffset>2197735</wp:posOffset>
                      </wp:positionV>
                      <wp:extent cx="0" cy="140970"/>
                      <wp:effectExtent l="56515" t="6985" r="57785" b="23495"/>
                      <wp:wrapNone/>
                      <wp:docPr id="1963" name="AutoShape 4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547AA" id="AutoShape 4964" o:spid="_x0000_s1026" type="#_x0000_t32" style="position:absolute;margin-left:106.05pt;margin-top:173.05pt;width:0;height:11.1pt;z-index:251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e0NwIAAGIEAAAOAAAAZHJzL2Uyb0RvYy54bWysVE2P2yAQvVfqf0Dcs7YTN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15680" behindDoc="0" locked="0" layoutInCell="1" allowOverlap="1" wp14:anchorId="5EAFFE68" wp14:editId="20BFB77F">
                      <wp:simplePos x="0" y="0"/>
                      <wp:positionH relativeFrom="column">
                        <wp:posOffset>1287780</wp:posOffset>
                      </wp:positionH>
                      <wp:positionV relativeFrom="paragraph">
                        <wp:posOffset>879475</wp:posOffset>
                      </wp:positionV>
                      <wp:extent cx="1905" cy="210185"/>
                      <wp:effectExtent l="54610" t="12700" r="57785" b="15240"/>
                      <wp:wrapNone/>
                      <wp:docPr id="1962" name="AutoShape 4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101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319EE" id="AutoShape 4941" o:spid="_x0000_s1026" type="#_x0000_t32" style="position:absolute;margin-left:101.4pt;margin-top:69.25pt;width:.15pt;height:16.55pt;z-index:2510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22848" behindDoc="0" locked="0" layoutInCell="1" allowOverlap="1" wp14:anchorId="75EF4333" wp14:editId="76F1E0FA">
                      <wp:simplePos x="0" y="0"/>
                      <wp:positionH relativeFrom="column">
                        <wp:posOffset>783590</wp:posOffset>
                      </wp:positionH>
                      <wp:positionV relativeFrom="paragraph">
                        <wp:posOffset>126365</wp:posOffset>
                      </wp:positionV>
                      <wp:extent cx="1002665" cy="752475"/>
                      <wp:effectExtent l="17145" t="12065" r="18415" b="16510"/>
                      <wp:wrapNone/>
                      <wp:docPr id="1961" name="AutoShape 4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752475"/>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8E3EE3">
                                  <w:pPr>
                                    <w:ind w:left="-142" w:right="-145"/>
                                    <w:jc w:val="center"/>
                                    <w:rPr>
                                      <w:lang w:val="es-MX"/>
                                    </w:rPr>
                                  </w:pPr>
                                  <w:r>
                                    <w:rPr>
                                      <w:rFonts w:ascii="Arial Narrow" w:hAnsi="Arial Narrow"/>
                                      <w:sz w:val="14"/>
                                      <w:lang w:val="es-MX"/>
                                    </w:rPr>
                                    <w:t xml:space="preserve">¿Cuenta con inversiones en años  anteriores?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F4333" id="AutoShape 4949" o:spid="_x0000_s1407" type="#_x0000_t110" style="position:absolute;left:0;text-align:left;margin-left:61.7pt;margin-top:9.95pt;width:78.95pt;height:59.25pt;z-index:2510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" strokeweight=".25pt">
                      <v:textbox>
                        <w:txbxContent>
                          <w:p w:rsidR="00FB4195" w:rsidRPr="00436A36" w:rsidRDefault="00FB4195" w:rsidP="008E3EE3">
                            <w:pPr>
                              <w:ind w:left="-142" w:right="-145"/>
                              <w:jc w:val="center"/>
                              <w:rPr>
                                <w:lang w:val="es-MX"/>
                              </w:rPr>
                            </w:pPr>
                            <w:r>
                              <w:rPr>
                                <w:rFonts w:ascii="Arial Narrow" w:hAnsi="Arial Narrow"/>
                                <w:sz w:val="14"/>
                                <w:lang w:val="es-MX"/>
                              </w:rPr>
                              <w:t xml:space="preserve">¿Cuenta con inversiones en años  anteriores? </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19776" behindDoc="0" locked="0" layoutInCell="1" allowOverlap="1" wp14:anchorId="3850D4ED" wp14:editId="1005568D">
                      <wp:simplePos x="0" y="0"/>
                      <wp:positionH relativeFrom="column">
                        <wp:posOffset>1786255</wp:posOffset>
                      </wp:positionH>
                      <wp:positionV relativeFrom="paragraph">
                        <wp:posOffset>225425</wp:posOffset>
                      </wp:positionV>
                      <wp:extent cx="281940" cy="182880"/>
                      <wp:effectExtent l="10160" t="6350" r="12700" b="10795"/>
                      <wp:wrapNone/>
                      <wp:docPr id="1960" name="Rectangle 4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8E3EE3">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50D4ED" id="Rectangle 4945" o:spid="_x0000_s1408" style="position:absolute;left:0;text-align:left;margin-left:140.65pt;margin-top:17.75pt;width:22.2pt;height:14.4pt;z-index:2510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" strokecolor="white" strokeweight="0">
                      <v:textbox>
                        <w:txbxContent>
                          <w:p w:rsidR="00FB4195" w:rsidRPr="00EF536E" w:rsidRDefault="00FB4195" w:rsidP="008E3EE3">
                            <w:pPr>
                              <w:rPr>
                                <w:lang w:val="es-MX"/>
                              </w:rPr>
                            </w:pPr>
                            <w:r>
                              <w:rPr>
                                <w:rFonts w:ascii="Arial Narrow" w:hAnsi="Arial Narrow"/>
                                <w:sz w:val="12"/>
                                <w:lang w:val="es-MX"/>
                              </w:rPr>
                              <w:t>SI</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26944" behindDoc="0" locked="0" layoutInCell="1" allowOverlap="1" wp14:anchorId="37D61985" wp14:editId="2B9DC2EF">
                      <wp:simplePos x="0" y="0"/>
                      <wp:positionH relativeFrom="column">
                        <wp:posOffset>29210</wp:posOffset>
                      </wp:positionH>
                      <wp:positionV relativeFrom="paragraph">
                        <wp:posOffset>1089660</wp:posOffset>
                      </wp:positionV>
                      <wp:extent cx="2849880" cy="300355"/>
                      <wp:effectExtent l="5715" t="13335" r="11430" b="10160"/>
                      <wp:wrapNone/>
                      <wp:docPr id="1959" name="Rectangle 4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300355"/>
                              </a:xfrm>
                              <a:prstGeom prst="rect">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Verifica que la obra  cuente con registro ante la Secretaría de  Hacienda y Crédito Publico.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D61985" id="Rectangle 4953" o:spid="_x0000_s1409" style="position:absolute;left:0;text-align:left;margin-left:2.3pt;margin-top:85.8pt;width:224.4pt;height:23.65pt;z-index:2510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" strokeweight=".25pt">
                      <v:textbox inset=".5mm,.3mm,.5mm,.3mm">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Verifica que la obra  cuente con registro ante la Secretaría de  Hacienda y Crédito Publico.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17728" behindDoc="0" locked="0" layoutInCell="1" allowOverlap="1" wp14:anchorId="5E4C0677" wp14:editId="25A0F38D">
                      <wp:simplePos x="0" y="0"/>
                      <wp:positionH relativeFrom="column">
                        <wp:posOffset>1370330</wp:posOffset>
                      </wp:positionH>
                      <wp:positionV relativeFrom="paragraph">
                        <wp:posOffset>2153920</wp:posOffset>
                      </wp:positionV>
                      <wp:extent cx="281940" cy="182880"/>
                      <wp:effectExtent l="13335" t="10795" r="9525" b="6350"/>
                      <wp:wrapNone/>
                      <wp:docPr id="1958" name="Rectangle 4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8E3EE3">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4C0677" id="Rectangle 4943" o:spid="_x0000_s1410" style="position:absolute;left:0;text-align:left;margin-left:107.9pt;margin-top:169.6pt;width:22.2pt;height:14.4pt;z-index:2510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" strokecolor="white" strokeweight="0">
                      <v:textbox>
                        <w:txbxContent>
                          <w:p w:rsidR="00FB4195" w:rsidRPr="00EF536E" w:rsidRDefault="00FB4195" w:rsidP="008E3EE3">
                            <w:pPr>
                              <w:rPr>
                                <w:lang w:val="es-MX"/>
                              </w:rPr>
                            </w:pPr>
                            <w:r>
                              <w:rPr>
                                <w:rFonts w:ascii="Arial Narrow" w:hAnsi="Arial Narrow"/>
                                <w:sz w:val="12"/>
                                <w:lang w:val="es-MX"/>
                              </w:rPr>
                              <w:t>SI</w:t>
                            </w:r>
                          </w:p>
                        </w:txbxContent>
                      </v:textbox>
                    </v:rect>
                  </w:pict>
                </mc:Fallback>
              </mc:AlternateContent>
            </w:r>
            <w:r w:rsidRPr="008661DE">
              <w:rPr>
                <w:rFonts w:ascii="Arial Black" w:eastAsia="Batang" w:hAnsi="Arial Black"/>
                <w:b/>
                <w:noProof/>
                <w:color w:val="808080"/>
                <w:spacing w:val="-25"/>
                <w:sz w:val="32"/>
                <w:szCs w:val="32"/>
                <w:lang w:val="es-MX" w:eastAsia="es-MX"/>
              </w:rPr>
              <mc:AlternateContent>
                <mc:Choice Requires="wps">
                  <w:drawing>
                    <wp:anchor distT="0" distB="0" distL="114300" distR="114300" simplePos="0" relativeHeight="251016704" behindDoc="0" locked="0" layoutInCell="1" allowOverlap="1" wp14:anchorId="2AAC266A" wp14:editId="294A8135">
                      <wp:simplePos x="0" y="0"/>
                      <wp:positionH relativeFrom="column">
                        <wp:posOffset>1654810</wp:posOffset>
                      </wp:positionH>
                      <wp:positionV relativeFrom="paragraph">
                        <wp:posOffset>1713230</wp:posOffset>
                      </wp:positionV>
                      <wp:extent cx="281940" cy="182880"/>
                      <wp:effectExtent l="12065" t="8255" r="10795" b="8890"/>
                      <wp:wrapNone/>
                      <wp:docPr id="1957" name="Rectangle 4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8E3EE3">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AC266A" id="Rectangle 4942" o:spid="_x0000_s1411" style="position:absolute;left:0;text-align:left;margin-left:130.3pt;margin-top:134.9pt;width:22.2pt;height:14.4pt;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" strokecolor="white" strokeweight="0">
                      <v:textbox>
                        <w:txbxContent>
                          <w:p w:rsidR="00FB4195" w:rsidRPr="00EF536E" w:rsidRDefault="00FB4195" w:rsidP="008E3EE3">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34112" behindDoc="0" locked="0" layoutInCell="1" allowOverlap="1" wp14:anchorId="2A4B99C9" wp14:editId="31576B18">
                      <wp:simplePos x="0" y="0"/>
                      <wp:positionH relativeFrom="column">
                        <wp:posOffset>1346835</wp:posOffset>
                      </wp:positionH>
                      <wp:positionV relativeFrom="paragraph">
                        <wp:posOffset>1390015</wp:posOffset>
                      </wp:positionV>
                      <wp:extent cx="635" cy="167640"/>
                      <wp:effectExtent l="56515" t="8890" r="57150" b="23495"/>
                      <wp:wrapNone/>
                      <wp:docPr id="1956" name="AutoShape 4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479B4" id="AutoShape 4960" o:spid="_x0000_s1026" type="#_x0000_t32" style="position:absolute;margin-left:106.05pt;margin-top:109.45pt;width:.05pt;height:13.2pt;z-index:251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020800" behindDoc="0" locked="0" layoutInCell="1" allowOverlap="1" wp14:anchorId="01B43E9B" wp14:editId="7AD26D56">
                      <wp:simplePos x="0" y="0"/>
                      <wp:positionH relativeFrom="column">
                        <wp:posOffset>1071245</wp:posOffset>
                      </wp:positionH>
                      <wp:positionV relativeFrom="paragraph">
                        <wp:posOffset>2956560</wp:posOffset>
                      </wp:positionV>
                      <wp:extent cx="581025" cy="276225"/>
                      <wp:effectExtent l="9525" t="13335" r="9525" b="5715"/>
                      <wp:wrapNone/>
                      <wp:docPr id="1955" name="AutoShape 4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43E9B" id="AutoShape 4946" o:spid="_x0000_s1412" type="#_x0000_t176" style="position:absolute;left:0;text-align:left;margin-left:84.35pt;margin-top:232.8pt;width:45.75pt;height:21.75pt;z-index:2510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" strokeweight=".25pt">
                      <v:textbo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14656" behindDoc="0" locked="0" layoutInCell="1" allowOverlap="1" wp14:anchorId="75B982D0" wp14:editId="68DC5F2B">
                      <wp:simplePos x="0" y="0"/>
                      <wp:positionH relativeFrom="column">
                        <wp:posOffset>750570</wp:posOffset>
                      </wp:positionH>
                      <wp:positionV relativeFrom="paragraph">
                        <wp:posOffset>739775</wp:posOffset>
                      </wp:positionV>
                      <wp:extent cx="281940" cy="196215"/>
                      <wp:effectExtent l="12700" t="6350" r="10160" b="6985"/>
                      <wp:wrapNone/>
                      <wp:docPr id="1954" name="Rectangle 4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96215"/>
                              </a:xfrm>
                              <a:prstGeom prst="rect">
                                <a:avLst/>
                              </a:prstGeom>
                              <a:solidFill>
                                <a:srgbClr val="FFFFFF"/>
                              </a:solidFill>
                              <a:ln w="0">
                                <a:solidFill>
                                  <a:srgbClr val="FFFFFF"/>
                                </a:solidFill>
                                <a:miter lim="800000"/>
                                <a:headEnd/>
                                <a:tailEnd/>
                              </a:ln>
                            </wps:spPr>
                            <wps:txbx>
                              <w:txbxContent>
                                <w:p w:rsidR="00FB4195" w:rsidRPr="00EF536E" w:rsidRDefault="00FB4195" w:rsidP="008E3EE3">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B982D0" id="Rectangle 4940" o:spid="_x0000_s1413" style="position:absolute;left:0;text-align:left;margin-left:59.1pt;margin-top:58.25pt;width:22.2pt;height:15.45pt;z-index:2510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" strokecolor="white" strokeweight="0">
                      <v:textbox>
                        <w:txbxContent>
                          <w:p w:rsidR="00FB4195" w:rsidRPr="00EF536E" w:rsidRDefault="00FB4195" w:rsidP="008E3EE3">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30016" behindDoc="0" locked="0" layoutInCell="1" allowOverlap="1" wp14:anchorId="693BED54" wp14:editId="3B0CA142">
                      <wp:simplePos x="0" y="0"/>
                      <wp:positionH relativeFrom="column">
                        <wp:posOffset>894080</wp:posOffset>
                      </wp:positionH>
                      <wp:positionV relativeFrom="paragraph">
                        <wp:posOffset>1557020</wp:posOffset>
                      </wp:positionV>
                      <wp:extent cx="892175" cy="640080"/>
                      <wp:effectExtent l="13335" t="13970" r="18415" b="12700"/>
                      <wp:wrapNone/>
                      <wp:docPr id="1953" name="AutoShap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640080"/>
                              </a:xfrm>
                              <a:prstGeom prst="flowChartDecision">
                                <a:avLst/>
                              </a:prstGeom>
                              <a:solidFill>
                                <a:srgbClr val="FFFFFF"/>
                              </a:solidFill>
                              <a:ln w="3175">
                                <a:solidFill>
                                  <a:srgbClr val="000000"/>
                                </a:solidFill>
                                <a:miter lim="800000"/>
                                <a:headEnd/>
                                <a:tailEnd/>
                              </a:ln>
                            </wps:spPr>
                            <wps:txbx>
                              <w:txbxContent>
                                <w:p w:rsidR="00FB4195" w:rsidRPr="00036F33" w:rsidRDefault="00FB4195" w:rsidP="008E3EE3">
                                  <w:pPr>
                                    <w:ind w:left="-142" w:right="-145"/>
                                    <w:jc w:val="center"/>
                                    <w:rPr>
                                      <w:sz w:val="12"/>
                                      <w:szCs w:val="12"/>
                                      <w:lang w:val="es-MX"/>
                                    </w:rPr>
                                  </w:pPr>
                                  <w:r w:rsidRPr="00036F33">
                                    <w:rPr>
                                      <w:rFonts w:ascii="Arial Narrow" w:hAnsi="Arial Narrow"/>
                                      <w:sz w:val="12"/>
                                      <w:szCs w:val="12"/>
                                      <w:lang w:val="es-MX"/>
                                    </w:rPr>
                                    <w:t xml:space="preserve">Cuenta con registro ante hacienda?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BED54" id="AutoShape 4956" o:spid="_x0000_s1414" type="#_x0000_t110" style="position:absolute;left:0;text-align:left;margin-left:70.4pt;margin-top:122.6pt;width:70.25pt;height:50.4pt;z-index:2510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" strokeweight=".25pt">
                      <v:textbox>
                        <w:txbxContent>
                          <w:p w:rsidR="00FB4195" w:rsidRPr="00036F33" w:rsidRDefault="00FB4195" w:rsidP="008E3EE3">
                            <w:pPr>
                              <w:ind w:left="-142" w:right="-145"/>
                              <w:jc w:val="center"/>
                              <w:rPr>
                                <w:sz w:val="12"/>
                                <w:szCs w:val="12"/>
                                <w:lang w:val="es-MX"/>
                              </w:rPr>
                            </w:pPr>
                            <w:r w:rsidRPr="00036F33">
                              <w:rPr>
                                <w:rFonts w:ascii="Arial Narrow" w:hAnsi="Arial Narrow"/>
                                <w:sz w:val="12"/>
                                <w:szCs w:val="12"/>
                                <w:lang w:val="es-MX"/>
                              </w:rPr>
                              <w:t xml:space="preserve">Cuenta con registro ante hacienda? </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35136" behindDoc="0" locked="0" layoutInCell="1" allowOverlap="1" wp14:anchorId="6E933079" wp14:editId="1FB78772">
                      <wp:simplePos x="0" y="0"/>
                      <wp:positionH relativeFrom="column">
                        <wp:posOffset>1786255</wp:posOffset>
                      </wp:positionH>
                      <wp:positionV relativeFrom="paragraph">
                        <wp:posOffset>1877060</wp:posOffset>
                      </wp:positionV>
                      <wp:extent cx="1277620" cy="0"/>
                      <wp:effectExtent l="10160" t="57785" r="17145" b="56515"/>
                      <wp:wrapNone/>
                      <wp:docPr id="1952" name="AutoShape 4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762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AD795" id="AutoShape 4961" o:spid="_x0000_s1026" type="#_x0000_t32" style="position:absolute;margin-left:140.65pt;margin-top:147.8pt;width:100.6pt;height:0;z-index:251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32064" behindDoc="0" locked="0" layoutInCell="1" allowOverlap="1" wp14:anchorId="5ED3F30F" wp14:editId="04206DB4">
                      <wp:simplePos x="0" y="0"/>
                      <wp:positionH relativeFrom="column">
                        <wp:posOffset>29210</wp:posOffset>
                      </wp:positionH>
                      <wp:positionV relativeFrom="paragraph">
                        <wp:posOffset>2338705</wp:posOffset>
                      </wp:positionV>
                      <wp:extent cx="2722245" cy="405765"/>
                      <wp:effectExtent l="5715" t="5080" r="5715" b="8255"/>
                      <wp:wrapNone/>
                      <wp:docPr id="1951" name="Rectangle 4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2245" cy="405765"/>
                              </a:xfrm>
                              <a:prstGeom prst="rect">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sidRPr="008213D4">
                                    <w:rPr>
                                      <w:rFonts w:ascii="Arial Narrow" w:hAnsi="Arial Narrow"/>
                                      <w:sz w:val="16"/>
                                      <w:szCs w:val="16"/>
                                      <w:lang w:val="es-MX"/>
                                    </w:rPr>
                                    <w:t>Conformar la Cartera de Obras con Proyecto del ejercicio correspondiente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D3F30F" id="Rectangle 4958" o:spid="_x0000_s1415" style="position:absolute;left:0;text-align:left;margin-left:2.3pt;margin-top:184.15pt;width:214.35pt;height:31.95pt;z-index:2510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" strokeweight=".25pt">
                      <v:textbox inset=".5mm,.3mm,.5mm,.3mm">
                        <w:txbxContent>
                          <w:p w:rsidR="00FB4195" w:rsidRPr="00592675" w:rsidRDefault="00FB4195" w:rsidP="008E3EE3">
                            <w:pPr>
                              <w:jc w:val="center"/>
                              <w:rPr>
                                <w:rFonts w:ascii="Arial Narrow" w:hAnsi="Arial Narrow"/>
                                <w:sz w:val="16"/>
                                <w:szCs w:val="16"/>
                                <w:lang w:val="es-MX"/>
                              </w:rPr>
                            </w:pPr>
                            <w:r w:rsidRPr="008213D4">
                              <w:rPr>
                                <w:rFonts w:ascii="Arial Narrow" w:hAnsi="Arial Narrow"/>
                                <w:sz w:val="16"/>
                                <w:szCs w:val="16"/>
                                <w:lang w:val="es-MX"/>
                              </w:rPr>
                              <w:t>Conformar la Cartera de Obras con Proyecto del ejercicio correspondiente</w:t>
                            </w:r>
                          </w:p>
                        </w:txbxContent>
                      </v:textbox>
                    </v:rect>
                  </w:pict>
                </mc:Fallback>
              </mc:AlternateContent>
            </w:r>
          </w:p>
          <w:p w:rsidR="008E3EE3" w:rsidRPr="00E14534" w:rsidRDefault="008E3EE3" w:rsidP="00881612">
            <w:pPr>
              <w:ind w:right="283"/>
              <w:jc w:val="center"/>
              <w:rPr>
                <w:rFonts w:ascii="Arial Narrow" w:hAnsi="Arial Narrow" w:cs="Arial"/>
                <w:sz w:val="22"/>
                <w:szCs w:val="22"/>
              </w:rPr>
            </w:pPr>
          </w:p>
          <w:p w:rsidR="008E3EE3" w:rsidRDefault="008E3EE3" w:rsidP="00881612">
            <w:pPr>
              <w:ind w:right="283"/>
              <w:jc w:val="center"/>
              <w:rPr>
                <w:rFonts w:ascii="Arial Narrow" w:hAnsi="Arial Narrow" w:cs="Arial"/>
                <w:sz w:val="22"/>
                <w:szCs w:val="22"/>
              </w:rPr>
            </w:pPr>
          </w:p>
          <w:p w:rsidR="008E3EE3"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42304" behindDoc="0" locked="0" layoutInCell="1" allowOverlap="1" wp14:anchorId="6B1D5167" wp14:editId="5EC8D367">
                      <wp:simplePos x="0" y="0"/>
                      <wp:positionH relativeFrom="column">
                        <wp:posOffset>7758430</wp:posOffset>
                      </wp:positionH>
                      <wp:positionV relativeFrom="paragraph">
                        <wp:posOffset>-7620</wp:posOffset>
                      </wp:positionV>
                      <wp:extent cx="933450" cy="543560"/>
                      <wp:effectExtent l="10160" t="6350" r="8890" b="12065"/>
                      <wp:wrapNone/>
                      <wp:docPr id="1950" name="Rectangle 4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43560"/>
                              </a:xfrm>
                              <a:prstGeom prst="rect">
                                <a:avLst/>
                              </a:prstGeom>
                              <a:solidFill>
                                <a:srgbClr val="FFFFFF"/>
                              </a:solidFill>
                              <a:ln w="3175">
                                <a:solidFill>
                                  <a:srgbClr val="000000"/>
                                </a:solidFill>
                                <a:miter lim="800000"/>
                                <a:headEnd/>
                                <a:tailEnd/>
                              </a:ln>
                            </wps:spPr>
                            <wps:txbx>
                              <w:txbxContent>
                                <w:p w:rsidR="00FB4195" w:rsidRPr="00FD7061" w:rsidRDefault="00FB4195" w:rsidP="008E3EE3">
                                  <w:pPr>
                                    <w:rPr>
                                      <w:rFonts w:ascii="Arial Narrow" w:hAnsi="Arial Narrow"/>
                                      <w:sz w:val="16"/>
                                      <w:szCs w:val="16"/>
                                      <w:lang w:val="es-ES"/>
                                    </w:rPr>
                                  </w:pPr>
                                  <w:r w:rsidRPr="00FD7061">
                                    <w:rPr>
                                      <w:rFonts w:ascii="Arial Narrow" w:hAnsi="Arial Narrow"/>
                                      <w:sz w:val="16"/>
                                      <w:szCs w:val="16"/>
                                      <w:lang w:val="es-ES"/>
                                    </w:rPr>
                                    <w:t>No forma parte de la cartera</w:t>
                                  </w:r>
                                  <w:r>
                                    <w:rPr>
                                      <w:rFonts w:ascii="Arial Narrow" w:hAnsi="Arial Narrow"/>
                                      <w:sz w:val="16"/>
                                      <w:szCs w:val="16"/>
                                      <w:lang w:val="es-ES"/>
                                    </w:rPr>
                                    <w:t xml:space="preserve"> de obras con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1D5167" id="Rectangle 4968" o:spid="_x0000_s1416" style="position:absolute;left:0;text-align:left;margin-left:610.9pt;margin-top:-.6pt;width:73.5pt;height:42.8pt;z-index:2510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2gMAIAAFUEAAAOAAAAZHJzL2Uyb0RvYy54bWysVFFv0zAQfkfiP1h+p2natG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" strokeweight=".25pt">
                      <v:textbox>
                        <w:txbxContent>
                          <w:p w:rsidR="00FB4195" w:rsidRPr="00FD7061" w:rsidRDefault="00FB4195" w:rsidP="008E3EE3">
                            <w:pPr>
                              <w:rPr>
                                <w:rFonts w:ascii="Arial Narrow" w:hAnsi="Arial Narrow"/>
                                <w:sz w:val="16"/>
                                <w:szCs w:val="16"/>
                                <w:lang w:val="es-ES"/>
                              </w:rPr>
                            </w:pPr>
                            <w:r w:rsidRPr="00FD7061">
                              <w:rPr>
                                <w:rFonts w:ascii="Arial Narrow" w:hAnsi="Arial Narrow"/>
                                <w:sz w:val="16"/>
                                <w:szCs w:val="16"/>
                                <w:lang w:val="es-ES"/>
                              </w:rPr>
                              <w:t>No forma parte de la cartera</w:t>
                            </w:r>
                            <w:r>
                              <w:rPr>
                                <w:rFonts w:ascii="Arial Narrow" w:hAnsi="Arial Narrow"/>
                                <w:sz w:val="16"/>
                                <w:szCs w:val="16"/>
                                <w:lang w:val="es-ES"/>
                              </w:rPr>
                              <w:t xml:space="preserve"> de obras con proyectos.</w:t>
                            </w:r>
                          </w:p>
                        </w:txbxContent>
                      </v:textbox>
                    </v:rect>
                  </w:pict>
                </mc:Fallback>
              </mc:AlternateContent>
            </w:r>
          </w:p>
          <w:p w:rsidR="008E3EE3"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33088" behindDoc="0" locked="0" layoutInCell="1" allowOverlap="1" wp14:anchorId="59630157" wp14:editId="46374829">
                      <wp:simplePos x="0" y="0"/>
                      <wp:positionH relativeFrom="column">
                        <wp:posOffset>2254885</wp:posOffset>
                      </wp:positionH>
                      <wp:positionV relativeFrom="paragraph">
                        <wp:posOffset>71755</wp:posOffset>
                      </wp:positionV>
                      <wp:extent cx="274320" cy="266700"/>
                      <wp:effectExtent l="12065" t="8255" r="8890" b="10795"/>
                      <wp:wrapNone/>
                      <wp:docPr id="1949" name="AutoShape 4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6700"/>
                              </a:xfrm>
                              <a:prstGeom prst="flowChartConnector">
                                <a:avLst/>
                              </a:prstGeom>
                              <a:solidFill>
                                <a:srgbClr val="FFFFFF"/>
                              </a:solidFill>
                              <a:ln w="3175">
                                <a:solidFill>
                                  <a:srgbClr val="000000"/>
                                </a:solidFill>
                                <a:round/>
                                <a:headEnd/>
                                <a:tailEnd/>
                              </a:ln>
                            </wps:spPr>
                            <wps:txbx>
                              <w:txbxContent>
                                <w:p w:rsidR="00FB4195" w:rsidRPr="00EF536E" w:rsidRDefault="00FB4195" w:rsidP="008E3EE3">
                                  <w:pPr>
                                    <w:rPr>
                                      <w:rFonts w:ascii="Arial Narrow" w:hAnsi="Arial Narrow"/>
                                      <w:sz w:val="14"/>
                                      <w:lang w:val="es-MX"/>
                                    </w:rPr>
                                  </w:pPr>
                                  <w:r>
                                    <w:rPr>
                                      <w:rFonts w:ascii="Arial Narrow" w:hAnsi="Arial Narrow"/>
                                      <w:sz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30157" id="AutoShape 4959" o:spid="_x0000_s1417" type="#_x0000_t120" style="position:absolute;left:0;text-align:left;margin-left:177.55pt;margin-top:5.65pt;width:21.6pt;height:21pt;z-index:2510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" strokeweight=".25pt">
                      <v:textbox>
                        <w:txbxContent>
                          <w:p w:rsidR="00FB4195" w:rsidRPr="00EF536E" w:rsidRDefault="00FB4195" w:rsidP="008E3EE3">
                            <w:pPr>
                              <w:rPr>
                                <w:rFonts w:ascii="Arial Narrow" w:hAnsi="Arial Narrow"/>
                                <w:sz w:val="14"/>
                                <w:lang w:val="es-MX"/>
                              </w:rPr>
                            </w:pPr>
                            <w:r>
                              <w:rPr>
                                <w:rFonts w:ascii="Arial Narrow" w:hAnsi="Arial Narrow"/>
                                <w:sz w:val="14"/>
                                <w:lang w:val="es-MX"/>
                              </w:rPr>
                              <w:t>1</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043328" behindDoc="0" locked="0" layoutInCell="1" allowOverlap="1" wp14:anchorId="51D839C4" wp14:editId="6F2CEB1E">
                      <wp:simplePos x="0" y="0"/>
                      <wp:positionH relativeFrom="column">
                        <wp:posOffset>7148195</wp:posOffset>
                      </wp:positionH>
                      <wp:positionV relativeFrom="paragraph">
                        <wp:posOffset>27940</wp:posOffset>
                      </wp:positionV>
                      <wp:extent cx="281305" cy="266700"/>
                      <wp:effectExtent l="9525" t="12065" r="13970" b="6985"/>
                      <wp:wrapNone/>
                      <wp:docPr id="1948" name="AutoShape 4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66700"/>
                              </a:xfrm>
                              <a:prstGeom prst="flowChartConnector">
                                <a:avLst/>
                              </a:prstGeom>
                              <a:solidFill>
                                <a:srgbClr val="FFFFFF"/>
                              </a:solidFill>
                              <a:ln w="3175">
                                <a:solidFill>
                                  <a:srgbClr val="000000"/>
                                </a:solidFill>
                                <a:round/>
                                <a:headEnd/>
                                <a:tailEnd/>
                              </a:ln>
                            </wps:spPr>
                            <wps:txbx>
                              <w:txbxContent>
                                <w:p w:rsidR="00FB4195" w:rsidRPr="00EF536E" w:rsidRDefault="00FB4195" w:rsidP="008E3EE3">
                                  <w:pPr>
                                    <w:rPr>
                                      <w:rFonts w:ascii="Arial Narrow" w:hAnsi="Arial Narrow"/>
                                      <w:sz w:val="14"/>
                                      <w:lang w:val="es-MX"/>
                                    </w:rPr>
                                  </w:pPr>
                                  <w:r>
                                    <w:rPr>
                                      <w:rFonts w:ascii="Arial Narrow" w:hAnsi="Arial Narrow"/>
                                      <w:sz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D839C4" id="AutoShape 4969" o:spid="_x0000_s1418" type="#_x0000_t120" style="position:absolute;left:0;text-align:left;margin-left:562.85pt;margin-top:2.2pt;width:22.15pt;height:21pt;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" strokeweight=".25pt">
                      <v:textbox>
                        <w:txbxContent>
                          <w:p w:rsidR="00FB4195" w:rsidRPr="00EF536E" w:rsidRDefault="00FB4195" w:rsidP="008E3EE3">
                            <w:pPr>
                              <w:rPr>
                                <w:rFonts w:ascii="Arial Narrow" w:hAnsi="Arial Narrow"/>
                                <w:sz w:val="14"/>
                                <w:lang w:val="es-MX"/>
                              </w:rPr>
                            </w:pPr>
                            <w:r>
                              <w:rPr>
                                <w:rFonts w:ascii="Arial Narrow" w:hAnsi="Arial Narrow"/>
                                <w:sz w:val="14"/>
                                <w:lang w:val="es-MX"/>
                              </w:rPr>
                              <w:t>1</w:t>
                            </w:r>
                          </w:p>
                        </w:txbxContent>
                      </v:textbox>
                    </v:shape>
                  </w:pict>
                </mc:Fallback>
              </mc:AlternateContent>
            </w:r>
          </w:p>
          <w:p w:rsidR="008E3EE3" w:rsidRDefault="008E3EE3" w:rsidP="00881612">
            <w:pPr>
              <w:ind w:right="283"/>
              <w:jc w:val="center"/>
              <w:rPr>
                <w:rFonts w:ascii="Arial Narrow" w:hAnsi="Arial Narrow" w:cs="Arial"/>
                <w:sz w:val="22"/>
                <w:szCs w:val="22"/>
              </w:rPr>
            </w:pPr>
          </w:p>
          <w:p w:rsidR="008E3EE3"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39232" behindDoc="0" locked="0" layoutInCell="1" allowOverlap="1" wp14:anchorId="2944D2B7" wp14:editId="505470D9">
                      <wp:simplePos x="0" y="0"/>
                      <wp:positionH relativeFrom="column">
                        <wp:posOffset>2392045</wp:posOffset>
                      </wp:positionH>
                      <wp:positionV relativeFrom="paragraph">
                        <wp:posOffset>27305</wp:posOffset>
                      </wp:positionV>
                      <wp:extent cx="0" cy="104775"/>
                      <wp:effectExtent l="53975" t="8255" r="60325" b="20320"/>
                      <wp:wrapNone/>
                      <wp:docPr id="1947" name="AutoShape 4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04CBC" id="AutoShape 4965" o:spid="_x0000_s1026" type="#_x0000_t32" style="position:absolute;margin-left:188.35pt;margin-top:2.15pt;width:0;height:8.25pt;z-index:251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045376" behindDoc="0" locked="0" layoutInCell="1" allowOverlap="1" wp14:anchorId="527A21C7" wp14:editId="326EAD2E">
                      <wp:simplePos x="0" y="0"/>
                      <wp:positionH relativeFrom="column">
                        <wp:posOffset>8171815</wp:posOffset>
                      </wp:positionH>
                      <wp:positionV relativeFrom="paragraph">
                        <wp:posOffset>52705</wp:posOffset>
                      </wp:positionV>
                      <wp:extent cx="0" cy="212090"/>
                      <wp:effectExtent l="61595" t="5080" r="52705" b="20955"/>
                      <wp:wrapNone/>
                      <wp:docPr id="1946" name="AutoShape 4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8D27F" id="AutoShape 4971" o:spid="_x0000_s1026" type="#_x0000_t32" style="position:absolute;margin-left:643.45pt;margin-top:4.15pt;width:0;height:16.7pt;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" strokeweight=".25pt">
                      <v:stroke endarrow="block"/>
                    </v:shape>
                  </w:pict>
                </mc:Fallback>
              </mc:AlternateContent>
            </w:r>
          </w:p>
          <w:p w:rsidR="008E3EE3"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44352" behindDoc="0" locked="0" layoutInCell="1" allowOverlap="1" wp14:anchorId="5AF6880A" wp14:editId="3ECDC8AA">
                      <wp:simplePos x="0" y="0"/>
                      <wp:positionH relativeFrom="column">
                        <wp:posOffset>7894955</wp:posOffset>
                      </wp:positionH>
                      <wp:positionV relativeFrom="paragraph">
                        <wp:posOffset>105410</wp:posOffset>
                      </wp:positionV>
                      <wp:extent cx="581025" cy="276225"/>
                      <wp:effectExtent l="13335" t="8255" r="5715" b="10795"/>
                      <wp:wrapNone/>
                      <wp:docPr id="1945" name="AutoShape 4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6880A" id="AutoShape 4970" o:spid="_x0000_s1419" type="#_x0000_t176" style="position:absolute;left:0;text-align:left;margin-left:621.65pt;margin-top:8.3pt;width:45.75pt;height:21.75pt;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" strokeweight=".25pt">
                      <v:textbo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p w:rsidR="008E3EE3" w:rsidRDefault="008E3EE3" w:rsidP="00881612">
            <w:pPr>
              <w:ind w:right="283"/>
              <w:jc w:val="center"/>
              <w:rPr>
                <w:rFonts w:ascii="Arial Narrow" w:hAnsi="Arial Narrow" w:cs="Arial"/>
                <w:sz w:val="22"/>
                <w:szCs w:val="22"/>
              </w:rPr>
            </w:pPr>
          </w:p>
          <w:p w:rsidR="008E3EE3"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31040" behindDoc="0" locked="0" layoutInCell="1" allowOverlap="1" wp14:anchorId="77980436" wp14:editId="1DE67F62">
                      <wp:simplePos x="0" y="0"/>
                      <wp:positionH relativeFrom="column">
                        <wp:posOffset>3063875</wp:posOffset>
                      </wp:positionH>
                      <wp:positionV relativeFrom="paragraph">
                        <wp:posOffset>60960</wp:posOffset>
                      </wp:positionV>
                      <wp:extent cx="2512695" cy="650240"/>
                      <wp:effectExtent l="11430" t="8255" r="9525" b="8255"/>
                      <wp:wrapNone/>
                      <wp:docPr id="1944" name="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695" cy="650240"/>
                              </a:xfrm>
                              <a:prstGeom prst="rect">
                                <a:avLst/>
                              </a:prstGeom>
                              <a:solidFill>
                                <a:srgbClr val="FFFFFF"/>
                              </a:solidFill>
                              <a:ln w="3175">
                                <a:solidFill>
                                  <a:srgbClr val="000000"/>
                                </a:solidFill>
                                <a:miter lim="800000"/>
                                <a:headEnd/>
                                <a:tailEnd/>
                              </a:ln>
                            </wps:spPr>
                            <wps:txbx>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Registra la obra en la Secretaria de H</w:t>
                                  </w:r>
                                  <w:r w:rsidRPr="00592675">
                                    <w:rPr>
                                      <w:rFonts w:ascii="Arial Narrow" w:hAnsi="Arial Narrow"/>
                                      <w:sz w:val="16"/>
                                      <w:szCs w:val="16"/>
                                      <w:lang w:val="es-MX"/>
                                    </w:rPr>
                                    <w:t>acienda</w:t>
                                  </w:r>
                                  <w:r>
                                    <w:rPr>
                                      <w:rFonts w:ascii="Arial Narrow" w:hAnsi="Arial Narrow"/>
                                      <w:sz w:val="16"/>
                                      <w:szCs w:val="16"/>
                                      <w:lang w:val="es-MX"/>
                                    </w:rPr>
                                    <w:t xml:space="preserve"> y Crédito Publico, Proceso 34 Registrar en la Cartera de Programas y Proyectos de Inversión de la Unidad de Inversiones de la SHCP las Obras y Programas a ejecutar dentro del Programa de Caminos Rurales y Alimentadores.</w:t>
                                  </w:r>
                                </w:p>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980436" id="Rectangle 4957" o:spid="_x0000_s1420" style="position:absolute;left:0;text-align:left;margin-left:241.25pt;margin-top:4.8pt;width:197.85pt;height:51.2pt;z-index:2510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" strokeweight=".25pt">
                      <v:textbox inset=".5mm,.3mm,.5mm,.3mm">
                        <w:txbxContent>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Registra la obra en la Secretaria de H</w:t>
                            </w:r>
                            <w:r w:rsidRPr="00592675">
                              <w:rPr>
                                <w:rFonts w:ascii="Arial Narrow" w:hAnsi="Arial Narrow"/>
                                <w:sz w:val="16"/>
                                <w:szCs w:val="16"/>
                                <w:lang w:val="es-MX"/>
                              </w:rPr>
                              <w:t>acienda</w:t>
                            </w:r>
                            <w:r>
                              <w:rPr>
                                <w:rFonts w:ascii="Arial Narrow" w:hAnsi="Arial Narrow"/>
                                <w:sz w:val="16"/>
                                <w:szCs w:val="16"/>
                                <w:lang w:val="es-MX"/>
                              </w:rPr>
                              <w:t xml:space="preserve"> y Crédito Publico, Proceso 34 Registrar en la Cartera de Programas y Proyectos de Inversión de la Unidad de Inversiones de la SHCP las Obras y Programas a ejecutar dentro del Programa de Caminos Rurales y Alimentadores.</w:t>
                            </w:r>
                          </w:p>
                          <w:p w:rsidR="00FB4195" w:rsidRPr="00592675" w:rsidRDefault="00FB4195" w:rsidP="008E3EE3">
                            <w:pPr>
                              <w:jc w:val="center"/>
                              <w:rPr>
                                <w:rFonts w:ascii="Arial Narrow" w:hAnsi="Arial Narrow"/>
                                <w:sz w:val="16"/>
                                <w:szCs w:val="16"/>
                                <w:lang w:val="es-MX"/>
                              </w:rPr>
                            </w:pPr>
                            <w:r>
                              <w:rPr>
                                <w:rFonts w:ascii="Arial Narrow" w:hAnsi="Arial Narrow"/>
                                <w:sz w:val="16"/>
                                <w:szCs w:val="16"/>
                                <w:lang w:val="es-MX"/>
                              </w:rPr>
                              <w:t>.</w:t>
                            </w:r>
                          </w:p>
                        </w:txbxContent>
                      </v:textbox>
                    </v:rect>
                  </w:pict>
                </mc:Fallback>
              </mc:AlternateContent>
            </w:r>
          </w:p>
          <w:p w:rsidR="008E3EE3" w:rsidRDefault="008E3EE3" w:rsidP="00881612">
            <w:pPr>
              <w:ind w:right="283"/>
              <w:jc w:val="center"/>
              <w:rPr>
                <w:rFonts w:ascii="Arial Narrow" w:hAnsi="Arial Narrow" w:cs="Arial"/>
                <w:sz w:val="22"/>
                <w:szCs w:val="22"/>
              </w:rPr>
            </w:pPr>
          </w:p>
          <w:p w:rsidR="008E3EE3" w:rsidRDefault="008E3EE3" w:rsidP="00881612">
            <w:pPr>
              <w:ind w:right="283"/>
              <w:jc w:val="center"/>
              <w:rPr>
                <w:rFonts w:ascii="Arial Narrow" w:hAnsi="Arial Narrow" w:cs="Arial"/>
                <w:sz w:val="22"/>
                <w:szCs w:val="22"/>
              </w:rPr>
            </w:pPr>
          </w:p>
          <w:p w:rsidR="008E3EE3" w:rsidRDefault="008E3EE3" w:rsidP="00881612">
            <w:pPr>
              <w:ind w:right="283"/>
              <w:jc w:val="center"/>
              <w:rPr>
                <w:rFonts w:ascii="Arial Narrow" w:hAnsi="Arial Narrow" w:cs="Arial"/>
                <w:sz w:val="22"/>
                <w:szCs w:val="22"/>
              </w:rPr>
            </w:pPr>
          </w:p>
          <w:p w:rsidR="008E3EE3"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37184" behindDoc="0" locked="0" layoutInCell="1" allowOverlap="1" wp14:anchorId="2EB19E81" wp14:editId="6F1A94C6">
                      <wp:simplePos x="0" y="0"/>
                      <wp:positionH relativeFrom="column">
                        <wp:posOffset>4448810</wp:posOffset>
                      </wp:positionH>
                      <wp:positionV relativeFrom="paragraph">
                        <wp:posOffset>69850</wp:posOffset>
                      </wp:positionV>
                      <wp:extent cx="635" cy="666115"/>
                      <wp:effectExtent l="5715" t="10795" r="12700" b="8890"/>
                      <wp:wrapNone/>
                      <wp:docPr id="1943" name="AutoShape 4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61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C464C9" id="AutoShape 4963" o:spid="_x0000_s1026" type="#_x0000_t32" style="position:absolute;margin-left:350.3pt;margin-top:5.5pt;width:.05pt;height:52.45pt;z-index:2510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k/IwIAAEI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" strokeweight=".25pt"/>
                  </w:pict>
                </mc:Fallback>
              </mc:AlternateContent>
            </w:r>
          </w:p>
          <w:p w:rsidR="008E3EE3" w:rsidRDefault="008E3EE3" w:rsidP="00881612">
            <w:pPr>
              <w:ind w:right="283"/>
              <w:jc w:val="center"/>
              <w:rPr>
                <w:rFonts w:ascii="Arial Narrow" w:hAnsi="Arial Narrow" w:cs="Arial"/>
                <w:sz w:val="22"/>
                <w:szCs w:val="22"/>
              </w:rPr>
            </w:pPr>
          </w:p>
          <w:p w:rsidR="008E3EE3" w:rsidRDefault="008E3EE3" w:rsidP="00881612">
            <w:pPr>
              <w:ind w:right="283"/>
              <w:jc w:val="center"/>
              <w:rPr>
                <w:rFonts w:ascii="Arial Narrow" w:hAnsi="Arial Narrow" w:cs="Arial"/>
                <w:sz w:val="22"/>
                <w:szCs w:val="22"/>
              </w:rPr>
            </w:pPr>
          </w:p>
          <w:p w:rsidR="008E3EE3" w:rsidRDefault="008E3EE3" w:rsidP="00881612">
            <w:pPr>
              <w:ind w:right="283"/>
              <w:jc w:val="center"/>
              <w:rPr>
                <w:rFonts w:ascii="Arial Narrow" w:hAnsi="Arial Narrow" w:cs="Arial"/>
                <w:sz w:val="22"/>
                <w:szCs w:val="22"/>
              </w:rPr>
            </w:pPr>
          </w:p>
          <w:p w:rsidR="008E3EE3"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36160" behindDoc="0" locked="0" layoutInCell="1" allowOverlap="1" wp14:anchorId="69CA6EEE" wp14:editId="160E9C2C">
                      <wp:simplePos x="0" y="0"/>
                      <wp:positionH relativeFrom="column">
                        <wp:posOffset>1343025</wp:posOffset>
                      </wp:positionH>
                      <wp:positionV relativeFrom="paragraph">
                        <wp:posOffset>93345</wp:posOffset>
                      </wp:positionV>
                      <wp:extent cx="3114675" cy="635"/>
                      <wp:effectExtent l="14605" t="56515" r="13970" b="57150"/>
                      <wp:wrapNone/>
                      <wp:docPr id="1942" name="AutoShape 4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467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C91D2" id="AutoShape 4962" o:spid="_x0000_s1026" type="#_x0000_t32" style="position:absolute;margin-left:105.75pt;margin-top:7.35pt;width:245.25pt;height:.05pt;flip:x;z-index:2510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" strokeweight=".25pt">
                      <v:stroke endarrow="block"/>
                    </v:shape>
                  </w:pict>
                </mc:Fallback>
              </mc:AlternateContent>
            </w:r>
          </w:p>
          <w:p w:rsidR="008E3EE3" w:rsidRDefault="008E3EE3" w:rsidP="00881612">
            <w:pPr>
              <w:ind w:right="283"/>
              <w:jc w:val="center"/>
              <w:rPr>
                <w:rFonts w:ascii="Arial Narrow" w:hAnsi="Arial Narrow" w:cs="Arial"/>
                <w:sz w:val="22"/>
                <w:szCs w:val="22"/>
              </w:rPr>
            </w:pPr>
          </w:p>
          <w:p w:rsidR="008E3EE3" w:rsidRDefault="008E3EE3" w:rsidP="00881612">
            <w:pPr>
              <w:ind w:right="283"/>
              <w:jc w:val="center"/>
              <w:rPr>
                <w:rFonts w:ascii="Arial Narrow" w:hAnsi="Arial Narrow" w:cs="Arial"/>
                <w:sz w:val="22"/>
                <w:szCs w:val="22"/>
              </w:rPr>
            </w:pPr>
          </w:p>
          <w:p w:rsidR="008E3EE3" w:rsidRDefault="008E3EE3" w:rsidP="00881612">
            <w:pPr>
              <w:ind w:right="283"/>
              <w:jc w:val="center"/>
              <w:rPr>
                <w:rFonts w:ascii="Arial Narrow" w:hAnsi="Arial Narrow" w:cs="Arial"/>
                <w:sz w:val="22"/>
                <w:szCs w:val="22"/>
              </w:rPr>
            </w:pPr>
          </w:p>
          <w:p w:rsidR="008E3EE3" w:rsidRDefault="008E3EE3" w:rsidP="00881612">
            <w:pPr>
              <w:ind w:right="283"/>
              <w:jc w:val="center"/>
              <w:rPr>
                <w:rFonts w:ascii="Arial Narrow" w:hAnsi="Arial Narrow" w:cs="Arial"/>
                <w:sz w:val="22"/>
                <w:szCs w:val="22"/>
              </w:rPr>
            </w:pPr>
          </w:p>
          <w:p w:rsidR="008E3EE3" w:rsidRDefault="008E3EE3" w:rsidP="00881612">
            <w:pPr>
              <w:ind w:right="283"/>
              <w:jc w:val="center"/>
              <w:rPr>
                <w:rFonts w:ascii="Arial Narrow" w:hAnsi="Arial Narrow" w:cs="Arial"/>
                <w:sz w:val="22"/>
                <w:szCs w:val="22"/>
              </w:rPr>
            </w:pPr>
          </w:p>
          <w:p w:rsidR="008E3EE3" w:rsidRDefault="008E3EE3" w:rsidP="00881612">
            <w:pPr>
              <w:ind w:right="283"/>
              <w:jc w:val="center"/>
              <w:rPr>
                <w:rFonts w:ascii="Arial Narrow" w:hAnsi="Arial Narrow" w:cs="Arial"/>
                <w:sz w:val="22"/>
                <w:szCs w:val="22"/>
              </w:rPr>
            </w:pPr>
          </w:p>
          <w:p w:rsidR="008E3EE3" w:rsidRDefault="008E3EE3" w:rsidP="00881612">
            <w:pPr>
              <w:ind w:right="283"/>
              <w:jc w:val="center"/>
              <w:rPr>
                <w:rFonts w:ascii="Arial Narrow" w:hAnsi="Arial Narrow" w:cs="Arial"/>
                <w:sz w:val="22"/>
                <w:szCs w:val="22"/>
              </w:rPr>
            </w:pPr>
          </w:p>
          <w:p w:rsidR="008E3EE3" w:rsidRDefault="008E3EE3" w:rsidP="00881612">
            <w:pPr>
              <w:ind w:right="283"/>
              <w:jc w:val="center"/>
              <w:rPr>
                <w:rFonts w:ascii="Arial Narrow" w:hAnsi="Arial Narrow" w:cs="Arial"/>
                <w:noProof/>
                <w:sz w:val="22"/>
                <w:szCs w:val="22"/>
                <w:lang w:val="es-MX" w:eastAsia="es-MX"/>
              </w:rPr>
            </w:pPr>
          </w:p>
          <w:p w:rsidR="008E3EE3" w:rsidRDefault="008E3EE3" w:rsidP="00881612">
            <w:pPr>
              <w:ind w:right="283"/>
              <w:jc w:val="center"/>
              <w:rPr>
                <w:rFonts w:ascii="Arial Narrow" w:hAnsi="Arial Narrow" w:cs="Arial"/>
                <w:noProof/>
                <w:sz w:val="22"/>
                <w:szCs w:val="22"/>
                <w:lang w:val="es-MX" w:eastAsia="es-MX"/>
              </w:rPr>
            </w:pPr>
          </w:p>
          <w:p w:rsidR="008E3EE3" w:rsidRPr="008E3EE3" w:rsidRDefault="008E3EE3" w:rsidP="00881612">
            <w:pPr>
              <w:ind w:right="283"/>
              <w:rPr>
                <w:rFonts w:ascii="Arial Narrow" w:hAnsi="Arial Narrow" w:cs="Arial"/>
                <w:noProof/>
                <w:sz w:val="22"/>
                <w:szCs w:val="22"/>
                <w:lang w:val="es-MX" w:eastAsia="es-MX"/>
              </w:rPr>
            </w:pPr>
          </w:p>
        </w:tc>
        <w:tc>
          <w:tcPr>
            <w:tcW w:w="4253" w:type="dxa"/>
            <w:gridSpan w:val="3"/>
            <w:tcBorders>
              <w:top w:val="single" w:sz="4" w:space="0" w:color="auto"/>
              <w:left w:val="single" w:sz="4" w:space="0" w:color="auto"/>
              <w:bottom w:val="single" w:sz="4" w:space="0" w:color="auto"/>
              <w:right w:val="single" w:sz="4" w:space="0" w:color="auto"/>
            </w:tcBorders>
          </w:tcPr>
          <w:p w:rsidR="008E3EE3" w:rsidRDefault="008E3EE3" w:rsidP="00881612">
            <w:pPr>
              <w:ind w:right="283"/>
              <w:jc w:val="center"/>
              <w:rPr>
                <w:rFonts w:ascii="Arial Narrow" w:hAnsi="Arial Narrow" w:cs="Arial"/>
                <w:sz w:val="22"/>
                <w:szCs w:val="22"/>
              </w:rPr>
            </w:pPr>
          </w:p>
        </w:tc>
        <w:tc>
          <w:tcPr>
            <w:tcW w:w="4819" w:type="dxa"/>
            <w:gridSpan w:val="2"/>
            <w:tcBorders>
              <w:top w:val="single" w:sz="4" w:space="0" w:color="auto"/>
              <w:left w:val="single" w:sz="4" w:space="0" w:color="auto"/>
              <w:bottom w:val="single" w:sz="4" w:space="0" w:color="auto"/>
              <w:right w:val="single" w:sz="4" w:space="0" w:color="auto"/>
            </w:tcBorders>
          </w:tcPr>
          <w:p w:rsidR="008E3EE3" w:rsidRDefault="008E3EE3" w:rsidP="00881612">
            <w:pPr>
              <w:ind w:right="283"/>
              <w:jc w:val="center"/>
              <w:rPr>
                <w:rFonts w:ascii="Arial Narrow" w:hAnsi="Arial Narrow" w:cs="Arial"/>
                <w:sz w:val="22"/>
                <w:szCs w:val="22"/>
              </w:rPr>
            </w:pPr>
          </w:p>
        </w:tc>
      </w:tr>
    </w:tbl>
    <w:p w:rsidR="00A66C29" w:rsidRDefault="00A66C29" w:rsidP="00881612">
      <w:pPr>
        <w:ind w:right="283"/>
        <w:jc w:val="both"/>
        <w:rPr>
          <w:sz w:val="2"/>
          <w:szCs w:val="2"/>
        </w:rPr>
      </w:pPr>
    </w:p>
    <w:p w:rsidR="00A66C29" w:rsidRDefault="00A66C29" w:rsidP="00881612">
      <w:pPr>
        <w:ind w:right="283"/>
        <w:jc w:val="both"/>
        <w:rPr>
          <w:sz w:val="2"/>
          <w:szCs w:val="2"/>
        </w:rPr>
      </w:pPr>
    </w:p>
    <w:p w:rsidR="00A66C29" w:rsidRDefault="00A66C29" w:rsidP="00881612">
      <w:pPr>
        <w:ind w:right="283"/>
        <w:jc w:val="both"/>
        <w:rPr>
          <w:sz w:val="2"/>
          <w:szCs w:val="2"/>
        </w:rPr>
      </w:pPr>
    </w:p>
    <w:p w:rsidR="003A226B" w:rsidRDefault="003A226B" w:rsidP="00881612">
      <w:pPr>
        <w:ind w:right="283"/>
        <w:jc w:val="both"/>
        <w:rPr>
          <w:sz w:val="2"/>
          <w:szCs w:val="2"/>
        </w:rPr>
        <w:sectPr w:rsidR="003A226B" w:rsidSect="009A10BB">
          <w:headerReference w:type="default" r:id="rId55"/>
          <w:footerReference w:type="default" r:id="rId56"/>
          <w:footerReference w:type="first" r:id="rId57"/>
          <w:pgSz w:w="15842" w:h="12242" w:orient="landscape" w:code="1"/>
          <w:pgMar w:top="1259" w:right="3686" w:bottom="1106" w:left="1418" w:header="709" w:footer="709" w:gutter="0"/>
          <w:pgNumType w:start="156"/>
          <w:cols w:space="708"/>
          <w:titlePg/>
          <w:docGrid w:linePitch="360"/>
        </w:sectPr>
      </w:pPr>
    </w:p>
    <w:p w:rsidR="00A66C29" w:rsidRDefault="00A66C29" w:rsidP="00881612">
      <w:pPr>
        <w:ind w:right="283"/>
        <w:jc w:val="both"/>
        <w:rPr>
          <w:sz w:val="2"/>
          <w:szCs w:val="2"/>
        </w:rPr>
      </w:pPr>
    </w:p>
    <w:p w:rsidR="00A66C29" w:rsidRDefault="00A66C29" w:rsidP="00881612">
      <w:pPr>
        <w:ind w:right="283"/>
        <w:jc w:val="both"/>
        <w:rPr>
          <w:sz w:val="2"/>
          <w:szCs w:val="2"/>
        </w:rPr>
      </w:pPr>
    </w:p>
    <w:p w:rsidR="004874A9" w:rsidRPr="004E1625" w:rsidRDefault="004874A9" w:rsidP="00120EE5">
      <w:pPr>
        <w:pStyle w:val="Ttulo1"/>
        <w:spacing w:before="60"/>
        <w:ind w:left="709" w:right="-3012" w:hanging="709"/>
        <w:jc w:val="both"/>
        <w:rPr>
          <w:rFonts w:ascii="Arial Black" w:eastAsia="Batang" w:hAnsi="Arial Black"/>
          <w:b w:val="0"/>
          <w:color w:val="808080"/>
          <w:spacing w:val="-25"/>
          <w:szCs w:val="32"/>
          <w:lang w:val="es-ES" w:eastAsia="en-US"/>
        </w:rPr>
      </w:pPr>
      <w:bookmarkStart w:id="259" w:name="_Toc294702889"/>
      <w:bookmarkStart w:id="260" w:name="_Toc338239591"/>
      <w:bookmarkStart w:id="261" w:name="_Toc394925684"/>
      <w:bookmarkStart w:id="262" w:name="_Toc413859134"/>
      <w:r w:rsidRPr="004E1625">
        <w:rPr>
          <w:rFonts w:ascii="Arial Black" w:eastAsia="Batang" w:hAnsi="Arial Black"/>
          <w:b w:val="0"/>
          <w:color w:val="808080"/>
          <w:spacing w:val="-25"/>
          <w:szCs w:val="32"/>
          <w:lang w:val="es-ES" w:eastAsia="en-US"/>
        </w:rPr>
        <w:t>8.</w:t>
      </w:r>
      <w:r w:rsidR="00DB653F" w:rsidRPr="004E1625">
        <w:rPr>
          <w:rFonts w:ascii="Arial Black" w:eastAsia="Batang" w:hAnsi="Arial Black"/>
          <w:b w:val="0"/>
          <w:color w:val="808080"/>
          <w:spacing w:val="-25"/>
          <w:szCs w:val="32"/>
          <w:lang w:val="es-ES" w:eastAsia="en-US"/>
        </w:rPr>
        <w:t>10</w:t>
      </w:r>
      <w:r w:rsidRPr="004E1625">
        <w:rPr>
          <w:rFonts w:ascii="Arial Black" w:eastAsia="Batang" w:hAnsi="Arial Black"/>
          <w:b w:val="0"/>
          <w:color w:val="808080"/>
          <w:spacing w:val="-25"/>
          <w:szCs w:val="32"/>
          <w:lang w:val="es-ES" w:eastAsia="en-US"/>
        </w:rPr>
        <w:tab/>
        <w:t xml:space="preserve">PROCESO INTEGRACIÓN DE ESTUDIOS Y PROYECTOS ATENDIDOS CON RECURSOS DEL PEF DEL EJERCICIO </w:t>
      </w:r>
      <w:bookmarkEnd w:id="259"/>
      <w:r w:rsidRPr="004E1625">
        <w:rPr>
          <w:rFonts w:ascii="Arial Black" w:eastAsia="Batang" w:hAnsi="Arial Black"/>
          <w:b w:val="0"/>
          <w:color w:val="808080"/>
          <w:spacing w:val="-25"/>
          <w:szCs w:val="32"/>
          <w:lang w:val="es-ES" w:eastAsia="en-US"/>
        </w:rPr>
        <w:t xml:space="preserve"> ACTUAL</w:t>
      </w:r>
      <w:bookmarkEnd w:id="260"/>
      <w:bookmarkEnd w:id="261"/>
      <w:bookmarkEnd w:id="262"/>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906"/>
        <w:gridCol w:w="3260"/>
        <w:gridCol w:w="3119"/>
        <w:gridCol w:w="2551"/>
      </w:tblGrid>
      <w:tr w:rsidR="004874A9" w:rsidRPr="00D63409" w:rsidTr="00A243C0">
        <w:tc>
          <w:tcPr>
            <w:tcW w:w="2022" w:type="dxa"/>
            <w:shd w:val="clear" w:color="auto" w:fill="E0E0E0"/>
            <w:vAlign w:val="center"/>
          </w:tcPr>
          <w:p w:rsidR="004874A9" w:rsidRPr="00D63409" w:rsidRDefault="004874A9"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11836" w:type="dxa"/>
            <w:gridSpan w:val="4"/>
            <w:vAlign w:val="center"/>
          </w:tcPr>
          <w:p w:rsidR="004874A9" w:rsidRPr="00D63409" w:rsidRDefault="000A09E9" w:rsidP="00881612">
            <w:pPr>
              <w:ind w:right="283"/>
              <w:rPr>
                <w:rFonts w:ascii="Arial Narrow" w:hAnsi="Arial Narrow" w:cs="Arial"/>
                <w:sz w:val="22"/>
                <w:szCs w:val="22"/>
              </w:rPr>
            </w:pPr>
            <w:r>
              <w:rPr>
                <w:rFonts w:ascii="Arial Narrow" w:hAnsi="Arial Narrow" w:cs="Arial"/>
                <w:sz w:val="22"/>
                <w:szCs w:val="22"/>
              </w:rPr>
              <w:t xml:space="preserve">Gestionar la </w:t>
            </w:r>
            <w:r w:rsidR="004874A9">
              <w:rPr>
                <w:rFonts w:ascii="Arial Narrow" w:hAnsi="Arial Narrow" w:cs="Arial"/>
                <w:sz w:val="22"/>
                <w:szCs w:val="22"/>
              </w:rPr>
              <w:t>Integra</w:t>
            </w:r>
            <w:r>
              <w:rPr>
                <w:rFonts w:ascii="Arial Narrow" w:hAnsi="Arial Narrow" w:cs="Arial"/>
                <w:sz w:val="22"/>
                <w:szCs w:val="22"/>
              </w:rPr>
              <w:t>ción de</w:t>
            </w:r>
            <w:r w:rsidR="004874A9">
              <w:rPr>
                <w:rFonts w:ascii="Arial Narrow" w:hAnsi="Arial Narrow" w:cs="Arial"/>
                <w:sz w:val="22"/>
                <w:szCs w:val="22"/>
              </w:rPr>
              <w:t xml:space="preserve"> los Estudios y Proyectos que deben ser atendidos con recursos del PEF del presente ejercicio, validando la información de los proyectos de las obras autorizadas en el PEF, </w:t>
            </w:r>
            <w:r>
              <w:rPr>
                <w:rFonts w:ascii="Arial Narrow" w:hAnsi="Arial Narrow" w:cs="Arial"/>
                <w:sz w:val="22"/>
                <w:szCs w:val="22"/>
              </w:rPr>
              <w:t xml:space="preserve">y promoviendo su </w:t>
            </w:r>
            <w:r w:rsidR="004874A9">
              <w:rPr>
                <w:rFonts w:ascii="Arial Narrow" w:hAnsi="Arial Narrow" w:cs="Arial"/>
                <w:sz w:val="22"/>
                <w:szCs w:val="22"/>
              </w:rPr>
              <w:t>elaboración, con la finalidad de dar cumplimiento  al Programa de Caminos Rurales y Alimentadores.</w:t>
            </w:r>
          </w:p>
        </w:tc>
      </w:tr>
      <w:tr w:rsidR="004874A9" w:rsidRPr="00D63409" w:rsidTr="00A243C0">
        <w:tc>
          <w:tcPr>
            <w:tcW w:w="2022" w:type="dxa"/>
            <w:vMerge w:val="restart"/>
            <w:shd w:val="clear" w:color="auto" w:fill="E0E0E0"/>
            <w:vAlign w:val="center"/>
          </w:tcPr>
          <w:p w:rsidR="004874A9" w:rsidRPr="00D63409" w:rsidRDefault="004874A9"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2906" w:type="dxa"/>
            <w:shd w:val="clear" w:color="auto" w:fill="E0E0E0"/>
          </w:tcPr>
          <w:p w:rsidR="004874A9" w:rsidRPr="00D63409" w:rsidRDefault="004874A9" w:rsidP="00881612">
            <w:pPr>
              <w:ind w:right="283"/>
              <w:jc w:val="center"/>
              <w:rPr>
                <w:rFonts w:ascii="Arial Narrow" w:hAnsi="Arial Narrow" w:cs="Arial"/>
                <w:sz w:val="22"/>
                <w:szCs w:val="22"/>
              </w:rPr>
            </w:pPr>
            <w:r w:rsidRPr="00D63409">
              <w:rPr>
                <w:rFonts w:ascii="Arial Narrow" w:hAnsi="Arial Narrow" w:cs="Arial"/>
                <w:sz w:val="22"/>
                <w:szCs w:val="22"/>
              </w:rPr>
              <w:t>Nombre:</w:t>
            </w:r>
          </w:p>
        </w:tc>
        <w:tc>
          <w:tcPr>
            <w:tcW w:w="3260" w:type="dxa"/>
            <w:shd w:val="clear" w:color="auto" w:fill="E0E0E0"/>
          </w:tcPr>
          <w:p w:rsidR="004874A9" w:rsidRPr="00D63409" w:rsidRDefault="004874A9" w:rsidP="00881612">
            <w:pPr>
              <w:ind w:right="283"/>
              <w:jc w:val="center"/>
              <w:rPr>
                <w:rFonts w:ascii="Arial Narrow" w:hAnsi="Arial Narrow" w:cs="Arial"/>
                <w:sz w:val="22"/>
                <w:szCs w:val="22"/>
              </w:rPr>
            </w:pPr>
            <w:r w:rsidRPr="00D63409">
              <w:rPr>
                <w:rFonts w:ascii="Arial Narrow" w:hAnsi="Arial Narrow" w:cs="Arial"/>
                <w:sz w:val="22"/>
                <w:szCs w:val="22"/>
              </w:rPr>
              <w:t>Formula:</w:t>
            </w:r>
          </w:p>
        </w:tc>
        <w:tc>
          <w:tcPr>
            <w:tcW w:w="3119" w:type="dxa"/>
            <w:shd w:val="clear" w:color="auto" w:fill="E0E0E0"/>
          </w:tcPr>
          <w:p w:rsidR="004874A9" w:rsidRPr="00D63409" w:rsidRDefault="004874A9" w:rsidP="00881612">
            <w:pPr>
              <w:ind w:right="283"/>
              <w:jc w:val="center"/>
              <w:rPr>
                <w:rFonts w:ascii="Arial Narrow" w:hAnsi="Arial Narrow" w:cs="Arial"/>
                <w:sz w:val="22"/>
                <w:szCs w:val="22"/>
              </w:rPr>
            </w:pPr>
            <w:r w:rsidRPr="00D63409">
              <w:rPr>
                <w:rFonts w:ascii="Arial Narrow" w:hAnsi="Arial Narrow" w:cs="Arial"/>
                <w:sz w:val="22"/>
                <w:szCs w:val="22"/>
              </w:rPr>
              <w:t>Meta:</w:t>
            </w:r>
          </w:p>
        </w:tc>
        <w:tc>
          <w:tcPr>
            <w:tcW w:w="2551" w:type="dxa"/>
            <w:shd w:val="clear" w:color="auto" w:fill="E0E0E0"/>
          </w:tcPr>
          <w:p w:rsidR="004874A9" w:rsidRPr="00D63409" w:rsidRDefault="004874A9" w:rsidP="00881612">
            <w:pPr>
              <w:ind w:right="283"/>
              <w:jc w:val="center"/>
              <w:rPr>
                <w:rFonts w:ascii="Arial Narrow" w:hAnsi="Arial Narrow" w:cs="Arial"/>
                <w:sz w:val="22"/>
                <w:szCs w:val="22"/>
              </w:rPr>
            </w:pPr>
            <w:r w:rsidRPr="00D63409">
              <w:rPr>
                <w:rFonts w:ascii="Arial Narrow" w:hAnsi="Arial Narrow" w:cs="Arial"/>
                <w:sz w:val="22"/>
                <w:szCs w:val="22"/>
              </w:rPr>
              <w:t>Frecuencia de Medición</w:t>
            </w:r>
          </w:p>
        </w:tc>
      </w:tr>
      <w:tr w:rsidR="004874A9" w:rsidRPr="00D63409" w:rsidTr="00A243C0">
        <w:trPr>
          <w:trHeight w:val="661"/>
        </w:trPr>
        <w:tc>
          <w:tcPr>
            <w:tcW w:w="2022" w:type="dxa"/>
            <w:vMerge/>
            <w:shd w:val="clear" w:color="auto" w:fill="E0E0E0"/>
          </w:tcPr>
          <w:p w:rsidR="004874A9" w:rsidRPr="00D63409" w:rsidRDefault="004874A9" w:rsidP="00881612">
            <w:pPr>
              <w:ind w:right="283"/>
              <w:jc w:val="both"/>
              <w:rPr>
                <w:rFonts w:ascii="Arial Narrow" w:hAnsi="Arial Narrow" w:cs="Arial"/>
                <w:sz w:val="22"/>
                <w:szCs w:val="22"/>
              </w:rPr>
            </w:pPr>
          </w:p>
        </w:tc>
        <w:tc>
          <w:tcPr>
            <w:tcW w:w="2906" w:type="dxa"/>
            <w:vAlign w:val="center"/>
          </w:tcPr>
          <w:p w:rsidR="004874A9" w:rsidRPr="002336F0" w:rsidRDefault="004874A9" w:rsidP="00881612">
            <w:pPr>
              <w:ind w:right="283"/>
              <w:jc w:val="center"/>
              <w:rPr>
                <w:rFonts w:ascii="Arial Narrow" w:hAnsi="Arial Narrow" w:cs="Arial"/>
              </w:rPr>
            </w:pPr>
            <w:r w:rsidRPr="002336F0">
              <w:rPr>
                <w:rFonts w:ascii="Arial Narrow" w:hAnsi="Arial Narrow" w:cs="Arial"/>
              </w:rPr>
              <w:t xml:space="preserve"> Estudios y Proyectos atendidos </w:t>
            </w:r>
          </w:p>
        </w:tc>
        <w:tc>
          <w:tcPr>
            <w:tcW w:w="3260" w:type="dxa"/>
            <w:vAlign w:val="center"/>
          </w:tcPr>
          <w:p w:rsidR="002336F0" w:rsidRDefault="002336F0" w:rsidP="00881612">
            <w:pPr>
              <w:ind w:right="283"/>
              <w:rPr>
                <w:rFonts w:ascii="Arial Narrow" w:hAnsi="Arial Narrow" w:cs="Arial"/>
                <w:u w:val="single"/>
              </w:rPr>
            </w:pPr>
          </w:p>
          <w:p w:rsidR="004874A9" w:rsidRPr="002336F0" w:rsidRDefault="004874A9" w:rsidP="00881612">
            <w:pPr>
              <w:ind w:right="283"/>
              <w:rPr>
                <w:rFonts w:ascii="Arial Narrow" w:hAnsi="Arial Narrow" w:cs="Arial"/>
                <w:sz w:val="18"/>
                <w:szCs w:val="18"/>
              </w:rPr>
            </w:pPr>
            <w:r w:rsidRPr="002336F0">
              <w:rPr>
                <w:rFonts w:ascii="Arial Narrow" w:hAnsi="Arial Narrow" w:cs="Arial"/>
                <w:sz w:val="18"/>
                <w:szCs w:val="18"/>
                <w:u w:val="single"/>
              </w:rPr>
              <w:t>N° de Estudios y proyectos ejecutados</w:t>
            </w:r>
            <w:r w:rsidRPr="002336F0">
              <w:rPr>
                <w:rFonts w:ascii="Arial Narrow" w:hAnsi="Arial Narrow" w:cs="Arial"/>
                <w:sz w:val="18"/>
                <w:szCs w:val="18"/>
              </w:rPr>
              <w:t xml:space="preserve"> X </w:t>
            </w:r>
            <w:r w:rsidR="002336F0">
              <w:rPr>
                <w:rFonts w:ascii="Arial Narrow" w:hAnsi="Arial Narrow" w:cs="Arial"/>
                <w:sz w:val="18"/>
                <w:szCs w:val="18"/>
              </w:rPr>
              <w:t>100</w:t>
            </w:r>
            <w:r w:rsidRPr="002336F0">
              <w:rPr>
                <w:rFonts w:ascii="Arial Narrow" w:hAnsi="Arial Narrow" w:cs="Arial"/>
                <w:sz w:val="18"/>
                <w:szCs w:val="18"/>
              </w:rPr>
              <w:t xml:space="preserve"> </w:t>
            </w:r>
            <w:r w:rsidR="002336F0">
              <w:rPr>
                <w:rFonts w:ascii="Arial Narrow" w:hAnsi="Arial Narrow" w:cs="Arial"/>
                <w:sz w:val="18"/>
                <w:szCs w:val="18"/>
              </w:rPr>
              <w:t>No.</w:t>
            </w:r>
            <w:r w:rsidRPr="002336F0">
              <w:rPr>
                <w:rFonts w:ascii="Arial Narrow" w:hAnsi="Arial Narrow" w:cs="Arial"/>
                <w:sz w:val="18"/>
                <w:szCs w:val="18"/>
              </w:rPr>
              <w:t>de Obras autorizadas en PEF que no disponen de estudios y proyectos</w:t>
            </w:r>
          </w:p>
        </w:tc>
        <w:tc>
          <w:tcPr>
            <w:tcW w:w="3119" w:type="dxa"/>
            <w:vAlign w:val="center"/>
          </w:tcPr>
          <w:p w:rsidR="004874A9" w:rsidRPr="002336F0" w:rsidRDefault="004874A9" w:rsidP="00881612">
            <w:pPr>
              <w:ind w:right="283"/>
              <w:jc w:val="center"/>
              <w:rPr>
                <w:rFonts w:ascii="Arial Narrow" w:hAnsi="Arial Narrow" w:cs="Arial"/>
              </w:rPr>
            </w:pPr>
            <w:r w:rsidRPr="002336F0">
              <w:rPr>
                <w:rFonts w:ascii="Arial Narrow" w:hAnsi="Arial Narrow" w:cs="Arial"/>
              </w:rPr>
              <w:t>Integración y actualización de los estudios y proyectos de las obras que no disponen de estudios y proyectos al 100% del programa PEF</w:t>
            </w:r>
          </w:p>
        </w:tc>
        <w:tc>
          <w:tcPr>
            <w:tcW w:w="2551" w:type="dxa"/>
            <w:vAlign w:val="center"/>
          </w:tcPr>
          <w:p w:rsidR="004874A9" w:rsidRPr="00D63409" w:rsidRDefault="004874A9" w:rsidP="00881612">
            <w:pPr>
              <w:ind w:right="283"/>
              <w:jc w:val="center"/>
              <w:rPr>
                <w:rFonts w:ascii="Arial Narrow" w:hAnsi="Arial Narrow" w:cs="Arial"/>
                <w:sz w:val="22"/>
                <w:szCs w:val="22"/>
              </w:rPr>
            </w:pPr>
            <w:r>
              <w:rPr>
                <w:rFonts w:ascii="Arial Narrow" w:hAnsi="Arial Narrow" w:cs="Arial"/>
                <w:sz w:val="22"/>
                <w:szCs w:val="22"/>
              </w:rPr>
              <w:t>Anual</w:t>
            </w:r>
          </w:p>
        </w:tc>
      </w:tr>
      <w:tr w:rsidR="004874A9" w:rsidRPr="00D63409" w:rsidTr="00A243C0">
        <w:tc>
          <w:tcPr>
            <w:tcW w:w="13858" w:type="dxa"/>
            <w:gridSpan w:val="5"/>
            <w:shd w:val="clear" w:color="auto" w:fill="E0E0E0"/>
          </w:tcPr>
          <w:p w:rsidR="004874A9" w:rsidRPr="00D63409" w:rsidRDefault="004874A9" w:rsidP="00881612">
            <w:pPr>
              <w:ind w:right="283"/>
              <w:jc w:val="center"/>
              <w:rPr>
                <w:rFonts w:ascii="Arial Narrow" w:hAnsi="Arial Narrow" w:cs="Arial"/>
                <w:b/>
                <w:sz w:val="22"/>
                <w:szCs w:val="22"/>
              </w:rPr>
            </w:pPr>
            <w:r>
              <w:rPr>
                <w:rFonts w:ascii="Arial Narrow" w:hAnsi="Arial Narrow" w:cs="Arial"/>
                <w:b/>
                <w:sz w:val="22"/>
                <w:szCs w:val="22"/>
              </w:rPr>
              <w:t>MAPA DEL PROCESO</w:t>
            </w:r>
          </w:p>
        </w:tc>
      </w:tr>
      <w:tr w:rsidR="004874A9" w:rsidRPr="00D63409" w:rsidTr="00A243C0">
        <w:trPr>
          <w:trHeight w:val="277"/>
        </w:trPr>
        <w:tc>
          <w:tcPr>
            <w:tcW w:w="13858" w:type="dxa"/>
            <w:gridSpan w:val="5"/>
            <w:vAlign w:val="center"/>
          </w:tcPr>
          <w:p w:rsidR="004874A9" w:rsidRPr="00793AD1" w:rsidRDefault="004874A9" w:rsidP="00881612">
            <w:pPr>
              <w:ind w:right="283"/>
              <w:jc w:val="center"/>
              <w:rPr>
                <w:rFonts w:ascii="Arial Narrow" w:hAnsi="Arial Narrow" w:cs="Arial"/>
                <w:sz w:val="22"/>
                <w:szCs w:val="22"/>
              </w:rPr>
            </w:pPr>
            <w:r>
              <w:rPr>
                <w:rFonts w:ascii="Arial Narrow" w:hAnsi="Arial Narrow" w:cs="Arial"/>
                <w:sz w:val="22"/>
                <w:szCs w:val="22"/>
              </w:rPr>
              <w:t>Subdirección de Proyectos para el Desarrollo Regional</w:t>
            </w:r>
          </w:p>
        </w:tc>
      </w:tr>
      <w:tr w:rsidR="004874A9" w:rsidRPr="00D63409" w:rsidTr="00A243C0">
        <w:trPr>
          <w:trHeight w:val="4835"/>
        </w:trPr>
        <w:tc>
          <w:tcPr>
            <w:tcW w:w="13858" w:type="dxa"/>
            <w:gridSpan w:val="5"/>
          </w:tcPr>
          <w:p w:rsidR="004874A9"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49472" behindDoc="0" locked="0" layoutInCell="1" allowOverlap="1" wp14:anchorId="614C3DFE" wp14:editId="44F31DD4">
                      <wp:simplePos x="0" y="0"/>
                      <wp:positionH relativeFrom="column">
                        <wp:posOffset>1189355</wp:posOffset>
                      </wp:positionH>
                      <wp:positionV relativeFrom="paragraph">
                        <wp:posOffset>82550</wp:posOffset>
                      </wp:positionV>
                      <wp:extent cx="581025" cy="276225"/>
                      <wp:effectExtent l="13335" t="13335" r="5715" b="5715"/>
                      <wp:wrapNone/>
                      <wp:docPr id="1941" name="AutoShape 4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4874A9">
                                  <w:pPr>
                                    <w:jc w:val="center"/>
                                    <w:rPr>
                                      <w:rFonts w:ascii="Arial Narrow" w:hAnsi="Arial Narrow"/>
                                      <w:sz w:val="16"/>
                                      <w:szCs w:val="16"/>
                                      <w:lang w:val="es-MX"/>
                                    </w:rPr>
                                  </w:pPr>
                                  <w:r w:rsidRPr="00592675">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C3DFE" id="AutoShape 4978" o:spid="_x0000_s1421" type="#_x0000_t176" style="position:absolute;left:0;text-align:left;margin-left:93.65pt;margin-top:6.5pt;width:45.75pt;height:21.75pt;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" strokeweight=".25pt">
                      <v:textbox>
                        <w:txbxContent>
                          <w:p w:rsidR="00FB4195" w:rsidRPr="00592675" w:rsidRDefault="00FB4195" w:rsidP="004874A9">
                            <w:pPr>
                              <w:jc w:val="center"/>
                              <w:rPr>
                                <w:rFonts w:ascii="Arial Narrow" w:hAnsi="Arial Narrow"/>
                                <w:sz w:val="16"/>
                                <w:szCs w:val="16"/>
                                <w:lang w:val="es-MX"/>
                              </w:rPr>
                            </w:pPr>
                            <w:r w:rsidRPr="00592675">
                              <w:rPr>
                                <w:rFonts w:ascii="Arial Narrow" w:hAnsi="Arial Narrow"/>
                                <w:sz w:val="16"/>
                                <w:szCs w:val="16"/>
                                <w:lang w:val="es-MX"/>
                              </w:rPr>
                              <w:t>Inicio</w:t>
                            </w:r>
                          </w:p>
                        </w:txbxContent>
                      </v:textbox>
                    </v:shape>
                  </w:pict>
                </mc:Fallback>
              </mc:AlternateContent>
            </w:r>
          </w:p>
          <w:p w:rsidR="004874A9" w:rsidRDefault="004874A9" w:rsidP="00881612">
            <w:pPr>
              <w:ind w:right="283"/>
              <w:jc w:val="center"/>
              <w:rPr>
                <w:rFonts w:ascii="Arial Narrow" w:hAnsi="Arial Narrow" w:cs="Arial"/>
                <w:sz w:val="22"/>
                <w:szCs w:val="22"/>
              </w:rPr>
            </w:pPr>
          </w:p>
          <w:p w:rsidR="004874A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50496" behindDoc="0" locked="0" layoutInCell="1" allowOverlap="1" wp14:anchorId="3DCC1EB7" wp14:editId="5AC31E02">
                      <wp:simplePos x="0" y="0"/>
                      <wp:positionH relativeFrom="column">
                        <wp:posOffset>1489075</wp:posOffset>
                      </wp:positionH>
                      <wp:positionV relativeFrom="paragraph">
                        <wp:posOffset>47625</wp:posOffset>
                      </wp:positionV>
                      <wp:extent cx="0" cy="185420"/>
                      <wp:effectExtent l="55880" t="13335" r="58420" b="20320"/>
                      <wp:wrapNone/>
                      <wp:docPr id="1940" name="AutoShape 4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0FC64" id="AutoShape 4979" o:spid="_x0000_s1026" type="#_x0000_t32" style="position:absolute;margin-left:117.25pt;margin-top:3.75pt;width:0;height:14.6pt;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" strokeweight=".25pt">
                      <v:stroke endarrow="block"/>
                    </v:shape>
                  </w:pict>
                </mc:Fallback>
              </mc:AlternateContent>
            </w:r>
          </w:p>
          <w:p w:rsidR="004874A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51520" behindDoc="0" locked="0" layoutInCell="1" allowOverlap="1" wp14:anchorId="0A63102A" wp14:editId="156FE225">
                      <wp:simplePos x="0" y="0"/>
                      <wp:positionH relativeFrom="column">
                        <wp:posOffset>-18415</wp:posOffset>
                      </wp:positionH>
                      <wp:positionV relativeFrom="paragraph">
                        <wp:posOffset>72390</wp:posOffset>
                      </wp:positionV>
                      <wp:extent cx="2973705" cy="391795"/>
                      <wp:effectExtent l="5715" t="8255" r="11430" b="9525"/>
                      <wp:wrapNone/>
                      <wp:docPr id="1939" name="Rectangle 4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391795"/>
                              </a:xfrm>
                              <a:prstGeom prst="rect">
                                <a:avLst/>
                              </a:prstGeom>
                              <a:solidFill>
                                <a:srgbClr val="FFFFFF"/>
                              </a:solidFill>
                              <a:ln w="3175">
                                <a:solidFill>
                                  <a:srgbClr val="000000"/>
                                </a:solidFill>
                                <a:miter lim="800000"/>
                                <a:headEnd/>
                                <a:tailEnd/>
                              </a:ln>
                            </wps:spPr>
                            <wps:txbx>
                              <w:txbxContent>
                                <w:p w:rsidR="00FB4195" w:rsidRPr="00592675" w:rsidRDefault="00FB4195" w:rsidP="004874A9">
                                  <w:pPr>
                                    <w:jc w:val="center"/>
                                    <w:rPr>
                                      <w:rFonts w:ascii="Arial Narrow" w:hAnsi="Arial Narrow"/>
                                      <w:sz w:val="16"/>
                                      <w:szCs w:val="16"/>
                                      <w:lang w:val="es-MX"/>
                                    </w:rPr>
                                  </w:pPr>
                                  <w:r>
                                    <w:rPr>
                                      <w:rFonts w:ascii="Arial Narrow" w:hAnsi="Arial Narrow"/>
                                      <w:sz w:val="16"/>
                                      <w:szCs w:val="16"/>
                                      <w:lang w:val="es-MX"/>
                                    </w:rPr>
                                    <w:t xml:space="preserve"> Actualiza la información de cada obra autorizada en el PEF, verifica si dispone o no con estudios y proyectos.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63102A" id="Rectangle 4980" o:spid="_x0000_s1422" style="position:absolute;left:0;text-align:left;margin-left:-1.45pt;margin-top:5.7pt;width:234.15pt;height:30.85pt;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" strokeweight=".25pt">
                      <v:textbox inset=".5mm,.3mm,.5mm,.3mm">
                        <w:txbxContent>
                          <w:p w:rsidR="00FB4195" w:rsidRPr="00592675" w:rsidRDefault="00FB4195" w:rsidP="004874A9">
                            <w:pPr>
                              <w:jc w:val="center"/>
                              <w:rPr>
                                <w:rFonts w:ascii="Arial Narrow" w:hAnsi="Arial Narrow"/>
                                <w:sz w:val="16"/>
                                <w:szCs w:val="16"/>
                                <w:lang w:val="es-MX"/>
                              </w:rPr>
                            </w:pPr>
                            <w:r>
                              <w:rPr>
                                <w:rFonts w:ascii="Arial Narrow" w:hAnsi="Arial Narrow"/>
                                <w:sz w:val="16"/>
                                <w:szCs w:val="16"/>
                                <w:lang w:val="es-MX"/>
                              </w:rPr>
                              <w:t xml:space="preserve"> Actualiza la información de cada obra autorizada en el PEF, verifica si dispone o no con estudios y proyectos.</w:t>
                            </w:r>
                          </w:p>
                        </w:txbxContent>
                      </v:textbox>
                    </v:rect>
                  </w:pict>
                </mc:Fallback>
              </mc:AlternateContent>
            </w:r>
          </w:p>
          <w:p w:rsidR="004874A9" w:rsidRDefault="004874A9" w:rsidP="00881612">
            <w:pPr>
              <w:ind w:right="283"/>
              <w:jc w:val="center"/>
              <w:rPr>
                <w:rFonts w:ascii="Arial Narrow" w:hAnsi="Arial Narrow" w:cs="Arial"/>
                <w:sz w:val="22"/>
                <w:szCs w:val="22"/>
              </w:rPr>
            </w:pPr>
          </w:p>
          <w:p w:rsidR="004874A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48448" behindDoc="0" locked="0" layoutInCell="1" allowOverlap="1" wp14:anchorId="0043527A" wp14:editId="31BFCC2B">
                      <wp:simplePos x="0" y="0"/>
                      <wp:positionH relativeFrom="column">
                        <wp:posOffset>1489075</wp:posOffset>
                      </wp:positionH>
                      <wp:positionV relativeFrom="paragraph">
                        <wp:posOffset>28575</wp:posOffset>
                      </wp:positionV>
                      <wp:extent cx="0" cy="319405"/>
                      <wp:effectExtent l="55880" t="8890" r="58420" b="14605"/>
                      <wp:wrapNone/>
                      <wp:docPr id="1938" name="AutoShape 4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5F0BE" id="AutoShape 4977" o:spid="_x0000_s1026" type="#_x0000_t32" style="position:absolute;margin-left:117.25pt;margin-top:2.25pt;width:0;height:25.15pt;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sNgIAAGI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">
                      <v:stroke endarrow="block"/>
                    </v:shape>
                  </w:pict>
                </mc:Fallback>
              </mc:AlternateContent>
            </w:r>
          </w:p>
          <w:p w:rsidR="004874A9" w:rsidRDefault="004874A9" w:rsidP="00881612">
            <w:pPr>
              <w:ind w:right="283"/>
              <w:jc w:val="center"/>
              <w:rPr>
                <w:rFonts w:ascii="Arial Narrow" w:hAnsi="Arial Narrow" w:cs="Arial"/>
                <w:sz w:val="22"/>
                <w:szCs w:val="22"/>
              </w:rPr>
            </w:pPr>
          </w:p>
          <w:p w:rsidR="004874A9" w:rsidRDefault="008C1226" w:rsidP="00881612">
            <w:pPr>
              <w:ind w:right="283"/>
              <w:jc w:val="center"/>
              <w:rPr>
                <w:rFonts w:ascii="Arial Narrow" w:hAnsi="Arial Narrow" w:cs="Arial"/>
                <w:sz w:val="22"/>
                <w:szCs w:val="22"/>
              </w:rPr>
            </w:pPr>
            <w:r w:rsidRPr="008661DE">
              <w:rPr>
                <w:rFonts w:ascii="Arial Narrow" w:hAnsi="Arial Narrow"/>
                <w:noProof/>
                <w:sz w:val="16"/>
                <w:szCs w:val="16"/>
                <w:lang w:val="es-MX" w:eastAsia="es-MX"/>
              </w:rPr>
              <mc:AlternateContent>
                <mc:Choice Requires="wps">
                  <w:drawing>
                    <wp:anchor distT="0" distB="0" distL="114300" distR="114300" simplePos="0" relativeHeight="251053568" behindDoc="0" locked="0" layoutInCell="1" allowOverlap="1" wp14:anchorId="260849CB" wp14:editId="2703AD24">
                      <wp:simplePos x="0" y="0"/>
                      <wp:positionH relativeFrom="column">
                        <wp:posOffset>-18415</wp:posOffset>
                      </wp:positionH>
                      <wp:positionV relativeFrom="paragraph">
                        <wp:posOffset>27305</wp:posOffset>
                      </wp:positionV>
                      <wp:extent cx="2973705" cy="328295"/>
                      <wp:effectExtent l="5715" t="13335" r="11430" b="10795"/>
                      <wp:wrapNone/>
                      <wp:docPr id="1937" name="Rectangle 4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328295"/>
                              </a:xfrm>
                              <a:prstGeom prst="rect">
                                <a:avLst/>
                              </a:prstGeom>
                              <a:solidFill>
                                <a:srgbClr val="FFFFFF"/>
                              </a:solidFill>
                              <a:ln w="3175">
                                <a:solidFill>
                                  <a:srgbClr val="000000"/>
                                </a:solidFill>
                                <a:miter lim="800000"/>
                                <a:headEnd/>
                                <a:tailEnd/>
                              </a:ln>
                            </wps:spPr>
                            <wps:txbx>
                              <w:txbxContent>
                                <w:p w:rsidR="00FB4195" w:rsidRPr="00592675" w:rsidRDefault="00FB4195" w:rsidP="004874A9">
                                  <w:pPr>
                                    <w:jc w:val="center"/>
                                    <w:rPr>
                                      <w:rFonts w:ascii="Arial Narrow" w:hAnsi="Arial Narrow"/>
                                      <w:sz w:val="16"/>
                                      <w:szCs w:val="16"/>
                                      <w:lang w:val="es-MX"/>
                                    </w:rPr>
                                  </w:pPr>
                                  <w:r>
                                    <w:rPr>
                                      <w:rFonts w:ascii="Arial Narrow" w:hAnsi="Arial Narrow"/>
                                      <w:sz w:val="16"/>
                                      <w:szCs w:val="16"/>
                                      <w:lang w:val="es-MX"/>
                                    </w:rPr>
                                    <w:t xml:space="preserve"> Integra una base de datos general con las obras que no disponen de estudios y proyectos.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0849CB" id="Rectangle 4982" o:spid="_x0000_s1423" style="position:absolute;left:0;text-align:left;margin-left:-1.45pt;margin-top:2.15pt;width:234.15pt;height:25.85pt;z-index:251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" strokeweight=".25pt">
                      <v:textbox inset=".5mm,.3mm,.5mm,.3mm">
                        <w:txbxContent>
                          <w:p w:rsidR="00FB4195" w:rsidRPr="00592675" w:rsidRDefault="00FB4195" w:rsidP="004874A9">
                            <w:pPr>
                              <w:jc w:val="center"/>
                              <w:rPr>
                                <w:rFonts w:ascii="Arial Narrow" w:hAnsi="Arial Narrow"/>
                                <w:sz w:val="16"/>
                                <w:szCs w:val="16"/>
                                <w:lang w:val="es-MX"/>
                              </w:rPr>
                            </w:pPr>
                            <w:r>
                              <w:rPr>
                                <w:rFonts w:ascii="Arial Narrow" w:hAnsi="Arial Narrow"/>
                                <w:sz w:val="16"/>
                                <w:szCs w:val="16"/>
                                <w:lang w:val="es-MX"/>
                              </w:rPr>
                              <w:t xml:space="preserve"> Integra una base de datos general con las obras que no disponen de estudios y proyectos.</w:t>
                            </w:r>
                          </w:p>
                        </w:txbxContent>
                      </v:textbox>
                    </v:rect>
                  </w:pict>
                </mc:Fallback>
              </mc:AlternateContent>
            </w:r>
          </w:p>
          <w:p w:rsidR="004874A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47424" behindDoc="0" locked="0" layoutInCell="1" allowOverlap="1" wp14:anchorId="531600FD" wp14:editId="0E30CB9F">
                      <wp:simplePos x="0" y="0"/>
                      <wp:positionH relativeFrom="column">
                        <wp:posOffset>1489075</wp:posOffset>
                      </wp:positionH>
                      <wp:positionV relativeFrom="paragraph">
                        <wp:posOffset>85090</wp:posOffset>
                      </wp:positionV>
                      <wp:extent cx="0" cy="309880"/>
                      <wp:effectExtent l="55880" t="12700" r="58420" b="20320"/>
                      <wp:wrapNone/>
                      <wp:docPr id="1936" name="AutoShape 4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26D1E" id="AutoShape 4976" o:spid="_x0000_s1026" type="#_x0000_t32" style="position:absolute;margin-left:117.25pt;margin-top:6.7pt;width:0;height:24.4pt;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">
                      <v:stroke endarrow="block"/>
                    </v:shape>
                  </w:pict>
                </mc:Fallback>
              </mc:AlternateContent>
            </w:r>
          </w:p>
          <w:p w:rsidR="004874A9" w:rsidRDefault="004874A9" w:rsidP="00881612">
            <w:pPr>
              <w:ind w:right="283"/>
              <w:jc w:val="center"/>
              <w:rPr>
                <w:rFonts w:ascii="Arial Narrow" w:hAnsi="Arial Narrow" w:cs="Arial"/>
                <w:sz w:val="22"/>
                <w:szCs w:val="22"/>
              </w:rPr>
            </w:pPr>
          </w:p>
          <w:p w:rsidR="004874A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52544" behindDoc="0" locked="0" layoutInCell="1" allowOverlap="1" wp14:anchorId="010040D9" wp14:editId="01C46D26">
                      <wp:simplePos x="0" y="0"/>
                      <wp:positionH relativeFrom="column">
                        <wp:posOffset>-18415</wp:posOffset>
                      </wp:positionH>
                      <wp:positionV relativeFrom="paragraph">
                        <wp:posOffset>74295</wp:posOffset>
                      </wp:positionV>
                      <wp:extent cx="2973705" cy="427355"/>
                      <wp:effectExtent l="5715" t="8255" r="11430" b="12065"/>
                      <wp:wrapNone/>
                      <wp:docPr id="1935" name="Rectangle 4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427355"/>
                              </a:xfrm>
                              <a:prstGeom prst="rect">
                                <a:avLst/>
                              </a:prstGeom>
                              <a:solidFill>
                                <a:srgbClr val="FFFFFF"/>
                              </a:solidFill>
                              <a:ln w="3175">
                                <a:solidFill>
                                  <a:srgbClr val="000000"/>
                                </a:solidFill>
                                <a:miter lim="800000"/>
                                <a:headEnd/>
                                <a:tailEnd/>
                              </a:ln>
                            </wps:spPr>
                            <wps:txbx>
                              <w:txbxContent>
                                <w:p w:rsidR="00FB4195" w:rsidRPr="00592675" w:rsidRDefault="00FB4195" w:rsidP="004874A9">
                                  <w:pPr>
                                    <w:ind w:right="83"/>
                                    <w:jc w:val="center"/>
                                    <w:rPr>
                                      <w:rFonts w:ascii="Arial Narrow" w:hAnsi="Arial Narrow"/>
                                      <w:sz w:val="16"/>
                                      <w:szCs w:val="16"/>
                                      <w:lang w:val="es-MX"/>
                                    </w:rPr>
                                  </w:pPr>
                                  <w:r>
                                    <w:rPr>
                                      <w:rFonts w:ascii="Arial Narrow" w:hAnsi="Arial Narrow"/>
                                      <w:sz w:val="16"/>
                                      <w:szCs w:val="16"/>
                                      <w:lang w:val="es-MX"/>
                                    </w:rPr>
                                    <w:t xml:space="preserve"> Instruye a  los Centros SCT para que verifiquen la existencia de los estudios y proyectos  en las instancias locales, (gobierno del estado, municipio y/o organizaciones sociales.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0040D9" id="Rectangle 4981" o:spid="_x0000_s1424" style="position:absolute;left:0;text-align:left;margin-left:-1.45pt;margin-top:5.85pt;width:234.15pt;height:33.65pt;z-index:2510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" strokeweight=".25pt">
                      <v:textbox inset=".5mm,.3mm,.5mm,.3mm">
                        <w:txbxContent>
                          <w:p w:rsidR="00FB4195" w:rsidRPr="00592675" w:rsidRDefault="00FB4195" w:rsidP="004874A9">
                            <w:pPr>
                              <w:ind w:right="83"/>
                              <w:jc w:val="center"/>
                              <w:rPr>
                                <w:rFonts w:ascii="Arial Narrow" w:hAnsi="Arial Narrow"/>
                                <w:sz w:val="16"/>
                                <w:szCs w:val="16"/>
                                <w:lang w:val="es-MX"/>
                              </w:rPr>
                            </w:pPr>
                            <w:r>
                              <w:rPr>
                                <w:rFonts w:ascii="Arial Narrow" w:hAnsi="Arial Narrow"/>
                                <w:sz w:val="16"/>
                                <w:szCs w:val="16"/>
                                <w:lang w:val="es-MX"/>
                              </w:rPr>
                              <w:t xml:space="preserve"> Instruye a  los Centros SCT para que verifiquen la existencia de los estudios y proyectos  en las instancias locales, (gobierno del estado, municipio y/o organizaciones sociales. </w:t>
                            </w:r>
                          </w:p>
                        </w:txbxContent>
                      </v:textbox>
                    </v:rect>
                  </w:pict>
                </mc:Fallback>
              </mc:AlternateContent>
            </w:r>
          </w:p>
          <w:p w:rsidR="004874A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46400" behindDoc="0" locked="0" layoutInCell="1" allowOverlap="1" wp14:anchorId="679BF3A4" wp14:editId="64DEBFB1">
                      <wp:simplePos x="0" y="0"/>
                      <wp:positionH relativeFrom="column">
                        <wp:posOffset>1489075</wp:posOffset>
                      </wp:positionH>
                      <wp:positionV relativeFrom="paragraph">
                        <wp:posOffset>122555</wp:posOffset>
                      </wp:positionV>
                      <wp:extent cx="0" cy="369570"/>
                      <wp:effectExtent l="55880" t="6985" r="58420" b="23495"/>
                      <wp:wrapNone/>
                      <wp:docPr id="1934" name="AutoShape 4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EA82C" id="AutoShape 4975" o:spid="_x0000_s1026" type="#_x0000_t32" style="position:absolute;margin-left:117.25pt;margin-top:9.65pt;width:0;height:29.1pt;z-index:251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">
                      <v:stroke endarrow="block"/>
                    </v:shape>
                  </w:pict>
                </mc:Fallback>
              </mc:AlternateContent>
            </w:r>
          </w:p>
          <w:p w:rsidR="004874A9" w:rsidRDefault="004874A9" w:rsidP="00881612">
            <w:pPr>
              <w:ind w:right="283"/>
              <w:jc w:val="center"/>
              <w:rPr>
                <w:rFonts w:ascii="Arial Narrow" w:hAnsi="Arial Narrow" w:cs="Arial"/>
                <w:sz w:val="22"/>
                <w:szCs w:val="22"/>
              </w:rPr>
            </w:pPr>
          </w:p>
          <w:p w:rsidR="004874A9" w:rsidRDefault="004874A9" w:rsidP="00881612">
            <w:pPr>
              <w:ind w:right="283"/>
              <w:jc w:val="center"/>
              <w:rPr>
                <w:rFonts w:ascii="Arial Narrow" w:hAnsi="Arial Narrow" w:cs="Arial"/>
                <w:sz w:val="22"/>
                <w:szCs w:val="22"/>
              </w:rPr>
            </w:pPr>
          </w:p>
          <w:p w:rsidR="004874A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54592" behindDoc="0" locked="0" layoutInCell="1" allowOverlap="1" wp14:anchorId="506CC41D" wp14:editId="77AC6C11">
                      <wp:simplePos x="0" y="0"/>
                      <wp:positionH relativeFrom="column">
                        <wp:posOffset>-18415</wp:posOffset>
                      </wp:positionH>
                      <wp:positionV relativeFrom="paragraph">
                        <wp:posOffset>11430</wp:posOffset>
                      </wp:positionV>
                      <wp:extent cx="2976245" cy="350520"/>
                      <wp:effectExtent l="5715" t="5715" r="8890" b="5715"/>
                      <wp:wrapNone/>
                      <wp:docPr id="1933" name="Rectangle 4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245" cy="350520"/>
                              </a:xfrm>
                              <a:prstGeom prst="rect">
                                <a:avLst/>
                              </a:prstGeom>
                              <a:solidFill>
                                <a:srgbClr val="FFFFFF"/>
                              </a:solidFill>
                              <a:ln w="3175">
                                <a:solidFill>
                                  <a:srgbClr val="000000"/>
                                </a:solidFill>
                                <a:miter lim="800000"/>
                                <a:headEnd/>
                                <a:tailEnd/>
                              </a:ln>
                            </wps:spPr>
                            <wps:txbx>
                              <w:txbxContent>
                                <w:p w:rsidR="00FB4195" w:rsidRPr="00864B3B" w:rsidRDefault="00FB4195" w:rsidP="004874A9">
                                  <w:pPr>
                                    <w:rPr>
                                      <w:rFonts w:ascii="Arial Narrow" w:hAnsi="Arial Narrow"/>
                                      <w:sz w:val="16"/>
                                      <w:szCs w:val="16"/>
                                      <w:lang w:val="es-MX"/>
                                    </w:rPr>
                                  </w:pPr>
                                  <w:r>
                                    <w:rPr>
                                      <w:rFonts w:ascii="Arial Narrow" w:hAnsi="Arial Narrow"/>
                                      <w:sz w:val="16"/>
                                      <w:szCs w:val="16"/>
                                      <w:lang w:val="es-MX"/>
                                    </w:rPr>
                                    <w:t xml:space="preserve">Coordina con los Centros SCT la estrategia a seguir para la  atención de de las obras del PEF que no disponen de estudios y proyectos.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6CC41D" id="Rectangle 4984" o:spid="_x0000_s1425" style="position:absolute;left:0;text-align:left;margin-left:-1.45pt;margin-top:.9pt;width:234.35pt;height:27.6pt;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" strokeweight=".25pt">
                      <v:textbox>
                        <w:txbxContent>
                          <w:p w:rsidR="00FB4195" w:rsidRPr="00864B3B" w:rsidRDefault="00FB4195" w:rsidP="004874A9">
                            <w:pPr>
                              <w:rPr>
                                <w:rFonts w:ascii="Arial Narrow" w:hAnsi="Arial Narrow"/>
                                <w:sz w:val="16"/>
                                <w:szCs w:val="16"/>
                                <w:lang w:val="es-MX"/>
                              </w:rPr>
                            </w:pPr>
                            <w:r>
                              <w:rPr>
                                <w:rFonts w:ascii="Arial Narrow" w:hAnsi="Arial Narrow"/>
                                <w:sz w:val="16"/>
                                <w:szCs w:val="16"/>
                                <w:lang w:val="es-MX"/>
                              </w:rPr>
                              <w:t xml:space="preserve">Coordina con los Centros SCT la estrategia a seguir para la  atención de de las obras del PEF que no disponen de estudios y proyectos.   </w:t>
                            </w:r>
                          </w:p>
                        </w:txbxContent>
                      </v:textbox>
                    </v:rect>
                  </w:pict>
                </mc:Fallback>
              </mc:AlternateContent>
            </w:r>
          </w:p>
          <w:p w:rsidR="004874A9" w:rsidRDefault="004874A9" w:rsidP="00881612">
            <w:pPr>
              <w:ind w:right="283"/>
              <w:jc w:val="center"/>
              <w:rPr>
                <w:rFonts w:ascii="Arial Narrow" w:hAnsi="Arial Narrow" w:cs="Arial"/>
                <w:sz w:val="22"/>
                <w:szCs w:val="22"/>
              </w:rPr>
            </w:pPr>
          </w:p>
          <w:p w:rsidR="004874A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55616" behindDoc="0" locked="0" layoutInCell="1" allowOverlap="1" wp14:anchorId="2CBAB8B8" wp14:editId="124D3DF1">
                      <wp:simplePos x="0" y="0"/>
                      <wp:positionH relativeFrom="column">
                        <wp:posOffset>1489075</wp:posOffset>
                      </wp:positionH>
                      <wp:positionV relativeFrom="paragraph">
                        <wp:posOffset>41275</wp:posOffset>
                      </wp:positionV>
                      <wp:extent cx="0" cy="207645"/>
                      <wp:effectExtent l="55880" t="12700" r="58420" b="17780"/>
                      <wp:wrapNone/>
                      <wp:docPr id="1932" name="AutoShape 4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F0A88" id="AutoShape 4985" o:spid="_x0000_s1026" type="#_x0000_t32" style="position:absolute;margin-left:117.25pt;margin-top:3.25pt;width:0;height:16.35pt;z-index:2510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XOA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">
                      <v:stroke endarrow="block"/>
                    </v:shape>
                  </w:pict>
                </mc:Fallback>
              </mc:AlternateContent>
            </w:r>
          </w:p>
          <w:p w:rsidR="004874A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56640" behindDoc="0" locked="0" layoutInCell="1" allowOverlap="1" wp14:anchorId="384E0AE3" wp14:editId="2504731E">
                      <wp:simplePos x="0" y="0"/>
                      <wp:positionH relativeFrom="column">
                        <wp:posOffset>1316355</wp:posOffset>
                      </wp:positionH>
                      <wp:positionV relativeFrom="paragraph">
                        <wp:posOffset>88265</wp:posOffset>
                      </wp:positionV>
                      <wp:extent cx="310515" cy="233045"/>
                      <wp:effectExtent l="6985" t="10795" r="6350" b="13335"/>
                      <wp:wrapNone/>
                      <wp:docPr id="1931" name="AutoShape 4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33045"/>
                              </a:xfrm>
                              <a:prstGeom prst="flowChartOffpageConnector">
                                <a:avLst/>
                              </a:prstGeom>
                              <a:solidFill>
                                <a:srgbClr val="FFFFFF"/>
                              </a:solidFill>
                              <a:ln w="3175">
                                <a:solidFill>
                                  <a:srgbClr val="000000"/>
                                </a:solidFill>
                                <a:miter lim="800000"/>
                                <a:headEnd/>
                                <a:tailEnd/>
                              </a:ln>
                            </wps:spPr>
                            <wps:txbx>
                              <w:txbxContent>
                                <w:p w:rsidR="00FB4195" w:rsidRPr="00864B3B" w:rsidRDefault="00FB4195" w:rsidP="004874A9">
                                  <w:pPr>
                                    <w:jc w:val="center"/>
                                    <w:rPr>
                                      <w:rFonts w:ascii="Arial Narrow" w:hAnsi="Arial Narrow"/>
                                      <w:sz w:val="16"/>
                                      <w:szCs w:val="16"/>
                                      <w:lang w:val="es-MX"/>
                                    </w:rPr>
                                  </w:pPr>
                                  <w:r>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E0AE3" id="AutoShape 4986" o:spid="_x0000_s1426" type="#_x0000_t177" style="position:absolute;left:0;text-align:left;margin-left:103.65pt;margin-top:6.95pt;width:24.45pt;height:18.35pt;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" strokeweight=".25pt">
                      <v:textbox>
                        <w:txbxContent>
                          <w:p w:rsidR="00FB4195" w:rsidRPr="00864B3B" w:rsidRDefault="00FB4195" w:rsidP="004874A9">
                            <w:pPr>
                              <w:jc w:val="center"/>
                              <w:rPr>
                                <w:rFonts w:ascii="Arial Narrow" w:hAnsi="Arial Narrow"/>
                                <w:sz w:val="16"/>
                                <w:szCs w:val="16"/>
                                <w:lang w:val="es-MX"/>
                              </w:rPr>
                            </w:pPr>
                            <w:r>
                              <w:rPr>
                                <w:rFonts w:ascii="Arial Narrow" w:hAnsi="Arial Narrow"/>
                                <w:sz w:val="16"/>
                                <w:szCs w:val="16"/>
                                <w:lang w:val="es-MX"/>
                              </w:rPr>
                              <w:t>A</w:t>
                            </w:r>
                          </w:p>
                        </w:txbxContent>
                      </v:textbox>
                    </v:shape>
                  </w:pict>
                </mc:Fallback>
              </mc:AlternateContent>
            </w:r>
          </w:p>
          <w:p w:rsidR="004874A9" w:rsidRDefault="004874A9" w:rsidP="00881612">
            <w:pPr>
              <w:ind w:right="283"/>
              <w:rPr>
                <w:rFonts w:ascii="Arial Narrow" w:hAnsi="Arial Narrow" w:cs="Arial"/>
                <w:b/>
                <w:sz w:val="22"/>
                <w:szCs w:val="22"/>
              </w:rPr>
            </w:pPr>
          </w:p>
          <w:p w:rsidR="004E1625" w:rsidRPr="004F69FA" w:rsidRDefault="004E1625" w:rsidP="00881612">
            <w:pPr>
              <w:ind w:right="283"/>
              <w:rPr>
                <w:rFonts w:ascii="Arial Narrow" w:hAnsi="Arial Narrow" w:cs="Arial"/>
                <w:b/>
                <w:sz w:val="22"/>
                <w:szCs w:val="22"/>
              </w:rPr>
            </w:pPr>
          </w:p>
        </w:tc>
      </w:tr>
    </w:tbl>
    <w:p w:rsidR="00A66C29" w:rsidRDefault="00A66C29" w:rsidP="00881612">
      <w:pPr>
        <w:ind w:right="283"/>
        <w:jc w:val="both"/>
        <w:rPr>
          <w:sz w:val="2"/>
          <w:szCs w:val="2"/>
        </w:rPr>
      </w:pPr>
    </w:p>
    <w:p w:rsidR="00A66C29" w:rsidRDefault="00A66C29" w:rsidP="00881612">
      <w:pPr>
        <w:ind w:right="283"/>
        <w:jc w:val="both"/>
        <w:rPr>
          <w:sz w:val="2"/>
          <w:szCs w:val="2"/>
        </w:rPr>
      </w:pPr>
    </w:p>
    <w:p w:rsidR="00A66C29" w:rsidRDefault="00A66C2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3E25F7" w:rsidRDefault="003E25F7" w:rsidP="00881612">
      <w:pPr>
        <w:ind w:right="283"/>
        <w:jc w:val="both"/>
        <w:rPr>
          <w:sz w:val="2"/>
          <w:szCs w:val="2"/>
        </w:rPr>
        <w:sectPr w:rsidR="003E25F7" w:rsidSect="003C08BA">
          <w:footerReference w:type="default" r:id="rId58"/>
          <w:footerReference w:type="first" r:id="rId59"/>
          <w:pgSz w:w="15842" w:h="12242" w:orient="landscape" w:code="1"/>
          <w:pgMar w:top="1259" w:right="3686" w:bottom="1106" w:left="1418" w:header="709" w:footer="709" w:gutter="0"/>
          <w:pgNumType w:start="159"/>
          <w:cols w:space="708"/>
          <w:titlePg/>
          <w:docGrid w:linePitch="360"/>
        </w:sect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8"/>
      </w:tblGrid>
      <w:tr w:rsidR="00D735D3" w:rsidRPr="00D63409" w:rsidTr="00A243C0">
        <w:trPr>
          <w:trHeight w:val="277"/>
        </w:trPr>
        <w:tc>
          <w:tcPr>
            <w:tcW w:w="13858" w:type="dxa"/>
            <w:vAlign w:val="center"/>
          </w:tcPr>
          <w:p w:rsidR="00D735D3" w:rsidRPr="00793AD1" w:rsidRDefault="00D735D3" w:rsidP="00881612">
            <w:pPr>
              <w:ind w:right="283"/>
              <w:jc w:val="center"/>
              <w:rPr>
                <w:rFonts w:ascii="Arial Narrow" w:hAnsi="Arial Narrow" w:cs="Arial"/>
                <w:sz w:val="22"/>
                <w:szCs w:val="22"/>
              </w:rPr>
            </w:pPr>
            <w:r>
              <w:rPr>
                <w:rFonts w:ascii="Arial Narrow" w:hAnsi="Arial Narrow" w:cs="Arial"/>
                <w:sz w:val="22"/>
                <w:szCs w:val="22"/>
              </w:rPr>
              <w:t>Subdirección de Proyectos para el Desarrollo Regional</w:t>
            </w:r>
          </w:p>
        </w:tc>
      </w:tr>
      <w:tr w:rsidR="00D735D3" w:rsidRPr="00D63409" w:rsidTr="00A243C0">
        <w:trPr>
          <w:trHeight w:val="4835"/>
        </w:trPr>
        <w:tc>
          <w:tcPr>
            <w:tcW w:w="13858" w:type="dxa"/>
          </w:tcPr>
          <w:p w:rsidR="00D735D3"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61760" behindDoc="0" locked="0" layoutInCell="1" allowOverlap="1" wp14:anchorId="36C118C5" wp14:editId="28E0135C">
                      <wp:simplePos x="0" y="0"/>
                      <wp:positionH relativeFrom="column">
                        <wp:posOffset>1667510</wp:posOffset>
                      </wp:positionH>
                      <wp:positionV relativeFrom="paragraph">
                        <wp:posOffset>89535</wp:posOffset>
                      </wp:positionV>
                      <wp:extent cx="310515" cy="233045"/>
                      <wp:effectExtent l="5715" t="6985" r="7620" b="7620"/>
                      <wp:wrapNone/>
                      <wp:docPr id="1930" name="AutoShape 5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33045"/>
                              </a:xfrm>
                              <a:prstGeom prst="flowChartOffpageConnector">
                                <a:avLst/>
                              </a:prstGeom>
                              <a:solidFill>
                                <a:srgbClr val="FFFFFF"/>
                              </a:solidFill>
                              <a:ln w="3175">
                                <a:solidFill>
                                  <a:srgbClr val="000000"/>
                                </a:solidFill>
                                <a:miter lim="800000"/>
                                <a:headEnd/>
                                <a:tailEnd/>
                              </a:ln>
                            </wps:spPr>
                            <wps:txbx>
                              <w:txbxContent>
                                <w:p w:rsidR="00FB4195" w:rsidRPr="00864B3B" w:rsidRDefault="00FB4195" w:rsidP="00D735D3">
                                  <w:pPr>
                                    <w:jc w:val="center"/>
                                    <w:rPr>
                                      <w:rFonts w:ascii="Arial Narrow" w:hAnsi="Arial Narrow"/>
                                      <w:sz w:val="16"/>
                                      <w:szCs w:val="16"/>
                                      <w:lang w:val="es-MX"/>
                                    </w:rPr>
                                  </w:pPr>
                                  <w:r>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118C5" id="AutoShape 5028" o:spid="_x0000_s1427" type="#_x0000_t177" style="position:absolute;margin-left:131.3pt;margin-top:7.05pt;width:24.45pt;height:18.35pt;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" strokeweight=".25pt">
                      <v:textbox>
                        <w:txbxContent>
                          <w:p w:rsidR="00FB4195" w:rsidRPr="00864B3B" w:rsidRDefault="00FB4195" w:rsidP="00D735D3">
                            <w:pPr>
                              <w:jc w:val="center"/>
                              <w:rPr>
                                <w:rFonts w:ascii="Arial Narrow" w:hAnsi="Arial Narrow"/>
                                <w:sz w:val="16"/>
                                <w:szCs w:val="16"/>
                                <w:lang w:val="es-MX"/>
                              </w:rPr>
                            </w:pPr>
                            <w:r>
                              <w:rPr>
                                <w:rFonts w:ascii="Arial Narrow" w:hAnsi="Arial Narrow"/>
                                <w:sz w:val="16"/>
                                <w:szCs w:val="16"/>
                                <w:lang w:val="es-MX"/>
                              </w:rPr>
                              <w:t>A</w:t>
                            </w:r>
                          </w:p>
                        </w:txbxContent>
                      </v:textbox>
                    </v:shape>
                  </w:pict>
                </mc:Fallback>
              </mc:AlternateContent>
            </w:r>
          </w:p>
          <w:p w:rsidR="00D735D3" w:rsidRDefault="00D735D3" w:rsidP="00881612">
            <w:pPr>
              <w:ind w:right="283"/>
              <w:rPr>
                <w:rFonts w:ascii="Arial Narrow" w:hAnsi="Arial Narrow" w:cs="Arial"/>
                <w:sz w:val="22"/>
                <w:szCs w:val="22"/>
              </w:rPr>
            </w:pPr>
          </w:p>
          <w:p w:rsidR="00D735D3"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65856" behindDoc="0" locked="0" layoutInCell="1" allowOverlap="1" wp14:anchorId="37538970" wp14:editId="1ACC5F70">
                      <wp:simplePos x="0" y="0"/>
                      <wp:positionH relativeFrom="column">
                        <wp:posOffset>1833880</wp:posOffset>
                      </wp:positionH>
                      <wp:positionV relativeFrom="paragraph">
                        <wp:posOffset>1905</wp:posOffset>
                      </wp:positionV>
                      <wp:extent cx="0" cy="173355"/>
                      <wp:effectExtent l="57785" t="11430" r="56515" b="15240"/>
                      <wp:wrapNone/>
                      <wp:docPr id="1929" name="AutoShape 5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DDB2E" id="AutoShape 5032" o:spid="_x0000_s1026" type="#_x0000_t32" style="position:absolute;margin-left:144.4pt;margin-top:.15pt;width:0;height:13.65pt;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kaNgIAAGI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" strokeweight=".25pt">
                      <v:stroke endarrow="block"/>
                    </v:shape>
                  </w:pict>
                </mc:Fallback>
              </mc:AlternateContent>
            </w:r>
          </w:p>
          <w:p w:rsidR="00D735D3"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62784" behindDoc="0" locked="0" layoutInCell="1" allowOverlap="1" wp14:anchorId="2D7605AF" wp14:editId="23C4D4AE">
                      <wp:simplePos x="0" y="0"/>
                      <wp:positionH relativeFrom="column">
                        <wp:posOffset>479425</wp:posOffset>
                      </wp:positionH>
                      <wp:positionV relativeFrom="paragraph">
                        <wp:posOffset>14605</wp:posOffset>
                      </wp:positionV>
                      <wp:extent cx="2613025" cy="574675"/>
                      <wp:effectExtent l="8255" t="12700" r="7620" b="12700"/>
                      <wp:wrapNone/>
                      <wp:docPr id="1928" name="Rectangle 5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025" cy="574675"/>
                              </a:xfrm>
                              <a:prstGeom prst="rect">
                                <a:avLst/>
                              </a:prstGeom>
                              <a:solidFill>
                                <a:srgbClr val="FFFFFF"/>
                              </a:solidFill>
                              <a:ln w="3175">
                                <a:solidFill>
                                  <a:srgbClr val="000000"/>
                                </a:solidFill>
                                <a:miter lim="800000"/>
                                <a:headEnd/>
                                <a:tailEnd/>
                              </a:ln>
                            </wps:spPr>
                            <wps:txbx>
                              <w:txbxContent>
                                <w:p w:rsidR="00FB4195" w:rsidRPr="004468E2" w:rsidRDefault="00FB4195" w:rsidP="00D735D3">
                                  <w:pPr>
                                    <w:jc w:val="center"/>
                                    <w:rPr>
                                      <w:rFonts w:ascii="Arial Narrow" w:hAnsi="Arial Narrow"/>
                                      <w:sz w:val="16"/>
                                      <w:szCs w:val="16"/>
                                      <w:lang w:val="es-MX"/>
                                    </w:rPr>
                                  </w:pPr>
                                  <w:r>
                                    <w:rPr>
                                      <w:rFonts w:ascii="Arial Narrow" w:hAnsi="Arial Narrow"/>
                                      <w:sz w:val="16"/>
                                      <w:szCs w:val="16"/>
                                      <w:lang w:val="es-MX"/>
                                    </w:rPr>
                                    <w:t xml:space="preserve">Determina el presupuesto disponible para la atención de las obras del PEF que no disponen de los estudios y proyectos requeridos y especifica que acciones se van a realizar por parte de cada Centro SCT.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605AF" id="Rectangle 5029" o:spid="_x0000_s1428" style="position:absolute;margin-left:37.75pt;margin-top:1.15pt;width:205.75pt;height:45.25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" strokeweight=".25pt">
                      <v:textbox>
                        <w:txbxContent>
                          <w:p w:rsidR="00FB4195" w:rsidRPr="004468E2" w:rsidRDefault="00FB4195" w:rsidP="00D735D3">
                            <w:pPr>
                              <w:jc w:val="center"/>
                              <w:rPr>
                                <w:rFonts w:ascii="Arial Narrow" w:hAnsi="Arial Narrow"/>
                                <w:sz w:val="16"/>
                                <w:szCs w:val="16"/>
                                <w:lang w:val="es-MX"/>
                              </w:rPr>
                            </w:pPr>
                            <w:r>
                              <w:rPr>
                                <w:rFonts w:ascii="Arial Narrow" w:hAnsi="Arial Narrow"/>
                                <w:sz w:val="16"/>
                                <w:szCs w:val="16"/>
                                <w:lang w:val="es-MX"/>
                              </w:rPr>
                              <w:t xml:space="preserve">Determina el presupuesto disponible para la atención de las obras del PEF que no disponen de los estudios y proyectos requeridos y especifica que acciones se van a realizar por parte de cada Centro SCT.  </w:t>
                            </w:r>
                          </w:p>
                        </w:txbxContent>
                      </v:textbox>
                    </v:rect>
                  </w:pict>
                </mc:Fallback>
              </mc:AlternateContent>
            </w:r>
          </w:p>
          <w:p w:rsidR="00D735D3" w:rsidRDefault="00D735D3" w:rsidP="00881612">
            <w:pPr>
              <w:ind w:right="283"/>
              <w:rPr>
                <w:rFonts w:ascii="Arial Narrow" w:hAnsi="Arial Narrow" w:cs="Arial"/>
                <w:sz w:val="22"/>
                <w:szCs w:val="22"/>
              </w:rPr>
            </w:pPr>
          </w:p>
          <w:p w:rsidR="00D735D3" w:rsidRDefault="00D735D3" w:rsidP="00881612">
            <w:pPr>
              <w:ind w:right="283"/>
              <w:rPr>
                <w:rFonts w:ascii="Arial Narrow" w:hAnsi="Arial Narrow" w:cs="Arial"/>
                <w:sz w:val="22"/>
                <w:szCs w:val="22"/>
              </w:rPr>
            </w:pPr>
          </w:p>
          <w:p w:rsidR="00D735D3"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59712" behindDoc="0" locked="0" layoutInCell="1" allowOverlap="1" wp14:anchorId="511FE356" wp14:editId="4F61490F">
                      <wp:simplePos x="0" y="0"/>
                      <wp:positionH relativeFrom="column">
                        <wp:posOffset>1833880</wp:posOffset>
                      </wp:positionH>
                      <wp:positionV relativeFrom="paragraph">
                        <wp:posOffset>108585</wp:posOffset>
                      </wp:positionV>
                      <wp:extent cx="0" cy="321310"/>
                      <wp:effectExtent l="57785" t="6985" r="56515" b="14605"/>
                      <wp:wrapNone/>
                      <wp:docPr id="1927" name="AutoShape 5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1ACD2" id="AutoShape 5015" o:spid="_x0000_s1026" type="#_x0000_t32" style="position:absolute;margin-left:144.4pt;margin-top:8.55pt;width:0;height:25.3pt;z-index:2510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" strokeweight=".25pt">
                      <v:stroke endarrow="block"/>
                    </v:shape>
                  </w:pict>
                </mc:Fallback>
              </mc:AlternateContent>
            </w:r>
          </w:p>
          <w:p w:rsidR="00D735D3" w:rsidRDefault="00D735D3" w:rsidP="00881612">
            <w:pPr>
              <w:ind w:right="283"/>
              <w:rPr>
                <w:rFonts w:ascii="Arial Narrow" w:hAnsi="Arial Narrow" w:cs="Arial"/>
                <w:sz w:val="22"/>
                <w:szCs w:val="22"/>
              </w:rPr>
            </w:pPr>
          </w:p>
          <w:p w:rsidR="00D735D3"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63808" behindDoc="0" locked="0" layoutInCell="1" allowOverlap="1" wp14:anchorId="623CB716" wp14:editId="4E48C3BF">
                      <wp:simplePos x="0" y="0"/>
                      <wp:positionH relativeFrom="column">
                        <wp:posOffset>480695</wp:posOffset>
                      </wp:positionH>
                      <wp:positionV relativeFrom="paragraph">
                        <wp:posOffset>100330</wp:posOffset>
                      </wp:positionV>
                      <wp:extent cx="2613025" cy="352425"/>
                      <wp:effectExtent l="9525" t="5080" r="6350" b="13970"/>
                      <wp:wrapNone/>
                      <wp:docPr id="1926" name="Rectangle 5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025" cy="352425"/>
                              </a:xfrm>
                              <a:prstGeom prst="rect">
                                <a:avLst/>
                              </a:prstGeom>
                              <a:solidFill>
                                <a:srgbClr val="FFFFFF"/>
                              </a:solidFill>
                              <a:ln w="3175">
                                <a:solidFill>
                                  <a:srgbClr val="000000"/>
                                </a:solidFill>
                                <a:miter lim="800000"/>
                                <a:headEnd/>
                                <a:tailEnd/>
                              </a:ln>
                            </wps:spPr>
                            <wps:txbx>
                              <w:txbxContent>
                                <w:p w:rsidR="00FB4195" w:rsidRPr="004468E2" w:rsidRDefault="00FB4195" w:rsidP="00D735D3">
                                  <w:pPr>
                                    <w:jc w:val="center"/>
                                    <w:rPr>
                                      <w:rFonts w:ascii="Arial Narrow" w:hAnsi="Arial Narrow" w:cs="Arial"/>
                                      <w:sz w:val="16"/>
                                      <w:szCs w:val="16"/>
                                      <w:lang w:val="es-MX"/>
                                    </w:rPr>
                                  </w:pPr>
                                  <w:r>
                                    <w:rPr>
                                      <w:rFonts w:ascii="Arial Narrow" w:hAnsi="Arial Narrow" w:cs="Arial"/>
                                      <w:sz w:val="16"/>
                                      <w:szCs w:val="16"/>
                                      <w:lang w:val="es-MX"/>
                                    </w:rPr>
                                    <w:t>Autoriza al Centro SCT correspondiente ejercer los recursos destinados a la atención de los estudios y proyecto del PEF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CB716" id="Rectangle 5030" o:spid="_x0000_s1429" style="position:absolute;margin-left:37.85pt;margin-top:7.9pt;width:205.75pt;height:27.75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" strokeweight=".25pt">
                      <v:textbox>
                        <w:txbxContent>
                          <w:p w:rsidR="00FB4195" w:rsidRPr="004468E2" w:rsidRDefault="00FB4195" w:rsidP="00D735D3">
                            <w:pPr>
                              <w:jc w:val="center"/>
                              <w:rPr>
                                <w:rFonts w:ascii="Arial Narrow" w:hAnsi="Arial Narrow" w:cs="Arial"/>
                                <w:sz w:val="16"/>
                                <w:szCs w:val="16"/>
                                <w:lang w:val="es-MX"/>
                              </w:rPr>
                            </w:pPr>
                            <w:r>
                              <w:rPr>
                                <w:rFonts w:ascii="Arial Narrow" w:hAnsi="Arial Narrow" w:cs="Arial"/>
                                <w:sz w:val="16"/>
                                <w:szCs w:val="16"/>
                                <w:lang w:val="es-MX"/>
                              </w:rPr>
                              <w:t>Autoriza al Centro SCT correspondiente ejercer los recursos destinados a la atención de los estudios y proyecto del PEF</w:t>
                            </w:r>
                          </w:p>
                        </w:txbxContent>
                      </v:textbox>
                    </v:rect>
                  </w:pict>
                </mc:Fallback>
              </mc:AlternateContent>
            </w:r>
          </w:p>
          <w:p w:rsidR="00D735D3" w:rsidRDefault="00D735D3" w:rsidP="00881612">
            <w:pPr>
              <w:ind w:right="283"/>
              <w:rPr>
                <w:rFonts w:ascii="Arial Narrow" w:hAnsi="Arial Narrow" w:cs="Arial"/>
                <w:sz w:val="22"/>
                <w:szCs w:val="22"/>
              </w:rPr>
            </w:pPr>
          </w:p>
          <w:p w:rsidR="00D735D3"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58688" behindDoc="0" locked="0" layoutInCell="1" allowOverlap="1" wp14:anchorId="588A60C9" wp14:editId="4FAFD629">
                      <wp:simplePos x="0" y="0"/>
                      <wp:positionH relativeFrom="column">
                        <wp:posOffset>1842770</wp:posOffset>
                      </wp:positionH>
                      <wp:positionV relativeFrom="paragraph">
                        <wp:posOffset>126365</wp:posOffset>
                      </wp:positionV>
                      <wp:extent cx="0" cy="196215"/>
                      <wp:effectExtent l="57150" t="8255" r="57150" b="14605"/>
                      <wp:wrapNone/>
                      <wp:docPr id="1925" name="AutoShape 5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A0522" id="AutoShape 5014" o:spid="_x0000_s1026" type="#_x0000_t32" style="position:absolute;margin-left:145.1pt;margin-top:9.95pt;width:0;height:15.45pt;z-index:251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cTNQIAAGI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" strokeweight=".25pt">
                      <v:stroke endarrow="block"/>
                    </v:shape>
                  </w:pict>
                </mc:Fallback>
              </mc:AlternateContent>
            </w:r>
          </w:p>
          <w:p w:rsidR="00D735D3" w:rsidRDefault="00D735D3" w:rsidP="00881612">
            <w:pPr>
              <w:ind w:right="283"/>
              <w:rPr>
                <w:rFonts w:ascii="Arial Narrow" w:hAnsi="Arial Narrow" w:cs="Arial"/>
                <w:sz w:val="22"/>
                <w:szCs w:val="22"/>
              </w:rPr>
            </w:pPr>
          </w:p>
          <w:p w:rsidR="00D735D3"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64832" behindDoc="0" locked="0" layoutInCell="1" allowOverlap="1" wp14:anchorId="27B7C640" wp14:editId="503D598B">
                      <wp:simplePos x="0" y="0"/>
                      <wp:positionH relativeFrom="column">
                        <wp:posOffset>480695</wp:posOffset>
                      </wp:positionH>
                      <wp:positionV relativeFrom="paragraph">
                        <wp:posOffset>-635</wp:posOffset>
                      </wp:positionV>
                      <wp:extent cx="2613025" cy="417195"/>
                      <wp:effectExtent l="9525" t="11430" r="6350" b="9525"/>
                      <wp:wrapNone/>
                      <wp:docPr id="1924" name="Rectangle 5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025" cy="417195"/>
                              </a:xfrm>
                              <a:prstGeom prst="rect">
                                <a:avLst/>
                              </a:prstGeom>
                              <a:solidFill>
                                <a:srgbClr val="FFFFFF"/>
                              </a:solidFill>
                              <a:ln w="3175">
                                <a:solidFill>
                                  <a:srgbClr val="000000"/>
                                </a:solidFill>
                                <a:miter lim="800000"/>
                                <a:headEnd/>
                                <a:tailEnd/>
                              </a:ln>
                            </wps:spPr>
                            <wps:txbx>
                              <w:txbxContent>
                                <w:p w:rsidR="00FB4195" w:rsidRPr="004468E2" w:rsidRDefault="00FB4195" w:rsidP="00D735D3">
                                  <w:pPr>
                                    <w:jc w:val="center"/>
                                    <w:rPr>
                                      <w:rFonts w:ascii="Arial Narrow" w:hAnsi="Arial Narrow"/>
                                      <w:sz w:val="16"/>
                                      <w:szCs w:val="16"/>
                                      <w:lang w:val="es-MX"/>
                                    </w:rPr>
                                  </w:pPr>
                                  <w:r>
                                    <w:rPr>
                                      <w:rFonts w:ascii="Arial Narrow" w:hAnsi="Arial Narrow"/>
                                      <w:sz w:val="16"/>
                                      <w:szCs w:val="16"/>
                                      <w:lang w:val="es-MX"/>
                                    </w:rPr>
                                    <w:t xml:space="preserve">Valida y da visto bueno para que cada Centro SCT lleve a cabo la licitación y contratación de los estudios y proyectos del PEF por la modalidad solicitada.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7C640" id="Rectangle 5031" o:spid="_x0000_s1430" style="position:absolute;margin-left:37.85pt;margin-top:-.05pt;width:205.75pt;height:32.85pt;z-index:2510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" strokeweight=".25pt">
                      <v:textbox>
                        <w:txbxContent>
                          <w:p w:rsidR="00FB4195" w:rsidRPr="004468E2" w:rsidRDefault="00FB4195" w:rsidP="00D735D3">
                            <w:pPr>
                              <w:jc w:val="center"/>
                              <w:rPr>
                                <w:rFonts w:ascii="Arial Narrow" w:hAnsi="Arial Narrow"/>
                                <w:sz w:val="16"/>
                                <w:szCs w:val="16"/>
                                <w:lang w:val="es-MX"/>
                              </w:rPr>
                            </w:pPr>
                            <w:r>
                              <w:rPr>
                                <w:rFonts w:ascii="Arial Narrow" w:hAnsi="Arial Narrow"/>
                                <w:sz w:val="16"/>
                                <w:szCs w:val="16"/>
                                <w:lang w:val="es-MX"/>
                              </w:rPr>
                              <w:t xml:space="preserve">Valida y da visto bueno para que cada Centro SCT lleve a cabo la licitación y contratación de los estudios y proyectos del PEF por la modalidad solicitada. </w:t>
                            </w:r>
                          </w:p>
                        </w:txbxContent>
                      </v:textbox>
                    </v:rect>
                  </w:pict>
                </mc:Fallback>
              </mc:AlternateContent>
            </w:r>
          </w:p>
          <w:p w:rsidR="00D735D3"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57664" behindDoc="0" locked="0" layoutInCell="1" allowOverlap="1" wp14:anchorId="5CA11099" wp14:editId="2A069506">
                      <wp:simplePos x="0" y="0"/>
                      <wp:positionH relativeFrom="column">
                        <wp:posOffset>1842770</wp:posOffset>
                      </wp:positionH>
                      <wp:positionV relativeFrom="paragraph">
                        <wp:posOffset>41275</wp:posOffset>
                      </wp:positionV>
                      <wp:extent cx="0" cy="309880"/>
                      <wp:effectExtent l="57150" t="13970" r="57150" b="19050"/>
                      <wp:wrapNone/>
                      <wp:docPr id="1923" name="AutoShape 5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64A84" id="AutoShape 5013" o:spid="_x0000_s1026" type="#_x0000_t32" style="position:absolute;margin-left:145.1pt;margin-top:3.25pt;width:0;height:24.4pt;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x0NgIAAGIEAAAOAAAAZHJzL2Uyb0RvYy54bWysVE2P2yAQvVfqf0DcE9uJd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" strokeweight=".25pt">
                      <v:stroke endarrow="block"/>
                    </v:shape>
                  </w:pict>
                </mc:Fallback>
              </mc:AlternateContent>
            </w:r>
          </w:p>
          <w:p w:rsidR="00D735D3" w:rsidRDefault="00D735D3" w:rsidP="00881612">
            <w:pPr>
              <w:ind w:right="283"/>
              <w:rPr>
                <w:rFonts w:ascii="Arial Narrow" w:hAnsi="Arial Narrow" w:cs="Arial"/>
                <w:sz w:val="22"/>
                <w:szCs w:val="22"/>
              </w:rPr>
            </w:pPr>
          </w:p>
          <w:p w:rsidR="00D735D3"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60736" behindDoc="0" locked="0" layoutInCell="1" allowOverlap="1" wp14:anchorId="598FE00B" wp14:editId="7F92F02A">
                      <wp:simplePos x="0" y="0"/>
                      <wp:positionH relativeFrom="column">
                        <wp:posOffset>1615440</wp:posOffset>
                      </wp:positionH>
                      <wp:positionV relativeFrom="paragraph">
                        <wp:posOffset>40640</wp:posOffset>
                      </wp:positionV>
                      <wp:extent cx="501650" cy="209550"/>
                      <wp:effectExtent l="10795" t="10160" r="11430" b="8890"/>
                      <wp:wrapNone/>
                      <wp:docPr id="1922" name="AutoShape 5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209550"/>
                              </a:xfrm>
                              <a:prstGeom prst="roundRect">
                                <a:avLst>
                                  <a:gd name="adj" fmla="val 16667"/>
                                </a:avLst>
                              </a:prstGeom>
                              <a:solidFill>
                                <a:srgbClr val="FFFFFF"/>
                              </a:solidFill>
                              <a:ln w="3175">
                                <a:solidFill>
                                  <a:srgbClr val="000000"/>
                                </a:solidFill>
                                <a:round/>
                                <a:headEnd/>
                                <a:tailEnd/>
                              </a:ln>
                            </wps:spPr>
                            <wps:txbx>
                              <w:txbxContent>
                                <w:p w:rsidR="00FB4195" w:rsidRPr="004468E2" w:rsidRDefault="00FB4195" w:rsidP="00D735D3">
                                  <w:pPr>
                                    <w:jc w:val="center"/>
                                    <w:rPr>
                                      <w:rFonts w:ascii="Arial Narrow" w:hAnsi="Arial Narrow"/>
                                      <w:sz w:val="16"/>
                                      <w:szCs w:val="16"/>
                                      <w:lang w:val="es-MX"/>
                                    </w:rPr>
                                  </w:pPr>
                                  <w:r w:rsidRPr="004468E2">
                                    <w:rPr>
                                      <w:rFonts w:ascii="Arial Narrow" w:hAnsi="Arial Narrow"/>
                                      <w:sz w:val="16"/>
                                      <w:szCs w:val="16"/>
                                      <w:lang w:val="es-MX"/>
                                    </w:rPr>
                                    <w:t>F</w:t>
                                  </w:r>
                                  <w:r>
                                    <w:rPr>
                                      <w:rFonts w:ascii="Arial Narrow" w:hAnsi="Arial Narrow"/>
                                      <w:sz w:val="16"/>
                                      <w:szCs w:val="16"/>
                                      <w:lang w:val="es-MX"/>
                                    </w:rPr>
                                    <w: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8FE00B" id="AutoShape 5024" o:spid="_x0000_s1431" style="position:absolute;margin-left:127.2pt;margin-top:3.2pt;width:39.5pt;height:16.5pt;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" strokeweight=".25pt">
                      <v:textbox>
                        <w:txbxContent>
                          <w:p w:rsidR="00FB4195" w:rsidRPr="004468E2" w:rsidRDefault="00FB4195" w:rsidP="00D735D3">
                            <w:pPr>
                              <w:jc w:val="center"/>
                              <w:rPr>
                                <w:rFonts w:ascii="Arial Narrow" w:hAnsi="Arial Narrow"/>
                                <w:sz w:val="16"/>
                                <w:szCs w:val="16"/>
                                <w:lang w:val="es-MX"/>
                              </w:rPr>
                            </w:pPr>
                            <w:r w:rsidRPr="004468E2">
                              <w:rPr>
                                <w:rFonts w:ascii="Arial Narrow" w:hAnsi="Arial Narrow"/>
                                <w:sz w:val="16"/>
                                <w:szCs w:val="16"/>
                                <w:lang w:val="es-MX"/>
                              </w:rPr>
                              <w:t>F</w:t>
                            </w:r>
                            <w:r>
                              <w:rPr>
                                <w:rFonts w:ascii="Arial Narrow" w:hAnsi="Arial Narrow"/>
                                <w:sz w:val="16"/>
                                <w:szCs w:val="16"/>
                                <w:lang w:val="es-MX"/>
                              </w:rPr>
                              <w:t>in</w:t>
                            </w:r>
                          </w:p>
                        </w:txbxContent>
                      </v:textbox>
                    </v:roundrect>
                  </w:pict>
                </mc:Fallback>
              </mc:AlternateContent>
            </w:r>
          </w:p>
          <w:p w:rsidR="00D735D3" w:rsidRDefault="00D735D3" w:rsidP="00881612">
            <w:pPr>
              <w:ind w:right="283"/>
              <w:rPr>
                <w:rFonts w:ascii="Arial Narrow" w:hAnsi="Arial Narrow" w:cs="Arial"/>
                <w:sz w:val="22"/>
                <w:szCs w:val="22"/>
              </w:rPr>
            </w:pPr>
          </w:p>
          <w:p w:rsidR="00070B55" w:rsidRDefault="00070B55" w:rsidP="00881612">
            <w:pPr>
              <w:ind w:right="283"/>
              <w:rPr>
                <w:rFonts w:ascii="Arial Narrow" w:hAnsi="Arial Narrow" w:cs="Arial"/>
                <w:sz w:val="22"/>
                <w:szCs w:val="22"/>
              </w:rPr>
            </w:pPr>
          </w:p>
          <w:p w:rsidR="00070B55" w:rsidRDefault="00070B55" w:rsidP="00881612">
            <w:pPr>
              <w:ind w:right="283"/>
              <w:rPr>
                <w:rFonts w:ascii="Arial Narrow" w:hAnsi="Arial Narrow" w:cs="Arial"/>
                <w:sz w:val="22"/>
                <w:szCs w:val="22"/>
              </w:rPr>
            </w:pPr>
          </w:p>
          <w:p w:rsidR="00D735D3" w:rsidRDefault="00D735D3" w:rsidP="00881612">
            <w:pPr>
              <w:ind w:right="283"/>
              <w:rPr>
                <w:rFonts w:ascii="Arial Narrow" w:hAnsi="Arial Narrow" w:cs="Arial"/>
                <w:sz w:val="22"/>
                <w:szCs w:val="22"/>
              </w:rPr>
            </w:pPr>
          </w:p>
          <w:p w:rsidR="00D735D3" w:rsidRDefault="00D735D3" w:rsidP="00881612">
            <w:pPr>
              <w:ind w:right="283"/>
              <w:rPr>
                <w:rFonts w:ascii="Arial Narrow" w:hAnsi="Arial Narrow" w:cs="Arial"/>
                <w:sz w:val="22"/>
                <w:szCs w:val="22"/>
              </w:rPr>
            </w:pPr>
          </w:p>
          <w:p w:rsidR="00D735D3" w:rsidRDefault="00D735D3" w:rsidP="00881612">
            <w:pPr>
              <w:ind w:right="283"/>
              <w:rPr>
                <w:rFonts w:ascii="Arial Narrow" w:hAnsi="Arial Narrow" w:cs="Arial"/>
                <w:sz w:val="22"/>
                <w:szCs w:val="22"/>
              </w:rPr>
            </w:pPr>
          </w:p>
          <w:p w:rsidR="00D735D3" w:rsidRDefault="00D735D3" w:rsidP="00881612">
            <w:pPr>
              <w:ind w:right="283"/>
              <w:rPr>
                <w:rFonts w:ascii="Arial Narrow" w:hAnsi="Arial Narrow" w:cs="Arial"/>
                <w:sz w:val="22"/>
                <w:szCs w:val="22"/>
              </w:rPr>
            </w:pPr>
          </w:p>
          <w:p w:rsidR="00D735D3" w:rsidRDefault="00D735D3" w:rsidP="00881612">
            <w:pPr>
              <w:ind w:right="283"/>
              <w:rPr>
                <w:rFonts w:ascii="Arial Narrow" w:hAnsi="Arial Narrow" w:cs="Arial"/>
                <w:sz w:val="22"/>
                <w:szCs w:val="22"/>
              </w:rPr>
            </w:pPr>
          </w:p>
          <w:p w:rsidR="00A243C0" w:rsidRDefault="00A243C0" w:rsidP="00881612">
            <w:pPr>
              <w:ind w:right="283"/>
              <w:rPr>
                <w:rFonts w:ascii="Arial Narrow" w:hAnsi="Arial Narrow" w:cs="Arial"/>
                <w:sz w:val="22"/>
                <w:szCs w:val="22"/>
              </w:rPr>
            </w:pPr>
          </w:p>
          <w:p w:rsidR="00A243C0" w:rsidRDefault="00A243C0" w:rsidP="00881612">
            <w:pPr>
              <w:ind w:right="283"/>
              <w:rPr>
                <w:rFonts w:ascii="Arial Narrow" w:hAnsi="Arial Narrow" w:cs="Arial"/>
                <w:sz w:val="22"/>
                <w:szCs w:val="22"/>
              </w:rPr>
            </w:pPr>
          </w:p>
          <w:p w:rsidR="00A243C0" w:rsidRDefault="00A243C0" w:rsidP="00881612">
            <w:pPr>
              <w:ind w:right="283"/>
              <w:rPr>
                <w:rFonts w:ascii="Arial Narrow" w:hAnsi="Arial Narrow" w:cs="Arial"/>
                <w:sz w:val="22"/>
                <w:szCs w:val="22"/>
              </w:rPr>
            </w:pPr>
          </w:p>
          <w:p w:rsidR="00A243C0" w:rsidRDefault="00A243C0" w:rsidP="00881612">
            <w:pPr>
              <w:ind w:right="283"/>
              <w:rPr>
                <w:rFonts w:ascii="Arial Narrow" w:hAnsi="Arial Narrow" w:cs="Arial"/>
                <w:sz w:val="22"/>
                <w:szCs w:val="22"/>
              </w:rPr>
            </w:pPr>
          </w:p>
          <w:p w:rsidR="00A243C0" w:rsidRDefault="00A243C0" w:rsidP="00881612">
            <w:pPr>
              <w:ind w:right="283"/>
              <w:rPr>
                <w:rFonts w:ascii="Arial Narrow" w:hAnsi="Arial Narrow" w:cs="Arial"/>
                <w:sz w:val="22"/>
                <w:szCs w:val="22"/>
              </w:rPr>
            </w:pPr>
          </w:p>
          <w:p w:rsidR="00A243C0" w:rsidRDefault="00A243C0" w:rsidP="00881612">
            <w:pPr>
              <w:ind w:right="283"/>
              <w:rPr>
                <w:rFonts w:ascii="Arial Narrow" w:hAnsi="Arial Narrow" w:cs="Arial"/>
                <w:sz w:val="22"/>
                <w:szCs w:val="22"/>
              </w:rPr>
            </w:pPr>
          </w:p>
          <w:p w:rsidR="00A243C0" w:rsidRDefault="00A243C0" w:rsidP="00881612">
            <w:pPr>
              <w:ind w:right="283"/>
              <w:rPr>
                <w:rFonts w:ascii="Arial Narrow" w:hAnsi="Arial Narrow" w:cs="Arial"/>
                <w:sz w:val="22"/>
                <w:szCs w:val="22"/>
              </w:rPr>
            </w:pPr>
          </w:p>
          <w:p w:rsidR="00D735D3" w:rsidRPr="004F69FA" w:rsidRDefault="00D735D3" w:rsidP="00881612">
            <w:pPr>
              <w:ind w:right="283"/>
              <w:rPr>
                <w:rFonts w:ascii="Arial Narrow" w:hAnsi="Arial Narrow" w:cs="Arial"/>
                <w:b/>
                <w:sz w:val="22"/>
                <w:szCs w:val="22"/>
              </w:rPr>
            </w:pPr>
          </w:p>
        </w:tc>
      </w:tr>
    </w:tbl>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0D5159" w:rsidRDefault="000D5159" w:rsidP="00881612">
      <w:pPr>
        <w:ind w:right="283"/>
        <w:jc w:val="both"/>
        <w:rPr>
          <w:sz w:val="2"/>
          <w:szCs w:val="2"/>
        </w:rPr>
      </w:pPr>
    </w:p>
    <w:p w:rsidR="003E25F7" w:rsidRDefault="003E25F7" w:rsidP="00881612">
      <w:pPr>
        <w:ind w:right="283"/>
        <w:jc w:val="both"/>
        <w:rPr>
          <w:sz w:val="2"/>
          <w:szCs w:val="2"/>
        </w:rPr>
        <w:sectPr w:rsidR="003E25F7" w:rsidSect="003C08BA">
          <w:footerReference w:type="first" r:id="rId60"/>
          <w:pgSz w:w="15842" w:h="12242" w:orient="landscape" w:code="1"/>
          <w:pgMar w:top="1259" w:right="3686" w:bottom="1106" w:left="1418" w:header="709" w:footer="709" w:gutter="0"/>
          <w:pgNumType w:start="160"/>
          <w:cols w:space="708"/>
          <w:titlePg/>
          <w:docGrid w:linePitch="360"/>
        </w:sectPr>
      </w:pPr>
    </w:p>
    <w:p w:rsidR="00A243C0" w:rsidRPr="007507FF" w:rsidRDefault="00A243C0" w:rsidP="00881612">
      <w:pPr>
        <w:pStyle w:val="Ttulo1"/>
        <w:spacing w:before="60"/>
        <w:ind w:left="709" w:right="283" w:hanging="709"/>
        <w:jc w:val="both"/>
        <w:rPr>
          <w:rFonts w:ascii="Arial Black" w:eastAsia="Batang" w:hAnsi="Arial Black"/>
          <w:b w:val="0"/>
          <w:color w:val="808080"/>
          <w:spacing w:val="-25"/>
          <w:sz w:val="22"/>
          <w:szCs w:val="22"/>
          <w:lang w:val="es-ES" w:eastAsia="en-US"/>
        </w:rPr>
      </w:pPr>
      <w:bookmarkStart w:id="263" w:name="_Toc294702891"/>
      <w:bookmarkStart w:id="264" w:name="_Toc338239592"/>
      <w:bookmarkStart w:id="265" w:name="_Toc394925685"/>
      <w:bookmarkStart w:id="266" w:name="_Toc413859135"/>
      <w:r w:rsidRPr="007507FF">
        <w:rPr>
          <w:rFonts w:ascii="Arial Black" w:eastAsia="Batang" w:hAnsi="Arial Black"/>
          <w:b w:val="0"/>
          <w:color w:val="808080"/>
          <w:spacing w:val="-25"/>
          <w:sz w:val="22"/>
          <w:szCs w:val="22"/>
          <w:lang w:val="es-ES" w:eastAsia="en-US"/>
        </w:rPr>
        <w:lastRenderedPageBreak/>
        <w:t>8.</w:t>
      </w:r>
      <w:r w:rsidR="00DB653F">
        <w:rPr>
          <w:rFonts w:ascii="Arial Black" w:eastAsia="Batang" w:hAnsi="Arial Black"/>
          <w:b w:val="0"/>
          <w:color w:val="808080"/>
          <w:spacing w:val="-25"/>
          <w:sz w:val="22"/>
          <w:szCs w:val="22"/>
          <w:lang w:val="es-ES" w:eastAsia="en-US"/>
        </w:rPr>
        <w:t>11</w:t>
      </w:r>
      <w:r w:rsidRPr="007507FF">
        <w:rPr>
          <w:rFonts w:ascii="Arial Black" w:eastAsia="Batang" w:hAnsi="Arial Black"/>
          <w:b w:val="0"/>
          <w:color w:val="808080"/>
          <w:spacing w:val="-25"/>
          <w:sz w:val="22"/>
          <w:szCs w:val="22"/>
          <w:lang w:val="es-ES" w:eastAsia="en-US"/>
        </w:rPr>
        <w:tab/>
        <w:t xml:space="preserve">PROCESO </w:t>
      </w:r>
      <w:r w:rsidR="000A09E9" w:rsidRPr="007507FF">
        <w:rPr>
          <w:rFonts w:ascii="Arial Black" w:eastAsia="Batang" w:hAnsi="Arial Black"/>
          <w:b w:val="0"/>
          <w:color w:val="808080"/>
          <w:spacing w:val="-25"/>
          <w:sz w:val="22"/>
          <w:szCs w:val="22"/>
          <w:lang w:val="es-ES" w:eastAsia="en-US"/>
        </w:rPr>
        <w:t>REGISTR</w:t>
      </w:r>
      <w:r w:rsidR="000A09E9">
        <w:rPr>
          <w:rFonts w:ascii="Arial Black" w:eastAsia="Batang" w:hAnsi="Arial Black"/>
          <w:b w:val="0"/>
          <w:color w:val="808080"/>
          <w:spacing w:val="-25"/>
          <w:sz w:val="22"/>
          <w:szCs w:val="22"/>
          <w:lang w:val="es-ES" w:eastAsia="en-US"/>
        </w:rPr>
        <w:t>O</w:t>
      </w:r>
      <w:r w:rsidR="000A09E9" w:rsidRPr="007507FF">
        <w:rPr>
          <w:rFonts w:ascii="Arial Black" w:eastAsia="Batang" w:hAnsi="Arial Black"/>
          <w:b w:val="0"/>
          <w:color w:val="808080"/>
          <w:spacing w:val="-25"/>
          <w:sz w:val="22"/>
          <w:szCs w:val="22"/>
          <w:lang w:val="es-ES" w:eastAsia="en-US"/>
        </w:rPr>
        <w:t xml:space="preserve"> </w:t>
      </w:r>
      <w:r w:rsidRPr="007507FF">
        <w:rPr>
          <w:rFonts w:ascii="Arial Black" w:eastAsia="Batang" w:hAnsi="Arial Black"/>
          <w:b w:val="0"/>
          <w:color w:val="808080"/>
          <w:spacing w:val="-25"/>
          <w:sz w:val="22"/>
          <w:szCs w:val="22"/>
          <w:lang w:val="es-ES" w:eastAsia="en-US"/>
        </w:rPr>
        <w:t>EN LA CARTERA DE PROGRAMAS Y PROYECTOS DE INVERSIÓN DE LA UNIDAD DE INVERSIONES DE LA SECRETARIA DE HACIENDA Y CRÉDITO PÚBLICO</w:t>
      </w:r>
      <w:bookmarkEnd w:id="263"/>
      <w:r w:rsidRPr="007507FF">
        <w:rPr>
          <w:rFonts w:ascii="Arial Black" w:eastAsia="Batang" w:hAnsi="Arial Black"/>
          <w:b w:val="0"/>
          <w:color w:val="808080"/>
          <w:spacing w:val="-25"/>
          <w:sz w:val="22"/>
          <w:szCs w:val="22"/>
          <w:lang w:val="es-ES" w:eastAsia="en-US"/>
        </w:rPr>
        <w:t xml:space="preserve"> </w:t>
      </w:r>
      <w:r w:rsidR="000A09E9">
        <w:rPr>
          <w:rFonts w:ascii="Arial Black" w:eastAsia="Batang" w:hAnsi="Arial Black"/>
          <w:b w:val="0"/>
          <w:color w:val="808080"/>
          <w:spacing w:val="-25"/>
          <w:sz w:val="22"/>
          <w:szCs w:val="22"/>
          <w:lang w:val="es-ES" w:eastAsia="en-US"/>
        </w:rPr>
        <w:t xml:space="preserve">DE </w:t>
      </w:r>
      <w:r w:rsidRPr="007507FF">
        <w:rPr>
          <w:rFonts w:ascii="Arial Black" w:eastAsia="Batang" w:hAnsi="Arial Black"/>
          <w:b w:val="0"/>
          <w:color w:val="808080"/>
          <w:spacing w:val="-25"/>
          <w:sz w:val="22"/>
          <w:szCs w:val="22"/>
          <w:lang w:val="es-ES" w:eastAsia="en-US"/>
        </w:rPr>
        <w:t>LAS OBRAS Y PROGRAMAS A EJECUTAR DENTRO DEL PROGRAMA DE CAMINOS RURALES Y ALIMENTADORES.</w:t>
      </w:r>
      <w:bookmarkEnd w:id="264"/>
      <w:bookmarkEnd w:id="265"/>
      <w:bookmarkEnd w:id="266"/>
    </w:p>
    <w:tbl>
      <w:tblPr>
        <w:tblpPr w:leftFromText="141" w:rightFromText="141" w:vertAnchor="text" w:tblpY="1"/>
        <w:tblOverlap w:val="never"/>
        <w:tblW w:w="14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1355"/>
        <w:gridCol w:w="1134"/>
        <w:gridCol w:w="1512"/>
        <w:gridCol w:w="2457"/>
        <w:gridCol w:w="236"/>
        <w:gridCol w:w="2599"/>
        <w:gridCol w:w="94"/>
        <w:gridCol w:w="2835"/>
      </w:tblGrid>
      <w:tr w:rsidR="00A243C0" w:rsidRPr="00D63409" w:rsidTr="00A243C0">
        <w:tc>
          <w:tcPr>
            <w:tcW w:w="1872" w:type="dxa"/>
            <w:shd w:val="clear" w:color="auto" w:fill="E0E0E0"/>
            <w:vAlign w:val="center"/>
          </w:tcPr>
          <w:p w:rsidR="00A243C0" w:rsidRPr="00D63409" w:rsidRDefault="00A243C0"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12222" w:type="dxa"/>
            <w:gridSpan w:val="8"/>
            <w:vAlign w:val="center"/>
          </w:tcPr>
          <w:p w:rsidR="00A243C0" w:rsidRPr="00D63409" w:rsidRDefault="00A243C0" w:rsidP="00881612">
            <w:pPr>
              <w:ind w:right="283"/>
              <w:rPr>
                <w:rFonts w:ascii="Arial Narrow" w:hAnsi="Arial Narrow" w:cs="Arial"/>
                <w:sz w:val="22"/>
                <w:szCs w:val="22"/>
              </w:rPr>
            </w:pPr>
            <w:r>
              <w:rPr>
                <w:rFonts w:ascii="Arial Narrow" w:hAnsi="Arial Narrow" w:cs="Arial"/>
                <w:sz w:val="22"/>
                <w:szCs w:val="22"/>
              </w:rPr>
              <w:t>Registrar y en su caso mantener  actualizado el  registro  ante  la Unidad de Inversiones de la Secretaría de Hacienda y Crédito Público de las obras y/o programas que se ejecutan con cargo al programa de Caminos Rurales y Alimentadores</w:t>
            </w:r>
            <w:r w:rsidRPr="00F41D31">
              <w:rPr>
                <w:rFonts w:ascii="Arial Narrow" w:hAnsi="Arial Narrow" w:cs="Arial"/>
                <w:sz w:val="22"/>
                <w:szCs w:val="22"/>
              </w:rPr>
              <w:t>, mediante la verificación y revisión del análisis de factibilidad de cada uno de los proyectos de inversión, c</w:t>
            </w:r>
            <w:r>
              <w:rPr>
                <w:rFonts w:ascii="Arial Narrow" w:hAnsi="Arial Narrow" w:cs="Arial"/>
                <w:sz w:val="22"/>
                <w:szCs w:val="22"/>
              </w:rPr>
              <w:t>on la finalidad de dar cumplimiento al programa carretero.</w:t>
            </w:r>
          </w:p>
        </w:tc>
      </w:tr>
      <w:tr w:rsidR="00A243C0" w:rsidRPr="00D63409" w:rsidTr="00A243C0">
        <w:tc>
          <w:tcPr>
            <w:tcW w:w="1872" w:type="dxa"/>
            <w:vMerge w:val="restart"/>
            <w:shd w:val="clear" w:color="auto" w:fill="E0E0E0"/>
            <w:vAlign w:val="center"/>
          </w:tcPr>
          <w:p w:rsidR="00A243C0" w:rsidRPr="00D63409" w:rsidRDefault="00A243C0"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2489" w:type="dxa"/>
            <w:gridSpan w:val="2"/>
            <w:shd w:val="clear" w:color="auto" w:fill="E0E0E0"/>
          </w:tcPr>
          <w:p w:rsidR="00A243C0" w:rsidRPr="00D63409" w:rsidRDefault="00A243C0" w:rsidP="00881612">
            <w:pPr>
              <w:ind w:right="283"/>
              <w:jc w:val="center"/>
              <w:rPr>
                <w:rFonts w:ascii="Arial Narrow" w:hAnsi="Arial Narrow" w:cs="Arial"/>
                <w:sz w:val="22"/>
                <w:szCs w:val="22"/>
              </w:rPr>
            </w:pPr>
            <w:r w:rsidRPr="00D63409">
              <w:rPr>
                <w:rFonts w:ascii="Arial Narrow" w:hAnsi="Arial Narrow" w:cs="Arial"/>
                <w:sz w:val="22"/>
                <w:szCs w:val="22"/>
              </w:rPr>
              <w:t>Nombre:</w:t>
            </w:r>
          </w:p>
        </w:tc>
        <w:tc>
          <w:tcPr>
            <w:tcW w:w="3969" w:type="dxa"/>
            <w:gridSpan w:val="2"/>
            <w:shd w:val="clear" w:color="auto" w:fill="E0E0E0"/>
          </w:tcPr>
          <w:p w:rsidR="00A243C0" w:rsidRPr="00D63409" w:rsidRDefault="00A243C0" w:rsidP="00881612">
            <w:pPr>
              <w:ind w:right="283"/>
              <w:jc w:val="center"/>
              <w:rPr>
                <w:rFonts w:ascii="Arial Narrow" w:hAnsi="Arial Narrow" w:cs="Arial"/>
                <w:sz w:val="22"/>
                <w:szCs w:val="22"/>
              </w:rPr>
            </w:pPr>
            <w:r w:rsidRPr="00D63409">
              <w:rPr>
                <w:rFonts w:ascii="Arial Narrow" w:hAnsi="Arial Narrow" w:cs="Arial"/>
                <w:sz w:val="22"/>
                <w:szCs w:val="22"/>
              </w:rPr>
              <w:t>Formula:</w:t>
            </w:r>
          </w:p>
        </w:tc>
        <w:tc>
          <w:tcPr>
            <w:tcW w:w="2835" w:type="dxa"/>
            <w:gridSpan w:val="2"/>
            <w:shd w:val="clear" w:color="auto" w:fill="E0E0E0"/>
          </w:tcPr>
          <w:p w:rsidR="00A243C0" w:rsidRPr="00D63409" w:rsidRDefault="00A243C0" w:rsidP="00881612">
            <w:pPr>
              <w:ind w:right="283"/>
              <w:jc w:val="center"/>
              <w:rPr>
                <w:rFonts w:ascii="Arial Narrow" w:hAnsi="Arial Narrow" w:cs="Arial"/>
                <w:sz w:val="22"/>
                <w:szCs w:val="22"/>
              </w:rPr>
            </w:pPr>
            <w:r w:rsidRPr="00D63409">
              <w:rPr>
                <w:rFonts w:ascii="Arial Narrow" w:hAnsi="Arial Narrow" w:cs="Arial"/>
                <w:sz w:val="22"/>
                <w:szCs w:val="22"/>
              </w:rPr>
              <w:t>Meta:</w:t>
            </w:r>
          </w:p>
        </w:tc>
        <w:tc>
          <w:tcPr>
            <w:tcW w:w="2929" w:type="dxa"/>
            <w:gridSpan w:val="2"/>
            <w:shd w:val="clear" w:color="auto" w:fill="E0E0E0"/>
          </w:tcPr>
          <w:p w:rsidR="00A243C0" w:rsidRPr="00D63409" w:rsidRDefault="00A243C0" w:rsidP="00881612">
            <w:pPr>
              <w:ind w:right="283"/>
              <w:jc w:val="center"/>
              <w:rPr>
                <w:rFonts w:ascii="Arial Narrow" w:hAnsi="Arial Narrow" w:cs="Arial"/>
                <w:sz w:val="22"/>
                <w:szCs w:val="22"/>
              </w:rPr>
            </w:pPr>
            <w:r w:rsidRPr="00D63409">
              <w:rPr>
                <w:rFonts w:ascii="Arial Narrow" w:hAnsi="Arial Narrow" w:cs="Arial"/>
                <w:sz w:val="22"/>
                <w:szCs w:val="22"/>
              </w:rPr>
              <w:t>Frecuencia de Medición</w:t>
            </w:r>
          </w:p>
        </w:tc>
      </w:tr>
      <w:tr w:rsidR="00A243C0" w:rsidRPr="00D63409" w:rsidTr="00A243C0">
        <w:trPr>
          <w:trHeight w:val="661"/>
        </w:trPr>
        <w:tc>
          <w:tcPr>
            <w:tcW w:w="1872" w:type="dxa"/>
            <w:vMerge/>
            <w:shd w:val="clear" w:color="auto" w:fill="E0E0E0"/>
          </w:tcPr>
          <w:p w:rsidR="00A243C0" w:rsidRPr="00D63409" w:rsidRDefault="00A243C0" w:rsidP="00881612">
            <w:pPr>
              <w:ind w:right="283"/>
              <w:jc w:val="both"/>
              <w:rPr>
                <w:rFonts w:ascii="Arial Narrow" w:hAnsi="Arial Narrow" w:cs="Arial"/>
                <w:sz w:val="22"/>
                <w:szCs w:val="22"/>
              </w:rPr>
            </w:pPr>
          </w:p>
        </w:tc>
        <w:tc>
          <w:tcPr>
            <w:tcW w:w="2489" w:type="dxa"/>
            <w:gridSpan w:val="2"/>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 xml:space="preserve">Registro de Obras   </w:t>
            </w:r>
          </w:p>
        </w:tc>
        <w:tc>
          <w:tcPr>
            <w:tcW w:w="3969" w:type="dxa"/>
            <w:gridSpan w:val="2"/>
            <w:vAlign w:val="center"/>
          </w:tcPr>
          <w:p w:rsidR="00A243C0" w:rsidRDefault="00A243C0" w:rsidP="00881612">
            <w:pPr>
              <w:ind w:right="283"/>
              <w:rPr>
                <w:rFonts w:ascii="Arial Narrow" w:hAnsi="Arial Narrow" w:cs="Arial"/>
                <w:sz w:val="22"/>
                <w:szCs w:val="22"/>
              </w:rPr>
            </w:pPr>
            <w:r>
              <w:rPr>
                <w:rFonts w:ascii="Arial Narrow" w:hAnsi="Arial Narrow" w:cs="Arial"/>
                <w:sz w:val="22"/>
                <w:szCs w:val="22"/>
              </w:rPr>
              <w:t>N° de Obras  registradas</w:t>
            </w:r>
            <w:r w:rsidDel="00386B2B">
              <w:rPr>
                <w:rFonts w:ascii="Arial Narrow" w:hAnsi="Arial Narrow" w:cs="Arial"/>
                <w:sz w:val="22"/>
                <w:szCs w:val="22"/>
              </w:rPr>
              <w:t xml:space="preserve"> </w:t>
            </w:r>
            <w:r>
              <w:rPr>
                <w:rFonts w:ascii="Arial Narrow" w:hAnsi="Arial Narrow" w:cs="Arial"/>
                <w:sz w:val="22"/>
                <w:szCs w:val="22"/>
              </w:rPr>
              <w:t xml:space="preserve"> X 100</w:t>
            </w:r>
          </w:p>
          <w:p w:rsidR="00A243C0" w:rsidRPr="00D63409"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69952" behindDoc="0" locked="0" layoutInCell="1" allowOverlap="1" wp14:anchorId="43148A39" wp14:editId="06077611">
                      <wp:simplePos x="0" y="0"/>
                      <wp:positionH relativeFrom="column">
                        <wp:posOffset>-16510</wp:posOffset>
                      </wp:positionH>
                      <wp:positionV relativeFrom="paragraph">
                        <wp:posOffset>-4445</wp:posOffset>
                      </wp:positionV>
                      <wp:extent cx="1184910" cy="6985"/>
                      <wp:effectExtent l="5080" t="6985" r="10160" b="5080"/>
                      <wp:wrapNone/>
                      <wp:docPr id="1921" name="AutoShape 5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491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24F83" id="AutoShape 5037" o:spid="_x0000_s1026" type="#_x0000_t32" style="position:absolute;margin-left:-1.3pt;margin-top:-.35pt;width:93.3pt;height:.55pt;flip:y;z-index:251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AZLQIAAE4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"/>
                  </w:pict>
                </mc:Fallback>
              </mc:AlternateContent>
            </w:r>
            <w:r w:rsidR="00A243C0">
              <w:rPr>
                <w:rFonts w:ascii="Arial Narrow" w:hAnsi="Arial Narrow" w:cs="Arial"/>
                <w:sz w:val="22"/>
                <w:szCs w:val="22"/>
              </w:rPr>
              <w:t>N° de Obras programadas para registro</w:t>
            </w:r>
          </w:p>
        </w:tc>
        <w:tc>
          <w:tcPr>
            <w:tcW w:w="2835" w:type="dxa"/>
            <w:gridSpan w:val="2"/>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Registrar el100% de las obras programadas para registro</w:t>
            </w:r>
          </w:p>
        </w:tc>
        <w:tc>
          <w:tcPr>
            <w:tcW w:w="2929" w:type="dxa"/>
            <w:gridSpan w:val="2"/>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Semestral</w:t>
            </w:r>
          </w:p>
        </w:tc>
      </w:tr>
      <w:tr w:rsidR="00A243C0" w:rsidRPr="00D63409" w:rsidTr="00A243C0">
        <w:tc>
          <w:tcPr>
            <w:tcW w:w="14094" w:type="dxa"/>
            <w:gridSpan w:val="9"/>
            <w:shd w:val="clear" w:color="auto" w:fill="E0E0E0"/>
          </w:tcPr>
          <w:p w:rsidR="00A243C0" w:rsidRPr="00D63409" w:rsidRDefault="00A243C0"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A243C0" w:rsidRPr="00D63409" w:rsidTr="00A243C0">
        <w:trPr>
          <w:trHeight w:val="277"/>
        </w:trPr>
        <w:tc>
          <w:tcPr>
            <w:tcW w:w="3227" w:type="dxa"/>
            <w:gridSpan w:val="2"/>
            <w:vAlign w:val="center"/>
          </w:tcPr>
          <w:p w:rsidR="00A243C0" w:rsidRPr="00D63409" w:rsidRDefault="00A243C0" w:rsidP="00881612">
            <w:pPr>
              <w:ind w:right="283"/>
              <w:jc w:val="center"/>
              <w:rPr>
                <w:rFonts w:ascii="Arial Narrow" w:hAnsi="Arial Narrow" w:cs="Arial"/>
                <w:sz w:val="22"/>
                <w:szCs w:val="22"/>
              </w:rPr>
            </w:pPr>
            <w:r w:rsidRPr="00D63409">
              <w:rPr>
                <w:rFonts w:ascii="Arial Narrow" w:hAnsi="Arial Narrow" w:cs="Arial"/>
                <w:sz w:val="22"/>
                <w:szCs w:val="22"/>
              </w:rPr>
              <w:t>Subdirección de</w:t>
            </w:r>
            <w:r>
              <w:rPr>
                <w:rFonts w:ascii="Arial Narrow" w:hAnsi="Arial Narrow" w:cs="Arial"/>
                <w:sz w:val="22"/>
                <w:szCs w:val="22"/>
              </w:rPr>
              <w:t xml:space="preserve"> Supervisión</w:t>
            </w:r>
          </w:p>
        </w:tc>
        <w:tc>
          <w:tcPr>
            <w:tcW w:w="2646" w:type="dxa"/>
            <w:gridSpan w:val="2"/>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Centros SCT</w:t>
            </w:r>
          </w:p>
        </w:tc>
        <w:tc>
          <w:tcPr>
            <w:tcW w:w="2693" w:type="dxa"/>
            <w:gridSpan w:val="2"/>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Dirección General de Desarrollo Carretero</w:t>
            </w:r>
          </w:p>
        </w:tc>
        <w:tc>
          <w:tcPr>
            <w:tcW w:w="2693" w:type="dxa"/>
            <w:gridSpan w:val="2"/>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Dirección General de Programación, Organización y Presupuesto (DGPOP).</w:t>
            </w:r>
          </w:p>
        </w:tc>
        <w:tc>
          <w:tcPr>
            <w:tcW w:w="2835" w:type="dxa"/>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Secretaría de Hacienda y Crédito Publico</w:t>
            </w:r>
          </w:p>
        </w:tc>
      </w:tr>
      <w:tr w:rsidR="00A243C0" w:rsidRPr="00D63409" w:rsidTr="00A243C0">
        <w:trPr>
          <w:trHeight w:val="4835"/>
        </w:trPr>
        <w:tc>
          <w:tcPr>
            <w:tcW w:w="3227" w:type="dxa"/>
            <w:gridSpan w:val="2"/>
          </w:tcPr>
          <w:p w:rsidR="00A243C0"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74048" behindDoc="0" locked="0" layoutInCell="1" allowOverlap="1" wp14:anchorId="674916FB" wp14:editId="7A038CD9">
                      <wp:simplePos x="0" y="0"/>
                      <wp:positionH relativeFrom="column">
                        <wp:posOffset>532765</wp:posOffset>
                      </wp:positionH>
                      <wp:positionV relativeFrom="paragraph">
                        <wp:posOffset>29845</wp:posOffset>
                      </wp:positionV>
                      <wp:extent cx="581025" cy="276225"/>
                      <wp:effectExtent l="13970" t="10795" r="5080" b="8255"/>
                      <wp:wrapNone/>
                      <wp:docPr id="1920" name="AutoShape 5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293BF7" w:rsidRDefault="00FB4195" w:rsidP="00A243C0">
                                  <w:pPr>
                                    <w:jc w:val="center"/>
                                    <w:rPr>
                                      <w:rFonts w:ascii="Arial Narrow" w:hAnsi="Arial Narrow"/>
                                      <w:sz w:val="18"/>
                                      <w:szCs w:val="18"/>
                                      <w:lang w:val="es-MX"/>
                                    </w:rPr>
                                  </w:pPr>
                                  <w:r w:rsidRPr="00293BF7">
                                    <w:rPr>
                                      <w:rFonts w:ascii="Arial Narrow" w:hAnsi="Arial Narrow"/>
                                      <w:sz w:val="18"/>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916FB" id="AutoShape 5042" o:spid="_x0000_s1432" type="#_x0000_t176" style="position:absolute;left:0;text-align:left;margin-left:41.95pt;margin-top:2.35pt;width:45.75pt;height:21.75pt;z-index:2510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" strokeweight=".25pt">
                      <v:textbox>
                        <w:txbxContent>
                          <w:p w:rsidR="00FB4195" w:rsidRPr="00293BF7" w:rsidRDefault="00FB4195" w:rsidP="00A243C0">
                            <w:pPr>
                              <w:jc w:val="center"/>
                              <w:rPr>
                                <w:rFonts w:ascii="Arial Narrow" w:hAnsi="Arial Narrow"/>
                                <w:sz w:val="18"/>
                                <w:szCs w:val="18"/>
                                <w:lang w:val="es-MX"/>
                              </w:rPr>
                            </w:pPr>
                            <w:r w:rsidRPr="00293BF7">
                              <w:rPr>
                                <w:rFonts w:ascii="Arial Narrow" w:hAnsi="Arial Narrow"/>
                                <w:sz w:val="18"/>
                                <w:szCs w:val="18"/>
                                <w:lang w:val="es-MX"/>
                              </w:rPr>
                              <w:t>Inicio</w:t>
                            </w:r>
                          </w:p>
                        </w:txbxContent>
                      </v:textbox>
                    </v:shape>
                  </w:pict>
                </mc:Fallback>
              </mc:AlternateContent>
            </w:r>
          </w:p>
          <w:p w:rsidR="00A243C0" w:rsidRPr="00D63409" w:rsidRDefault="00A243C0" w:rsidP="00881612">
            <w:pPr>
              <w:ind w:right="283"/>
              <w:jc w:val="center"/>
              <w:rPr>
                <w:rFonts w:ascii="Arial Narrow" w:hAnsi="Arial Narrow" w:cs="Arial"/>
                <w:sz w:val="22"/>
                <w:szCs w:val="22"/>
              </w:rPr>
            </w:pPr>
          </w:p>
          <w:p w:rsidR="00A243C0"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070976" behindDoc="0" locked="0" layoutInCell="1" allowOverlap="1" wp14:anchorId="753F4FB9" wp14:editId="18E265D2">
                      <wp:simplePos x="0" y="0"/>
                      <wp:positionH relativeFrom="column">
                        <wp:posOffset>844550</wp:posOffset>
                      </wp:positionH>
                      <wp:positionV relativeFrom="paragraph">
                        <wp:posOffset>-13335</wp:posOffset>
                      </wp:positionV>
                      <wp:extent cx="1270" cy="236855"/>
                      <wp:effectExtent l="59055" t="12065" r="53975" b="17780"/>
                      <wp:wrapNone/>
                      <wp:docPr id="1919" name="AutoShape 5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368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A6199" id="AutoShape 5038" o:spid="_x0000_s1026" type="#_x0000_t32" style="position:absolute;margin-left:66.5pt;margin-top:-1.05pt;width:.1pt;height:18.65pt;z-index:2510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" strokeweight=".25pt">
                      <v:stroke endarrow="block"/>
                    </v:shape>
                  </w:pict>
                </mc:Fallback>
              </mc:AlternateContent>
            </w:r>
          </w:p>
          <w:p w:rsidR="00A243C0"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073024" behindDoc="0" locked="0" layoutInCell="1" allowOverlap="1" wp14:anchorId="4068D546" wp14:editId="10CAA9D0">
                      <wp:simplePos x="0" y="0"/>
                      <wp:positionH relativeFrom="column">
                        <wp:posOffset>-26035</wp:posOffset>
                      </wp:positionH>
                      <wp:positionV relativeFrom="paragraph">
                        <wp:posOffset>62865</wp:posOffset>
                      </wp:positionV>
                      <wp:extent cx="1883410" cy="471170"/>
                      <wp:effectExtent l="7620" t="10795" r="13970" b="13335"/>
                      <wp:wrapNone/>
                      <wp:docPr id="1918" name="Rectangle 5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471170"/>
                              </a:xfrm>
                              <a:prstGeom prst="rect">
                                <a:avLst/>
                              </a:prstGeom>
                              <a:solidFill>
                                <a:srgbClr val="FFFFFF"/>
                              </a:solidFill>
                              <a:ln w="3175">
                                <a:solidFill>
                                  <a:srgbClr val="000000"/>
                                </a:solidFill>
                                <a:miter lim="800000"/>
                                <a:headEnd/>
                                <a:tailEnd/>
                              </a:ln>
                            </wps:spPr>
                            <wps:txbx>
                              <w:txbxContent>
                                <w:p w:rsidR="00FB4195" w:rsidRPr="00926633" w:rsidRDefault="00FB4195" w:rsidP="00A243C0">
                                  <w:pPr>
                                    <w:jc w:val="center"/>
                                    <w:rPr>
                                      <w:rFonts w:ascii="Arial Narrow" w:hAnsi="Arial Narrow"/>
                                      <w:sz w:val="16"/>
                                      <w:szCs w:val="16"/>
                                      <w:lang w:val="es-MX"/>
                                    </w:rPr>
                                  </w:pPr>
                                  <w:r w:rsidRPr="00926633">
                                    <w:rPr>
                                      <w:rFonts w:ascii="Arial Narrow" w:hAnsi="Arial Narrow"/>
                                      <w:sz w:val="16"/>
                                      <w:szCs w:val="16"/>
                                      <w:lang w:val="es-MX"/>
                                    </w:rPr>
                                    <w:t xml:space="preserve">Recibe el oficio </w:t>
                                  </w:r>
                                  <w:r>
                                    <w:rPr>
                                      <w:rFonts w:ascii="Arial Narrow" w:hAnsi="Arial Narrow"/>
                                      <w:sz w:val="16"/>
                                      <w:szCs w:val="16"/>
                                      <w:lang w:val="es-MX"/>
                                    </w:rPr>
                                    <w:t xml:space="preserve"> </w:t>
                                  </w:r>
                                  <w:r w:rsidRPr="00926633">
                                    <w:rPr>
                                      <w:rFonts w:ascii="Arial Narrow" w:hAnsi="Arial Narrow"/>
                                      <w:sz w:val="16"/>
                                      <w:szCs w:val="16"/>
                                      <w:lang w:val="es-MX"/>
                                    </w:rPr>
                                    <w:t>solicitud</w:t>
                                  </w:r>
                                  <w:r>
                                    <w:rPr>
                                      <w:rFonts w:ascii="Arial Narrow" w:hAnsi="Arial Narrow"/>
                                      <w:sz w:val="16"/>
                                      <w:szCs w:val="16"/>
                                      <w:lang w:val="es-MX"/>
                                    </w:rPr>
                                    <w:t xml:space="preserve"> </w:t>
                                  </w:r>
                                  <w:r w:rsidRPr="00926633">
                                    <w:rPr>
                                      <w:rFonts w:ascii="Arial Narrow" w:hAnsi="Arial Narrow"/>
                                      <w:sz w:val="16"/>
                                      <w:szCs w:val="16"/>
                                      <w:lang w:val="es-MX"/>
                                    </w:rPr>
                                    <w:t xml:space="preserve">de Registro </w:t>
                                  </w:r>
                                  <w:r>
                                    <w:rPr>
                                      <w:rFonts w:ascii="Arial Narrow" w:hAnsi="Arial Narrow"/>
                                      <w:sz w:val="16"/>
                                      <w:szCs w:val="16"/>
                                      <w:lang w:val="es-MX"/>
                                    </w:rPr>
                                    <w:t xml:space="preserve"> y el  análisis de factibilidad por parte de los Centros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68D546" id="Rectangle 5041" o:spid="_x0000_s1433" style="position:absolute;left:0;text-align:left;margin-left:-2.05pt;margin-top:4.95pt;width:148.3pt;height:37.1pt;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" strokeweight=".25pt">
                      <v:textbox inset=".5mm,.3mm,.5mm,.3mm">
                        <w:txbxContent>
                          <w:p w:rsidR="00FB4195" w:rsidRPr="00926633" w:rsidRDefault="00FB4195" w:rsidP="00A243C0">
                            <w:pPr>
                              <w:jc w:val="center"/>
                              <w:rPr>
                                <w:rFonts w:ascii="Arial Narrow" w:hAnsi="Arial Narrow"/>
                                <w:sz w:val="16"/>
                                <w:szCs w:val="16"/>
                                <w:lang w:val="es-MX"/>
                              </w:rPr>
                            </w:pPr>
                            <w:r w:rsidRPr="00926633">
                              <w:rPr>
                                <w:rFonts w:ascii="Arial Narrow" w:hAnsi="Arial Narrow"/>
                                <w:sz w:val="16"/>
                                <w:szCs w:val="16"/>
                                <w:lang w:val="es-MX"/>
                              </w:rPr>
                              <w:t xml:space="preserve">Recibe el oficio </w:t>
                            </w:r>
                            <w:r>
                              <w:rPr>
                                <w:rFonts w:ascii="Arial Narrow" w:hAnsi="Arial Narrow"/>
                                <w:sz w:val="16"/>
                                <w:szCs w:val="16"/>
                                <w:lang w:val="es-MX"/>
                              </w:rPr>
                              <w:t xml:space="preserve"> </w:t>
                            </w:r>
                            <w:r w:rsidRPr="00926633">
                              <w:rPr>
                                <w:rFonts w:ascii="Arial Narrow" w:hAnsi="Arial Narrow"/>
                                <w:sz w:val="16"/>
                                <w:szCs w:val="16"/>
                                <w:lang w:val="es-MX"/>
                              </w:rPr>
                              <w:t>solicitud</w:t>
                            </w:r>
                            <w:r>
                              <w:rPr>
                                <w:rFonts w:ascii="Arial Narrow" w:hAnsi="Arial Narrow"/>
                                <w:sz w:val="16"/>
                                <w:szCs w:val="16"/>
                                <w:lang w:val="es-MX"/>
                              </w:rPr>
                              <w:t xml:space="preserve"> </w:t>
                            </w:r>
                            <w:r w:rsidRPr="00926633">
                              <w:rPr>
                                <w:rFonts w:ascii="Arial Narrow" w:hAnsi="Arial Narrow"/>
                                <w:sz w:val="16"/>
                                <w:szCs w:val="16"/>
                                <w:lang w:val="es-MX"/>
                              </w:rPr>
                              <w:t xml:space="preserve">de Registro </w:t>
                            </w:r>
                            <w:r>
                              <w:rPr>
                                <w:rFonts w:ascii="Arial Narrow" w:hAnsi="Arial Narrow"/>
                                <w:sz w:val="16"/>
                                <w:szCs w:val="16"/>
                                <w:lang w:val="es-MX"/>
                              </w:rPr>
                              <w:t xml:space="preserve"> y el  análisis de factibilidad por parte de los Centros SCT.</w:t>
                            </w:r>
                          </w:p>
                        </w:txbxContent>
                      </v:textbox>
                    </v:rect>
                  </w:pict>
                </mc:Fallback>
              </mc:AlternateContent>
            </w:r>
          </w:p>
          <w:p w:rsidR="00A243C0" w:rsidRPr="00D63409" w:rsidRDefault="00A243C0" w:rsidP="00881612">
            <w:pPr>
              <w:ind w:right="283"/>
              <w:jc w:val="center"/>
              <w:rPr>
                <w:rFonts w:ascii="Arial Narrow" w:hAnsi="Arial Narrow" w:cs="Arial"/>
                <w:sz w:val="22"/>
                <w:szCs w:val="22"/>
              </w:rPr>
            </w:pPr>
          </w:p>
          <w:p w:rsidR="00A243C0"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072000" behindDoc="0" locked="0" layoutInCell="1" allowOverlap="1" wp14:anchorId="49E139B3" wp14:editId="606F5726">
                      <wp:simplePos x="0" y="0"/>
                      <wp:positionH relativeFrom="column">
                        <wp:posOffset>845185</wp:posOffset>
                      </wp:positionH>
                      <wp:positionV relativeFrom="paragraph">
                        <wp:posOffset>-16510</wp:posOffset>
                      </wp:positionV>
                      <wp:extent cx="635" cy="229870"/>
                      <wp:effectExtent l="59690" t="13970" r="53975" b="22860"/>
                      <wp:wrapNone/>
                      <wp:docPr id="1917" name="AutoShape 5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8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123CC" id="AutoShape 5040" o:spid="_x0000_s1026" type="#_x0000_t32" style="position:absolute;margin-left:66.55pt;margin-top:-1.3pt;width:.05pt;height:18.1pt;z-index:2510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" strokeweight=".25pt">
                      <v:stroke endarrow="block"/>
                    </v:shape>
                  </w:pict>
                </mc:Fallback>
              </mc:AlternateContent>
            </w:r>
          </w:p>
          <w:p w:rsidR="00A243C0"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87360" behindDoc="0" locked="0" layoutInCell="1" allowOverlap="1" wp14:anchorId="2A6F45D1" wp14:editId="09D623D1">
                      <wp:simplePos x="0" y="0"/>
                      <wp:positionH relativeFrom="column">
                        <wp:posOffset>1690370</wp:posOffset>
                      </wp:positionH>
                      <wp:positionV relativeFrom="paragraph">
                        <wp:posOffset>88265</wp:posOffset>
                      </wp:positionV>
                      <wp:extent cx="428625" cy="340995"/>
                      <wp:effectExtent l="9525" t="12065" r="9525" b="8890"/>
                      <wp:wrapNone/>
                      <wp:docPr id="1916"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40995"/>
                              </a:xfrm>
                              <a:prstGeom prst="flowChartConnector">
                                <a:avLst/>
                              </a:prstGeom>
                              <a:solidFill>
                                <a:srgbClr val="FFFFFF"/>
                              </a:solidFill>
                              <a:ln w="3175">
                                <a:solidFill>
                                  <a:srgbClr val="000000"/>
                                </a:solidFill>
                                <a:round/>
                                <a:headEnd/>
                                <a:tailEnd/>
                              </a:ln>
                            </wps:spPr>
                            <wps:txbx>
                              <w:txbxContent>
                                <w:p w:rsidR="00FB4195" w:rsidRPr="00926633" w:rsidRDefault="00FB4195" w:rsidP="00A243C0">
                                  <w:pPr>
                                    <w:rPr>
                                      <w:rFonts w:ascii="Arial Narrow" w:hAnsi="Arial Narrow"/>
                                      <w:sz w:val="16"/>
                                      <w:szCs w:val="16"/>
                                      <w:lang w:val="es-ES"/>
                                    </w:rPr>
                                  </w:pPr>
                                  <w:r w:rsidRPr="00926633">
                                    <w:rPr>
                                      <w:rFonts w:ascii="Arial Narrow" w:hAnsi="Arial Narrow"/>
                                      <w:sz w:val="16"/>
                                      <w:szCs w:val="16"/>
                                      <w:lang w:val="es-ES"/>
                                    </w:rPr>
                                    <w:t>1</w:t>
                                  </w:r>
                                  <w:r>
                                    <w:rPr>
                                      <w:rFonts w:ascii="Arial Narrow" w:hAnsi="Arial Narrow"/>
                                      <w:sz w:val="16"/>
                                      <w:szCs w:val="16"/>
                                      <w:lang w:val="es-ES"/>
                                    </w:rPr>
                                    <w: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6F45D1" id="AutoShape 5060" o:spid="_x0000_s1434" type="#_x0000_t120" style="position:absolute;left:0;text-align:left;margin-left:133.1pt;margin-top:6.95pt;width:33.75pt;height:26.85pt;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" strokeweight=".25pt">
                      <v:textbox>
                        <w:txbxContent>
                          <w:p w:rsidR="00FB4195" w:rsidRPr="00926633" w:rsidRDefault="00FB4195" w:rsidP="00A243C0">
                            <w:pPr>
                              <w:rPr>
                                <w:rFonts w:ascii="Arial Narrow" w:hAnsi="Arial Narrow"/>
                                <w:sz w:val="16"/>
                                <w:szCs w:val="16"/>
                                <w:lang w:val="es-ES"/>
                              </w:rPr>
                            </w:pPr>
                            <w:r w:rsidRPr="00926633">
                              <w:rPr>
                                <w:rFonts w:ascii="Arial Narrow" w:hAnsi="Arial Narrow"/>
                                <w:sz w:val="16"/>
                                <w:szCs w:val="16"/>
                                <w:lang w:val="es-ES"/>
                              </w:rPr>
                              <w:t>1</w:t>
                            </w:r>
                            <w:r>
                              <w:rPr>
                                <w:rFonts w:ascii="Arial Narrow" w:hAnsi="Arial Narrow"/>
                                <w:sz w:val="16"/>
                                <w:szCs w:val="16"/>
                                <w:lang w:val="es-ES"/>
                              </w:rPr>
                              <w:t>, 2</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077120" behindDoc="0" locked="0" layoutInCell="1" allowOverlap="1" wp14:anchorId="7728C7F0" wp14:editId="728B392C">
                      <wp:simplePos x="0" y="0"/>
                      <wp:positionH relativeFrom="column">
                        <wp:posOffset>-26035</wp:posOffset>
                      </wp:positionH>
                      <wp:positionV relativeFrom="paragraph">
                        <wp:posOffset>148590</wp:posOffset>
                      </wp:positionV>
                      <wp:extent cx="1566545" cy="351790"/>
                      <wp:effectExtent l="7620" t="5715" r="6985" b="13970"/>
                      <wp:wrapNone/>
                      <wp:docPr id="1915" name="Rectangle 5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351790"/>
                              </a:xfrm>
                              <a:prstGeom prst="rect">
                                <a:avLst/>
                              </a:prstGeom>
                              <a:solidFill>
                                <a:srgbClr val="FFFFFF"/>
                              </a:solidFill>
                              <a:ln w="3175">
                                <a:solidFill>
                                  <a:srgbClr val="000000"/>
                                </a:solidFill>
                                <a:miter lim="800000"/>
                                <a:headEnd/>
                                <a:tailEnd/>
                              </a:ln>
                            </wps:spPr>
                            <wps:txbx>
                              <w:txbxContent>
                                <w:p w:rsidR="00FB4195" w:rsidRPr="00926633" w:rsidRDefault="00FB4195" w:rsidP="00A243C0">
                                  <w:pPr>
                                    <w:jc w:val="center"/>
                                    <w:rPr>
                                      <w:rFonts w:ascii="Arial Narrow" w:hAnsi="Arial Narrow"/>
                                      <w:sz w:val="16"/>
                                      <w:szCs w:val="16"/>
                                      <w:lang w:val="es-MX"/>
                                    </w:rPr>
                                  </w:pPr>
                                  <w:r w:rsidRPr="00926633">
                                    <w:rPr>
                                      <w:rFonts w:ascii="Arial Narrow" w:hAnsi="Arial Narrow"/>
                                      <w:sz w:val="16"/>
                                      <w:szCs w:val="16"/>
                                      <w:lang w:val="es-MX"/>
                                    </w:rPr>
                                    <w:t xml:space="preserve">Verifica que </w:t>
                                  </w:r>
                                  <w:r>
                                    <w:rPr>
                                      <w:rFonts w:ascii="Arial Narrow" w:hAnsi="Arial Narrow"/>
                                      <w:sz w:val="16"/>
                                      <w:szCs w:val="16"/>
                                      <w:lang w:val="es-MX"/>
                                    </w:rPr>
                                    <w:t xml:space="preserve">el </w:t>
                                  </w:r>
                                  <w:r w:rsidRPr="00926633">
                                    <w:rPr>
                                      <w:rFonts w:ascii="Arial Narrow" w:hAnsi="Arial Narrow"/>
                                      <w:sz w:val="16"/>
                                      <w:szCs w:val="16"/>
                                      <w:lang w:val="es-MX"/>
                                    </w:rPr>
                                    <w:t>análisis de factibilidad</w:t>
                                  </w:r>
                                  <w:r>
                                    <w:rPr>
                                      <w:rFonts w:ascii="Arial Narrow" w:hAnsi="Arial Narrow"/>
                                      <w:sz w:val="16"/>
                                      <w:szCs w:val="16"/>
                                      <w:lang w:val="es-MX"/>
                                    </w:rPr>
                                    <w:t xml:space="preserve"> cumpla con los lineamientos establecidos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28C7F0" id="Rectangle 5045" o:spid="_x0000_s1435" style="position:absolute;left:0;text-align:left;margin-left:-2.05pt;margin-top:11.7pt;width:123.35pt;height:27.7pt;z-index:2510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" strokeweight=".25pt">
                      <v:textbox inset=".5mm,.3mm,.5mm,.3mm">
                        <w:txbxContent>
                          <w:p w:rsidR="00FB4195" w:rsidRPr="00926633" w:rsidRDefault="00FB4195" w:rsidP="00A243C0">
                            <w:pPr>
                              <w:jc w:val="center"/>
                              <w:rPr>
                                <w:rFonts w:ascii="Arial Narrow" w:hAnsi="Arial Narrow"/>
                                <w:sz w:val="16"/>
                                <w:szCs w:val="16"/>
                                <w:lang w:val="es-MX"/>
                              </w:rPr>
                            </w:pPr>
                            <w:r w:rsidRPr="00926633">
                              <w:rPr>
                                <w:rFonts w:ascii="Arial Narrow" w:hAnsi="Arial Narrow"/>
                                <w:sz w:val="16"/>
                                <w:szCs w:val="16"/>
                                <w:lang w:val="es-MX"/>
                              </w:rPr>
                              <w:t xml:space="preserve">Verifica que </w:t>
                            </w:r>
                            <w:r>
                              <w:rPr>
                                <w:rFonts w:ascii="Arial Narrow" w:hAnsi="Arial Narrow"/>
                                <w:sz w:val="16"/>
                                <w:szCs w:val="16"/>
                                <w:lang w:val="es-MX"/>
                              </w:rPr>
                              <w:t xml:space="preserve">el </w:t>
                            </w:r>
                            <w:r w:rsidRPr="00926633">
                              <w:rPr>
                                <w:rFonts w:ascii="Arial Narrow" w:hAnsi="Arial Narrow"/>
                                <w:sz w:val="16"/>
                                <w:szCs w:val="16"/>
                                <w:lang w:val="es-MX"/>
                              </w:rPr>
                              <w:t>análisis de factibilidad</w:t>
                            </w:r>
                            <w:r>
                              <w:rPr>
                                <w:rFonts w:ascii="Arial Narrow" w:hAnsi="Arial Narrow"/>
                                <w:sz w:val="16"/>
                                <w:szCs w:val="16"/>
                                <w:lang w:val="es-MX"/>
                              </w:rPr>
                              <w:t xml:space="preserve"> cumpla con los lineamientos establecidos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091456" behindDoc="0" locked="0" layoutInCell="1" allowOverlap="1" wp14:anchorId="621D37E8" wp14:editId="15F6A0EA">
                      <wp:simplePos x="0" y="0"/>
                      <wp:positionH relativeFrom="column">
                        <wp:posOffset>843280</wp:posOffset>
                      </wp:positionH>
                      <wp:positionV relativeFrom="paragraph">
                        <wp:posOffset>52705</wp:posOffset>
                      </wp:positionV>
                      <wp:extent cx="1905" cy="95885"/>
                      <wp:effectExtent l="57785" t="5080" r="54610" b="22860"/>
                      <wp:wrapNone/>
                      <wp:docPr id="1914" name="AutoShape 5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958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B5A0E" id="AutoShape 5068" o:spid="_x0000_s1026" type="#_x0000_t32" style="position:absolute;margin-left:66.4pt;margin-top:4.15pt;width:.15pt;height:7.55pt;flip:x;z-index:251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" strokeweight=".25pt">
                      <v:stroke endarrow="block"/>
                    </v:shape>
                  </w:pict>
                </mc:Fallback>
              </mc:AlternateContent>
            </w:r>
          </w:p>
          <w:p w:rsidR="00A243C0"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88384" behindDoc="0" locked="0" layoutInCell="1" allowOverlap="1" wp14:anchorId="3187FE7C" wp14:editId="493AADD8">
                      <wp:simplePos x="0" y="0"/>
                      <wp:positionH relativeFrom="column">
                        <wp:posOffset>1540510</wp:posOffset>
                      </wp:positionH>
                      <wp:positionV relativeFrom="paragraph">
                        <wp:posOffset>123825</wp:posOffset>
                      </wp:positionV>
                      <wp:extent cx="140335" cy="635"/>
                      <wp:effectExtent l="21590" t="55245" r="9525" b="58420"/>
                      <wp:wrapNone/>
                      <wp:docPr id="1913" name="AutoShape 5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33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443C1" id="AutoShape 5061" o:spid="_x0000_s1026" type="#_x0000_t32" style="position:absolute;margin-left:121.3pt;margin-top:9.75pt;width:11.05pt;height:.05pt;flip:x;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3cPgIAAG4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" strokeweight=".25pt">
                      <v:stroke endarrow="block"/>
                    </v:shape>
                  </w:pict>
                </mc:Fallback>
              </mc:AlternateContent>
            </w:r>
          </w:p>
          <w:p w:rsidR="00A243C0"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94528" behindDoc="0" locked="0" layoutInCell="1" allowOverlap="1" wp14:anchorId="6B2C064A" wp14:editId="12FA4863">
                      <wp:simplePos x="0" y="0"/>
                      <wp:positionH relativeFrom="column">
                        <wp:posOffset>1550670</wp:posOffset>
                      </wp:positionH>
                      <wp:positionV relativeFrom="paragraph">
                        <wp:posOffset>121920</wp:posOffset>
                      </wp:positionV>
                      <wp:extent cx="1259840" cy="0"/>
                      <wp:effectExtent l="22225" t="61595" r="13335" b="52705"/>
                      <wp:wrapNone/>
                      <wp:docPr id="1912" name="AutoShape 5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32A33" id="AutoShape 5074" o:spid="_x0000_s1026" type="#_x0000_t32" style="position:absolute;margin-left:122.1pt;margin-top:9.6pt;width:99.2pt;height:0;flip:x;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xAPgIAAG0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" strokeweight=".25pt">
                      <v:stroke endarrow="block"/>
                    </v:shape>
                  </w:pict>
                </mc:Fallback>
              </mc:AlternateContent>
            </w:r>
          </w:p>
          <w:p w:rsidR="00A243C0"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75072" behindDoc="0" locked="0" layoutInCell="1" allowOverlap="1" wp14:anchorId="26B7A90D" wp14:editId="6EDD1C34">
                      <wp:simplePos x="0" y="0"/>
                      <wp:positionH relativeFrom="column">
                        <wp:posOffset>842010</wp:posOffset>
                      </wp:positionH>
                      <wp:positionV relativeFrom="paragraph">
                        <wp:posOffset>19685</wp:posOffset>
                      </wp:positionV>
                      <wp:extent cx="635" cy="148590"/>
                      <wp:effectExtent l="56515" t="5080" r="57150" b="17780"/>
                      <wp:wrapNone/>
                      <wp:docPr id="1911" name="AutoShape 5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85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E2532" id="AutoShape 5043" o:spid="_x0000_s1026" type="#_x0000_t32" style="position:absolute;margin-left:66.3pt;margin-top:1.55pt;width:.05pt;height:11.7pt;z-index:251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5lOgIAAGQ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" strokeweight=".25pt">
                      <v:stroke endarrow="block"/>
                    </v:shape>
                  </w:pict>
                </mc:Fallback>
              </mc:AlternateContent>
            </w:r>
          </w:p>
          <w:p w:rsidR="00A243C0" w:rsidRDefault="008C1226" w:rsidP="00881612">
            <w:pPr>
              <w:tabs>
                <w:tab w:val="left" w:pos="2581"/>
              </w:tabs>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78144" behindDoc="0" locked="0" layoutInCell="1" allowOverlap="1" wp14:anchorId="338FF7D8" wp14:editId="3523E42C">
                      <wp:simplePos x="0" y="0"/>
                      <wp:positionH relativeFrom="column">
                        <wp:posOffset>212725</wp:posOffset>
                      </wp:positionH>
                      <wp:positionV relativeFrom="paragraph">
                        <wp:posOffset>8255</wp:posOffset>
                      </wp:positionV>
                      <wp:extent cx="1239520" cy="1010920"/>
                      <wp:effectExtent l="17780" t="11430" r="19050" b="15875"/>
                      <wp:wrapNone/>
                      <wp:docPr id="1910" name="AutoShape 5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9520" cy="1010920"/>
                              </a:xfrm>
                              <a:prstGeom prst="diamond">
                                <a:avLst/>
                              </a:prstGeom>
                              <a:solidFill>
                                <a:srgbClr val="FFFFFF"/>
                              </a:solidFill>
                              <a:ln w="3175">
                                <a:solidFill>
                                  <a:srgbClr val="000000"/>
                                </a:solidFill>
                                <a:miter lim="800000"/>
                                <a:headEnd/>
                                <a:tailEnd/>
                              </a:ln>
                            </wps:spPr>
                            <wps:txbx>
                              <w:txbxContent>
                                <w:p w:rsidR="00FB4195" w:rsidRPr="008E4A3A" w:rsidRDefault="00FB4195" w:rsidP="00A243C0">
                                  <w:pPr>
                                    <w:jc w:val="center"/>
                                    <w:rPr>
                                      <w:rFonts w:ascii="Arial Narrow" w:hAnsi="Arial Narrow" w:cs="Arial"/>
                                      <w:sz w:val="14"/>
                                      <w:szCs w:val="14"/>
                                      <w:lang w:val="es-ES"/>
                                    </w:rPr>
                                  </w:pPr>
                                  <w:r w:rsidRPr="008E4A3A">
                                    <w:rPr>
                                      <w:rFonts w:ascii="Arial Narrow" w:hAnsi="Arial Narrow" w:cs="Arial"/>
                                      <w:sz w:val="14"/>
                                      <w:szCs w:val="14"/>
                                      <w:lang w:val="es-ES"/>
                                    </w:rPr>
                                    <w:t xml:space="preserve">¿Cumple con los lineamientos establecidos?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FF7D8" id="AutoShape 5048" o:spid="_x0000_s1436" type="#_x0000_t4" style="position:absolute;left:0;text-align:left;margin-left:16.75pt;margin-top:.65pt;width:97.6pt;height:79.6pt;z-index:251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" strokeweight=".25pt">
                      <v:textbox>
                        <w:txbxContent>
                          <w:p w:rsidR="00FB4195" w:rsidRPr="008E4A3A" w:rsidRDefault="00FB4195" w:rsidP="00A243C0">
                            <w:pPr>
                              <w:jc w:val="center"/>
                              <w:rPr>
                                <w:rFonts w:ascii="Arial Narrow" w:hAnsi="Arial Narrow" w:cs="Arial"/>
                                <w:sz w:val="14"/>
                                <w:szCs w:val="14"/>
                                <w:lang w:val="es-ES"/>
                              </w:rPr>
                            </w:pPr>
                            <w:r w:rsidRPr="008E4A3A">
                              <w:rPr>
                                <w:rFonts w:ascii="Arial Narrow" w:hAnsi="Arial Narrow" w:cs="Arial"/>
                                <w:sz w:val="14"/>
                                <w:szCs w:val="14"/>
                                <w:lang w:val="es-ES"/>
                              </w:rPr>
                              <w:t xml:space="preserve">¿Cumple con los lineamientos establecidos? </w:t>
                            </w:r>
                          </w:p>
                        </w:txbxContent>
                      </v:textbox>
                    </v:shape>
                  </w:pict>
                </mc:Fallback>
              </mc:AlternateContent>
            </w:r>
            <w:r w:rsidR="00A243C0">
              <w:rPr>
                <w:rFonts w:ascii="Arial Narrow" w:hAnsi="Arial Narrow" w:cs="Arial"/>
                <w:sz w:val="22"/>
                <w:szCs w:val="22"/>
              </w:rPr>
              <w:t xml:space="preserve">                                          </w:t>
            </w:r>
          </w:p>
          <w:p w:rsidR="00A243C0" w:rsidRPr="000C1281" w:rsidRDefault="00A243C0" w:rsidP="00881612">
            <w:pPr>
              <w:tabs>
                <w:tab w:val="left" w:pos="2581"/>
              </w:tabs>
              <w:ind w:right="283"/>
              <w:rPr>
                <w:rFonts w:ascii="Arial Narrow" w:hAnsi="Arial Narrow" w:cs="Arial"/>
                <w:sz w:val="12"/>
                <w:szCs w:val="12"/>
              </w:rPr>
            </w:pPr>
            <w:r>
              <w:rPr>
                <w:rFonts w:ascii="Arial Narrow" w:hAnsi="Arial Narrow" w:cs="Arial"/>
                <w:sz w:val="22"/>
                <w:szCs w:val="22"/>
              </w:rPr>
              <w:t xml:space="preserve">                                                </w:t>
            </w:r>
            <w:r w:rsidRPr="000C1281">
              <w:rPr>
                <w:rFonts w:ascii="Arial Narrow" w:hAnsi="Arial Narrow" w:cs="Arial"/>
                <w:sz w:val="12"/>
                <w:szCs w:val="12"/>
              </w:rPr>
              <w:t>No</w:t>
            </w:r>
          </w:p>
          <w:p w:rsidR="00A243C0" w:rsidRDefault="00A243C0" w:rsidP="00881612">
            <w:pPr>
              <w:ind w:right="283"/>
              <w:jc w:val="center"/>
              <w:rPr>
                <w:rFonts w:ascii="Arial Narrow" w:hAnsi="Arial Narrow" w:cs="Arial"/>
                <w:sz w:val="22"/>
                <w:szCs w:val="22"/>
              </w:rPr>
            </w:pPr>
          </w:p>
          <w:p w:rsidR="00A243C0"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68928" behindDoc="0" locked="0" layoutInCell="1" allowOverlap="1" wp14:anchorId="3CF5497F" wp14:editId="29115AFD">
                      <wp:simplePos x="0" y="0"/>
                      <wp:positionH relativeFrom="column">
                        <wp:posOffset>1404620</wp:posOffset>
                      </wp:positionH>
                      <wp:positionV relativeFrom="paragraph">
                        <wp:posOffset>30480</wp:posOffset>
                      </wp:positionV>
                      <wp:extent cx="593090" cy="635"/>
                      <wp:effectExtent l="9525" t="60325" r="16510" b="53340"/>
                      <wp:wrapNone/>
                      <wp:docPr id="1909" name="AutoShape 5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29853" id="AutoShape 5036" o:spid="_x0000_s1026" type="#_x0000_t32" style="position:absolute;margin-left:110.6pt;margin-top:2.4pt;width:46.7pt;height:.05pt;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CKOAIAAGQ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" strokeweight=".25pt">
                      <v:stroke endarrow="block"/>
                    </v:shape>
                  </w:pict>
                </mc:Fallback>
              </mc:AlternateContent>
            </w: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Pr="000C1281" w:rsidRDefault="00A243C0" w:rsidP="00881612">
            <w:pPr>
              <w:ind w:right="283"/>
              <w:rPr>
                <w:rFonts w:ascii="Arial Narrow" w:hAnsi="Arial Narrow" w:cs="Arial"/>
                <w:sz w:val="12"/>
                <w:szCs w:val="12"/>
              </w:rPr>
            </w:pPr>
            <w:r w:rsidRPr="00B34CB4">
              <w:rPr>
                <w:rFonts w:ascii="Arial Narrow" w:hAnsi="Arial Narrow" w:cs="Arial"/>
                <w:sz w:val="18"/>
                <w:szCs w:val="18"/>
              </w:rPr>
              <w:t xml:space="preserve">                   </w:t>
            </w:r>
            <w:r w:rsidRPr="000C1281">
              <w:rPr>
                <w:rFonts w:ascii="Arial Narrow" w:hAnsi="Arial Narrow" w:cs="Arial"/>
                <w:sz w:val="12"/>
                <w:szCs w:val="12"/>
              </w:rPr>
              <w:t>Si</w:t>
            </w:r>
          </w:p>
          <w:p w:rsidR="00A243C0" w:rsidRDefault="008C1226" w:rsidP="00881612">
            <w:pPr>
              <w:ind w:right="283"/>
              <w:rPr>
                <w:rFonts w:ascii="Arial Narrow" w:hAnsi="Arial Narrow" w:cs="Arial"/>
                <w:sz w:val="16"/>
                <w:szCs w:val="16"/>
              </w:rPr>
            </w:pPr>
            <w:r>
              <w:rPr>
                <w:rFonts w:ascii="Arial Narrow" w:hAnsi="Arial Narrow" w:cs="Arial"/>
                <w:noProof/>
                <w:sz w:val="22"/>
                <w:szCs w:val="22"/>
                <w:lang w:val="es-MX" w:eastAsia="es-MX"/>
              </w:rPr>
              <mc:AlternateContent>
                <mc:Choice Requires="wps">
                  <w:drawing>
                    <wp:anchor distT="0" distB="0" distL="114300" distR="114300" simplePos="0" relativeHeight="251081216" behindDoc="0" locked="0" layoutInCell="1" allowOverlap="1" wp14:anchorId="19DC6B30" wp14:editId="3808CAA8">
                      <wp:simplePos x="0" y="0"/>
                      <wp:positionH relativeFrom="column">
                        <wp:posOffset>831215</wp:posOffset>
                      </wp:positionH>
                      <wp:positionV relativeFrom="paragraph">
                        <wp:posOffset>43180</wp:posOffset>
                      </wp:positionV>
                      <wp:extent cx="635" cy="137160"/>
                      <wp:effectExtent l="55245" t="12700" r="58420" b="21590"/>
                      <wp:wrapNone/>
                      <wp:docPr id="1908" name="AutoShape 5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1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A1CD1" id="AutoShape 5051" o:spid="_x0000_s1026" type="#_x0000_t32" style="position:absolute;margin-left:65.45pt;margin-top:3.4pt;width:.05pt;height:10.8pt;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" strokeweight=".25pt">
                      <v:stroke endarrow="block"/>
                    </v:shape>
                  </w:pict>
                </mc:Fallback>
              </mc:AlternateContent>
            </w:r>
          </w:p>
          <w:p w:rsidR="00A243C0" w:rsidRDefault="008C1226" w:rsidP="00881612">
            <w:pPr>
              <w:ind w:right="283"/>
              <w:rPr>
                <w:rFonts w:ascii="Arial Narrow" w:hAnsi="Arial Narrow" w:cs="Arial"/>
                <w:sz w:val="16"/>
                <w:szCs w:val="16"/>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89408" behindDoc="0" locked="0" layoutInCell="1" allowOverlap="1" wp14:anchorId="44536E0A" wp14:editId="4FB15BC2">
                      <wp:simplePos x="0" y="0"/>
                      <wp:positionH relativeFrom="column">
                        <wp:posOffset>643890</wp:posOffset>
                      </wp:positionH>
                      <wp:positionV relativeFrom="paragraph">
                        <wp:posOffset>58420</wp:posOffset>
                      </wp:positionV>
                      <wp:extent cx="390525" cy="257175"/>
                      <wp:effectExtent l="10795" t="11430" r="8255" b="17145"/>
                      <wp:wrapNone/>
                      <wp:docPr id="1907" name="AutoShape 5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57175"/>
                              </a:xfrm>
                              <a:prstGeom prst="flowChartOffpageConnector">
                                <a:avLst/>
                              </a:prstGeom>
                              <a:solidFill>
                                <a:srgbClr val="FFFFFF"/>
                              </a:solidFill>
                              <a:ln w="3175">
                                <a:solidFill>
                                  <a:srgbClr val="000000"/>
                                </a:solidFill>
                                <a:miter lim="800000"/>
                                <a:headEnd/>
                                <a:tailEnd/>
                              </a:ln>
                            </wps:spPr>
                            <wps:txbx>
                              <w:txbxContent>
                                <w:p w:rsidR="00FB4195" w:rsidRPr="00926633" w:rsidRDefault="00FB4195" w:rsidP="00A243C0">
                                  <w:pPr>
                                    <w:rPr>
                                      <w:rFonts w:ascii="Arial Narrow" w:hAnsi="Arial Narrow"/>
                                      <w:sz w:val="16"/>
                                      <w:szCs w:val="16"/>
                                      <w:lang w:val="es-ES"/>
                                    </w:rPr>
                                  </w:pPr>
                                  <w:r>
                                    <w:rPr>
                                      <w:rFonts w:ascii="Arial Narrow" w:hAnsi="Arial Narrow"/>
                                      <w:lang w:val="es-ES"/>
                                    </w:rPr>
                                    <w:t xml:space="preserve"> </w:t>
                                  </w:r>
                                  <w:r w:rsidRPr="00926633">
                                    <w:rPr>
                                      <w:rFonts w:ascii="Arial Narrow" w:hAnsi="Arial Narrow"/>
                                      <w:sz w:val="16"/>
                                      <w:szCs w:val="16"/>
                                      <w:lang w:val="es-ES"/>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36E0A" id="AutoShape 5063" o:spid="_x0000_s1437" type="#_x0000_t177" style="position:absolute;margin-left:50.7pt;margin-top:4.6pt;width:30.75pt;height:20.25pt;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" strokeweight=".25pt">
                      <v:textbox>
                        <w:txbxContent>
                          <w:p w:rsidR="00FB4195" w:rsidRPr="00926633" w:rsidRDefault="00FB4195" w:rsidP="00A243C0">
                            <w:pPr>
                              <w:rPr>
                                <w:rFonts w:ascii="Arial Narrow" w:hAnsi="Arial Narrow"/>
                                <w:sz w:val="16"/>
                                <w:szCs w:val="16"/>
                                <w:lang w:val="es-ES"/>
                              </w:rPr>
                            </w:pPr>
                            <w:r>
                              <w:rPr>
                                <w:rFonts w:ascii="Arial Narrow" w:hAnsi="Arial Narrow"/>
                                <w:lang w:val="es-ES"/>
                              </w:rPr>
                              <w:t xml:space="preserve"> </w:t>
                            </w:r>
                            <w:r w:rsidRPr="00926633">
                              <w:rPr>
                                <w:rFonts w:ascii="Arial Narrow" w:hAnsi="Arial Narrow"/>
                                <w:sz w:val="16"/>
                                <w:szCs w:val="16"/>
                                <w:lang w:val="es-ES"/>
                              </w:rPr>
                              <w:t xml:space="preserve"> A</w:t>
                            </w:r>
                          </w:p>
                        </w:txbxContent>
                      </v:textbox>
                    </v:shape>
                  </w:pict>
                </mc:Fallback>
              </mc:AlternateContent>
            </w:r>
          </w:p>
          <w:p w:rsidR="00A243C0" w:rsidRPr="00B34CB4" w:rsidRDefault="00A243C0" w:rsidP="00881612">
            <w:pPr>
              <w:ind w:right="283"/>
              <w:rPr>
                <w:rFonts w:ascii="Arial Narrow" w:hAnsi="Arial Narrow" w:cs="Arial"/>
                <w:sz w:val="16"/>
                <w:szCs w:val="16"/>
              </w:rPr>
            </w:pPr>
          </w:p>
          <w:p w:rsidR="00A243C0" w:rsidRDefault="00A243C0" w:rsidP="00881612">
            <w:pPr>
              <w:ind w:right="283"/>
              <w:rPr>
                <w:rFonts w:ascii="Arial Narrow" w:hAnsi="Arial Narrow" w:cs="Arial"/>
                <w:sz w:val="22"/>
                <w:szCs w:val="22"/>
              </w:rPr>
            </w:pPr>
          </w:p>
        </w:tc>
        <w:tc>
          <w:tcPr>
            <w:tcW w:w="2646" w:type="dxa"/>
            <w:gridSpan w:val="2"/>
          </w:tcPr>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93504" behindDoc="0" locked="0" layoutInCell="1" allowOverlap="1" wp14:anchorId="621A116B" wp14:editId="1D1B1DF3">
                      <wp:simplePos x="0" y="0"/>
                      <wp:positionH relativeFrom="column">
                        <wp:posOffset>761365</wp:posOffset>
                      </wp:positionH>
                      <wp:positionV relativeFrom="paragraph">
                        <wp:posOffset>121285</wp:posOffset>
                      </wp:positionV>
                      <wp:extent cx="0" cy="531495"/>
                      <wp:effectExtent l="5715" t="13335" r="13335" b="7620"/>
                      <wp:wrapNone/>
                      <wp:docPr id="1906" name="AutoShape 5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149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0B23B" id="AutoShape 5073" o:spid="_x0000_s1026" type="#_x0000_t32" style="position:absolute;margin-left:59.95pt;margin-top:9.55pt;width:0;height:41.85pt;flip:y;z-index:2510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" strokeweight=".25pt"/>
                  </w:pict>
                </mc:Fallback>
              </mc:AlternateContent>
            </w: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079168" behindDoc="0" locked="0" layoutInCell="1" allowOverlap="1" wp14:anchorId="3458B238" wp14:editId="49B9D7FF">
                      <wp:simplePos x="0" y="0"/>
                      <wp:positionH relativeFrom="column">
                        <wp:posOffset>-34925</wp:posOffset>
                      </wp:positionH>
                      <wp:positionV relativeFrom="paragraph">
                        <wp:posOffset>12065</wp:posOffset>
                      </wp:positionV>
                      <wp:extent cx="1595120" cy="432435"/>
                      <wp:effectExtent l="9525" t="12065" r="5080" b="12700"/>
                      <wp:wrapNone/>
                      <wp:docPr id="1905" name="Rectangle 5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32435"/>
                              </a:xfrm>
                              <a:prstGeom prst="rect">
                                <a:avLst/>
                              </a:prstGeom>
                              <a:solidFill>
                                <a:srgbClr val="FFFFFF"/>
                              </a:solidFill>
                              <a:ln w="3175">
                                <a:solidFill>
                                  <a:srgbClr val="000000"/>
                                </a:solidFill>
                                <a:miter lim="800000"/>
                                <a:headEnd/>
                                <a:tailEnd/>
                              </a:ln>
                            </wps:spPr>
                            <wps:txbx>
                              <w:txbxContent>
                                <w:p w:rsidR="00FB4195" w:rsidRPr="00926633" w:rsidRDefault="00FB4195" w:rsidP="00A243C0">
                                  <w:pPr>
                                    <w:jc w:val="center"/>
                                    <w:rPr>
                                      <w:rFonts w:ascii="Arial Narrow" w:hAnsi="Arial Narrow"/>
                                      <w:sz w:val="16"/>
                                      <w:szCs w:val="16"/>
                                      <w:lang w:val="es-ES"/>
                                    </w:rPr>
                                  </w:pPr>
                                  <w:r w:rsidRPr="00926633">
                                    <w:rPr>
                                      <w:rFonts w:ascii="Arial Narrow" w:hAnsi="Arial Narrow"/>
                                      <w:sz w:val="16"/>
                                      <w:szCs w:val="16"/>
                                      <w:lang w:val="es-ES"/>
                                    </w:rPr>
                                    <w:t xml:space="preserve">Solicita </w:t>
                                  </w:r>
                                  <w:r>
                                    <w:rPr>
                                      <w:rFonts w:ascii="Arial Narrow" w:hAnsi="Arial Narrow"/>
                                      <w:sz w:val="16"/>
                                      <w:szCs w:val="16"/>
                                      <w:lang w:val="es-ES"/>
                                    </w:rPr>
                                    <w:t xml:space="preserve">información a los </w:t>
                                  </w:r>
                                  <w:r w:rsidRPr="00926633">
                                    <w:rPr>
                                      <w:rFonts w:ascii="Arial Narrow" w:hAnsi="Arial Narrow"/>
                                      <w:sz w:val="16"/>
                                      <w:szCs w:val="16"/>
                                      <w:lang w:val="es-ES"/>
                                    </w:rPr>
                                    <w:t>Centros SCT</w:t>
                                  </w:r>
                                  <w:r>
                                    <w:rPr>
                                      <w:rFonts w:ascii="Arial Narrow" w:hAnsi="Arial Narrow"/>
                                      <w:sz w:val="16"/>
                                      <w:szCs w:val="16"/>
                                      <w:lang w:val="es-ES"/>
                                    </w:rPr>
                                    <w:t xml:space="preserve"> para </w:t>
                                  </w:r>
                                  <w:r w:rsidRPr="00926633">
                                    <w:rPr>
                                      <w:rFonts w:ascii="Arial Narrow" w:hAnsi="Arial Narrow"/>
                                      <w:sz w:val="16"/>
                                      <w:szCs w:val="16"/>
                                      <w:lang w:val="es-ES"/>
                                    </w:rPr>
                                    <w:t xml:space="preserve"> las correcciones necesarias.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58B238" id="Rectangle 5049" o:spid="_x0000_s1438" style="position:absolute;left:0;text-align:left;margin-left:-2.75pt;margin-top:.95pt;width:125.6pt;height:34.05pt;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" strokeweight=".25pt">
                      <v:textbox>
                        <w:txbxContent>
                          <w:p w:rsidR="00FB4195" w:rsidRPr="00926633" w:rsidRDefault="00FB4195" w:rsidP="00A243C0">
                            <w:pPr>
                              <w:jc w:val="center"/>
                              <w:rPr>
                                <w:rFonts w:ascii="Arial Narrow" w:hAnsi="Arial Narrow"/>
                                <w:sz w:val="16"/>
                                <w:szCs w:val="16"/>
                                <w:lang w:val="es-ES"/>
                              </w:rPr>
                            </w:pPr>
                            <w:r w:rsidRPr="00926633">
                              <w:rPr>
                                <w:rFonts w:ascii="Arial Narrow" w:hAnsi="Arial Narrow"/>
                                <w:sz w:val="16"/>
                                <w:szCs w:val="16"/>
                                <w:lang w:val="es-ES"/>
                              </w:rPr>
                              <w:t xml:space="preserve">Solicita </w:t>
                            </w:r>
                            <w:r>
                              <w:rPr>
                                <w:rFonts w:ascii="Arial Narrow" w:hAnsi="Arial Narrow"/>
                                <w:sz w:val="16"/>
                                <w:szCs w:val="16"/>
                                <w:lang w:val="es-ES"/>
                              </w:rPr>
                              <w:t xml:space="preserve">información a los </w:t>
                            </w:r>
                            <w:r w:rsidRPr="00926633">
                              <w:rPr>
                                <w:rFonts w:ascii="Arial Narrow" w:hAnsi="Arial Narrow"/>
                                <w:sz w:val="16"/>
                                <w:szCs w:val="16"/>
                                <w:lang w:val="es-ES"/>
                              </w:rPr>
                              <w:t>Centros SCT</w:t>
                            </w:r>
                            <w:r>
                              <w:rPr>
                                <w:rFonts w:ascii="Arial Narrow" w:hAnsi="Arial Narrow"/>
                                <w:sz w:val="16"/>
                                <w:szCs w:val="16"/>
                                <w:lang w:val="es-ES"/>
                              </w:rPr>
                              <w:t xml:space="preserve"> para </w:t>
                            </w:r>
                            <w:r w:rsidRPr="00926633">
                              <w:rPr>
                                <w:rFonts w:ascii="Arial Narrow" w:hAnsi="Arial Narrow"/>
                                <w:sz w:val="16"/>
                                <w:szCs w:val="16"/>
                                <w:lang w:val="es-ES"/>
                              </w:rPr>
                              <w:t xml:space="preserve"> las correcciones necesarias.</w:t>
                            </w:r>
                          </w:p>
                        </w:txbxContent>
                      </v:textbox>
                    </v:rect>
                  </w:pict>
                </mc:Fallback>
              </mc:AlternateContent>
            </w:r>
          </w:p>
          <w:p w:rsidR="00A243C0" w:rsidRPr="00D63409" w:rsidRDefault="00A243C0" w:rsidP="00881612">
            <w:pPr>
              <w:ind w:right="283"/>
              <w:jc w:val="center"/>
              <w:rPr>
                <w:rFonts w:ascii="Arial Narrow" w:hAnsi="Arial Narrow" w:cs="Arial"/>
                <w:sz w:val="22"/>
                <w:szCs w:val="22"/>
              </w:rPr>
            </w:pPr>
          </w:p>
          <w:p w:rsidR="00A243C0" w:rsidRPr="00D63409" w:rsidRDefault="00A243C0" w:rsidP="00881612">
            <w:pPr>
              <w:ind w:right="283"/>
              <w:jc w:val="center"/>
              <w:rPr>
                <w:rFonts w:ascii="Arial Narrow" w:hAnsi="Arial Narrow" w:cs="Arial"/>
                <w:sz w:val="22"/>
                <w:szCs w:val="22"/>
              </w:rPr>
            </w:pPr>
          </w:p>
          <w:p w:rsidR="00A243C0" w:rsidRPr="00D63409"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Pr="00D63409" w:rsidRDefault="00A243C0" w:rsidP="00881612">
            <w:pPr>
              <w:ind w:right="283"/>
              <w:jc w:val="center"/>
              <w:rPr>
                <w:rFonts w:ascii="Arial Narrow" w:hAnsi="Arial Narrow" w:cs="Arial"/>
                <w:sz w:val="22"/>
                <w:szCs w:val="22"/>
              </w:rPr>
            </w:pPr>
          </w:p>
        </w:tc>
        <w:tc>
          <w:tcPr>
            <w:tcW w:w="2693" w:type="dxa"/>
            <w:gridSpan w:val="2"/>
          </w:tcPr>
          <w:p w:rsidR="00A243C0" w:rsidRDefault="00A243C0" w:rsidP="00881612">
            <w:pPr>
              <w:ind w:right="283"/>
              <w:jc w:val="center"/>
              <w:rPr>
                <w:rFonts w:ascii="Arial Narrow" w:hAnsi="Arial Narrow" w:cs="Arial"/>
                <w:sz w:val="22"/>
                <w:szCs w:val="22"/>
              </w:rPr>
            </w:pPr>
          </w:p>
          <w:p w:rsidR="00A243C0" w:rsidRPr="00873C85" w:rsidRDefault="00A243C0" w:rsidP="00881612">
            <w:pPr>
              <w:ind w:right="283"/>
              <w:jc w:val="center"/>
              <w:rPr>
                <w:rFonts w:ascii="Arial Narrow" w:hAnsi="Arial Narrow" w:cs="Arial"/>
                <w:sz w:val="22"/>
                <w:szCs w:val="22"/>
              </w:rPr>
            </w:pPr>
          </w:p>
          <w:p w:rsidR="00A243C0" w:rsidRPr="00873C85" w:rsidRDefault="00A243C0" w:rsidP="00881612">
            <w:pPr>
              <w:ind w:right="283"/>
              <w:jc w:val="center"/>
              <w:rPr>
                <w:rFonts w:ascii="Arial Narrow" w:hAnsi="Arial Narrow" w:cs="Arial"/>
                <w:sz w:val="22"/>
                <w:szCs w:val="22"/>
              </w:rPr>
            </w:pPr>
          </w:p>
          <w:p w:rsidR="00A243C0" w:rsidRPr="00873C85"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Pr="00AE54BA" w:rsidRDefault="00A243C0" w:rsidP="00881612">
            <w:pPr>
              <w:ind w:right="283"/>
              <w:rPr>
                <w:rFonts w:ascii="Arial Narrow" w:hAnsi="Arial Narrow" w:cs="Arial"/>
                <w:sz w:val="22"/>
                <w:szCs w:val="22"/>
              </w:rPr>
            </w:pPr>
          </w:p>
          <w:p w:rsidR="00A243C0" w:rsidRPr="00AE54BA" w:rsidRDefault="00A243C0" w:rsidP="00881612">
            <w:pPr>
              <w:ind w:right="283"/>
              <w:rPr>
                <w:rFonts w:ascii="Arial Narrow" w:hAnsi="Arial Narrow" w:cs="Arial"/>
                <w:sz w:val="22"/>
                <w:szCs w:val="22"/>
              </w:rPr>
            </w:pPr>
          </w:p>
          <w:p w:rsidR="00A243C0" w:rsidRPr="00AE54BA" w:rsidRDefault="00A243C0" w:rsidP="00881612">
            <w:pPr>
              <w:ind w:right="283"/>
              <w:rPr>
                <w:rFonts w:ascii="Arial Narrow" w:hAnsi="Arial Narrow" w:cs="Arial"/>
                <w:sz w:val="22"/>
                <w:szCs w:val="22"/>
              </w:rPr>
            </w:pPr>
          </w:p>
          <w:p w:rsidR="00A243C0" w:rsidRPr="00AE54BA" w:rsidRDefault="00A243C0" w:rsidP="00881612">
            <w:pPr>
              <w:ind w:right="283"/>
              <w:rPr>
                <w:rFonts w:ascii="Arial Narrow" w:hAnsi="Arial Narrow" w:cs="Arial"/>
                <w:sz w:val="22"/>
                <w:szCs w:val="22"/>
              </w:rPr>
            </w:pPr>
          </w:p>
          <w:p w:rsidR="00A243C0" w:rsidRPr="00AE54BA" w:rsidRDefault="00A243C0" w:rsidP="00881612">
            <w:pPr>
              <w:ind w:right="283"/>
              <w:rPr>
                <w:rFonts w:ascii="Arial Narrow" w:hAnsi="Arial Narrow" w:cs="Arial"/>
                <w:sz w:val="22"/>
                <w:szCs w:val="22"/>
              </w:rPr>
            </w:pPr>
          </w:p>
          <w:p w:rsidR="00A243C0" w:rsidRPr="00AE54BA" w:rsidRDefault="00A243C0" w:rsidP="00881612">
            <w:pPr>
              <w:ind w:right="283"/>
              <w:rPr>
                <w:rFonts w:ascii="Arial Narrow" w:hAnsi="Arial Narrow" w:cs="Arial"/>
                <w:sz w:val="22"/>
                <w:szCs w:val="22"/>
              </w:rPr>
            </w:pPr>
          </w:p>
          <w:p w:rsidR="00A243C0" w:rsidRPr="00AE54BA" w:rsidRDefault="00A243C0" w:rsidP="00881612">
            <w:pPr>
              <w:ind w:right="283"/>
              <w:rPr>
                <w:rFonts w:ascii="Arial Narrow" w:hAnsi="Arial Narrow" w:cs="Arial"/>
                <w:sz w:val="22"/>
                <w:szCs w:val="22"/>
              </w:rPr>
            </w:pPr>
          </w:p>
          <w:p w:rsidR="00A243C0" w:rsidRDefault="00A243C0" w:rsidP="00881612">
            <w:pPr>
              <w:ind w:right="283"/>
              <w:rPr>
                <w:rFonts w:ascii="Arial Narrow" w:hAnsi="Arial Narrow" w:cs="Arial"/>
                <w:sz w:val="22"/>
                <w:szCs w:val="22"/>
              </w:rPr>
            </w:pPr>
          </w:p>
          <w:p w:rsidR="00A243C0" w:rsidRDefault="00A243C0" w:rsidP="00881612">
            <w:pPr>
              <w:ind w:right="283"/>
              <w:rPr>
                <w:rFonts w:ascii="Arial Narrow" w:hAnsi="Arial Narrow" w:cs="Arial"/>
                <w:sz w:val="22"/>
                <w:szCs w:val="22"/>
              </w:rPr>
            </w:pPr>
          </w:p>
          <w:p w:rsidR="00A243C0"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92480" behindDoc="0" locked="0" layoutInCell="1" allowOverlap="1" wp14:anchorId="79A040AD" wp14:editId="13DE3465">
                      <wp:simplePos x="0" y="0"/>
                      <wp:positionH relativeFrom="column">
                        <wp:posOffset>2225675</wp:posOffset>
                      </wp:positionH>
                      <wp:positionV relativeFrom="paragraph">
                        <wp:posOffset>123825</wp:posOffset>
                      </wp:positionV>
                      <wp:extent cx="301625" cy="67945"/>
                      <wp:effectExtent l="6985" t="5715" r="5715" b="12065"/>
                      <wp:wrapNone/>
                      <wp:docPr id="1904" name="Text Box 5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67945"/>
                              </a:xfrm>
                              <a:prstGeom prst="rect">
                                <a:avLst/>
                              </a:prstGeom>
                              <a:solidFill>
                                <a:srgbClr val="FFFFFF"/>
                              </a:solidFill>
                              <a:ln w="9525">
                                <a:solidFill>
                                  <a:srgbClr val="FFFFFF"/>
                                </a:solidFill>
                                <a:miter lim="800000"/>
                                <a:headEnd/>
                                <a:tailEnd/>
                              </a:ln>
                            </wps:spPr>
                            <wps:txbx>
                              <w:txbxContent>
                                <w:p w:rsidR="00FB4195" w:rsidRPr="000C1281" w:rsidRDefault="00FB4195" w:rsidP="00A243C0">
                                  <w:pPr>
                                    <w:rPr>
                                      <w:rFonts w:ascii="Arial Narrow" w:hAnsi="Arial Narrow"/>
                                      <w:sz w:val="12"/>
                                      <w:szCs w:val="12"/>
                                      <w:lang w:val="es-ES"/>
                                    </w:rPr>
                                  </w:pPr>
                                  <w:r w:rsidRPr="000C1281">
                                    <w:rPr>
                                      <w:rFonts w:ascii="Arial Narrow" w:hAnsi="Arial Narrow"/>
                                      <w:sz w:val="12"/>
                                      <w:szCs w:val="12"/>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040AD" id="Text Box 5071" o:spid="_x0000_s1439" type="#_x0000_t202" style="position:absolute;margin-left:175.25pt;margin-top:9.75pt;width:23.75pt;height:5.35pt;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" strokecolor="white">
                      <v:textbox>
                        <w:txbxContent>
                          <w:p w:rsidR="00FB4195" w:rsidRPr="000C1281" w:rsidRDefault="00FB4195" w:rsidP="00A243C0">
                            <w:pPr>
                              <w:rPr>
                                <w:rFonts w:ascii="Arial Narrow" w:hAnsi="Arial Narrow"/>
                                <w:sz w:val="12"/>
                                <w:szCs w:val="12"/>
                                <w:lang w:val="es-ES"/>
                              </w:rPr>
                            </w:pPr>
                            <w:r w:rsidRPr="000C1281">
                              <w:rPr>
                                <w:rFonts w:ascii="Arial Narrow" w:hAnsi="Arial Narrow"/>
                                <w:sz w:val="12"/>
                                <w:szCs w:val="12"/>
                                <w:lang w:val="es-ES"/>
                              </w:rPr>
                              <w:t>Si</w:t>
                            </w:r>
                          </w:p>
                        </w:txbxContent>
                      </v:textbox>
                    </v:shape>
                  </w:pict>
                </mc:Fallback>
              </mc:AlternateContent>
            </w:r>
          </w:p>
          <w:p w:rsidR="00A243C0" w:rsidRDefault="00A243C0" w:rsidP="00881612">
            <w:pPr>
              <w:ind w:right="283"/>
              <w:rPr>
                <w:rFonts w:ascii="Arial Narrow" w:hAnsi="Arial Narrow" w:cs="Arial"/>
                <w:sz w:val="22"/>
                <w:szCs w:val="22"/>
              </w:rPr>
            </w:pPr>
          </w:p>
          <w:p w:rsidR="00A243C0" w:rsidRDefault="00A243C0" w:rsidP="00881612">
            <w:pPr>
              <w:ind w:right="283"/>
              <w:rPr>
                <w:rFonts w:ascii="Arial Narrow" w:hAnsi="Arial Narrow" w:cs="Arial"/>
                <w:sz w:val="22"/>
                <w:szCs w:val="22"/>
              </w:rPr>
            </w:pPr>
          </w:p>
          <w:p w:rsidR="00A243C0" w:rsidRDefault="00A243C0" w:rsidP="00881612">
            <w:pPr>
              <w:ind w:right="283"/>
              <w:rPr>
                <w:rFonts w:ascii="Arial Narrow" w:hAnsi="Arial Narrow" w:cs="Arial"/>
                <w:sz w:val="22"/>
                <w:szCs w:val="22"/>
              </w:rPr>
            </w:pPr>
          </w:p>
          <w:p w:rsidR="00A243C0" w:rsidRDefault="00A243C0" w:rsidP="00881612">
            <w:pPr>
              <w:ind w:right="283"/>
              <w:rPr>
                <w:rFonts w:ascii="Arial Narrow" w:hAnsi="Arial Narrow" w:cs="Arial"/>
                <w:sz w:val="22"/>
                <w:szCs w:val="22"/>
              </w:rPr>
            </w:pPr>
          </w:p>
          <w:p w:rsidR="00A243C0" w:rsidRPr="00F61452" w:rsidRDefault="008C1226" w:rsidP="00881612">
            <w:pPr>
              <w:tabs>
                <w:tab w:val="left" w:pos="251"/>
                <w:tab w:val="right" w:pos="2477"/>
              </w:tabs>
              <w:ind w:right="283"/>
              <w:rPr>
                <w:rFonts w:ascii="Arial Narrow" w:hAnsi="Arial Narrow" w:cs="Arial"/>
                <w:sz w:val="12"/>
                <w:szCs w:val="1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97600" behindDoc="0" locked="0" layoutInCell="1" allowOverlap="1" wp14:anchorId="4E8CD0CC" wp14:editId="0B32EE3D">
                      <wp:simplePos x="0" y="0"/>
                      <wp:positionH relativeFrom="column">
                        <wp:posOffset>3302000</wp:posOffset>
                      </wp:positionH>
                      <wp:positionV relativeFrom="paragraph">
                        <wp:posOffset>2002155</wp:posOffset>
                      </wp:positionV>
                      <wp:extent cx="240665" cy="635"/>
                      <wp:effectExtent l="6985" t="57150" r="19050" b="56515"/>
                      <wp:wrapNone/>
                      <wp:docPr id="1903" name="AutoShape 5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987B8" id="AutoShape 5087" o:spid="_x0000_s1026" type="#_x0000_t32" style="position:absolute;margin-left:260pt;margin-top:157.65pt;width:18.95pt;height:.05pt;z-index:251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IOQIAAGQ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99648" behindDoc="0" locked="0" layoutInCell="1" allowOverlap="1" wp14:anchorId="3BEA629E" wp14:editId="29D613AD">
                      <wp:simplePos x="0" y="0"/>
                      <wp:positionH relativeFrom="column">
                        <wp:posOffset>4210685</wp:posOffset>
                      </wp:positionH>
                      <wp:positionV relativeFrom="paragraph">
                        <wp:posOffset>3166745</wp:posOffset>
                      </wp:positionV>
                      <wp:extent cx="422910" cy="259080"/>
                      <wp:effectExtent l="10795" t="12065" r="13970" b="14605"/>
                      <wp:wrapNone/>
                      <wp:docPr id="1902" name="AutoShape 5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A243C0">
                                  <w:pPr>
                                    <w:jc w:val="center"/>
                                    <w:rPr>
                                      <w:rFonts w:ascii="Arial Narrow" w:hAnsi="Arial Narrow"/>
                                      <w:sz w:val="16"/>
                                      <w:szCs w:val="16"/>
                                      <w:lang w:val="es-ES"/>
                                    </w:rPr>
                                  </w:pPr>
                                  <w:r w:rsidRPr="007328E9">
                                    <w:rPr>
                                      <w:rFonts w:ascii="Arial Narrow" w:hAnsi="Arial Narrow"/>
                                      <w:sz w:val="16"/>
                                      <w:szCs w:val="16"/>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A629E" id="AutoShape 5089" o:spid="_x0000_s1440" type="#_x0000_t177" style="position:absolute;margin-left:331.55pt;margin-top:249.35pt;width:33.3pt;height:20.4pt;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" strokeweight=".25pt">
                      <v:textbox>
                        <w:txbxContent>
                          <w:p w:rsidR="00FB4195" w:rsidRPr="007328E9" w:rsidRDefault="00FB4195" w:rsidP="00A243C0">
                            <w:pPr>
                              <w:jc w:val="center"/>
                              <w:rPr>
                                <w:rFonts w:ascii="Arial Narrow" w:hAnsi="Arial Narrow"/>
                                <w:sz w:val="16"/>
                                <w:szCs w:val="16"/>
                                <w:lang w:val="es-ES"/>
                              </w:rPr>
                            </w:pPr>
                            <w:r w:rsidRPr="007328E9">
                              <w:rPr>
                                <w:rFonts w:ascii="Arial Narrow" w:hAnsi="Arial Narrow"/>
                                <w:sz w:val="16"/>
                                <w:szCs w:val="16"/>
                                <w:lang w:val="es-ES"/>
                              </w:rPr>
                              <w:t>B</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98624" behindDoc="0" locked="0" layoutInCell="1" allowOverlap="1" wp14:anchorId="14BDAA3E" wp14:editId="4B38D08F">
                      <wp:simplePos x="0" y="0"/>
                      <wp:positionH relativeFrom="column">
                        <wp:posOffset>4434840</wp:posOffset>
                      </wp:positionH>
                      <wp:positionV relativeFrom="paragraph">
                        <wp:posOffset>3007360</wp:posOffset>
                      </wp:positionV>
                      <wp:extent cx="635" cy="159385"/>
                      <wp:effectExtent l="53975" t="5080" r="59690" b="16510"/>
                      <wp:wrapNone/>
                      <wp:docPr id="1901" name="AutoShape 5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93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81EDB" id="AutoShape 5088" o:spid="_x0000_s1026" type="#_x0000_t32" style="position:absolute;margin-left:349.2pt;margin-top:236.8pt;width:.05pt;height:12.55pt;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67904" behindDoc="0" locked="0" layoutInCell="1" allowOverlap="1" wp14:anchorId="5DA5D517" wp14:editId="3DECB6B6">
                      <wp:simplePos x="0" y="0"/>
                      <wp:positionH relativeFrom="column">
                        <wp:posOffset>4443730</wp:posOffset>
                      </wp:positionH>
                      <wp:positionV relativeFrom="paragraph">
                        <wp:posOffset>2938780</wp:posOffset>
                      </wp:positionV>
                      <wp:extent cx="304800" cy="226060"/>
                      <wp:effectExtent l="5715" t="12700" r="13335" b="8890"/>
                      <wp:wrapNone/>
                      <wp:docPr id="1900" name="Text Box 5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6060"/>
                              </a:xfrm>
                              <a:prstGeom prst="rect">
                                <a:avLst/>
                              </a:prstGeom>
                              <a:solidFill>
                                <a:srgbClr val="FFFFFF"/>
                              </a:solidFill>
                              <a:ln w="9525">
                                <a:solidFill>
                                  <a:srgbClr val="FFFFFF"/>
                                </a:solidFill>
                                <a:miter lim="800000"/>
                                <a:headEnd/>
                                <a:tailEnd/>
                              </a:ln>
                            </wps:spPr>
                            <wps:txbx>
                              <w:txbxContent>
                                <w:p w:rsidR="00FB4195" w:rsidRPr="000C1281" w:rsidRDefault="00FB4195" w:rsidP="00A243C0">
                                  <w:pPr>
                                    <w:rPr>
                                      <w:rFonts w:ascii="Arial Narrow" w:hAnsi="Arial Narrow"/>
                                      <w:sz w:val="12"/>
                                      <w:szCs w:val="12"/>
                                      <w:lang w:val="es-ES"/>
                                    </w:rPr>
                                  </w:pPr>
                                  <w:r>
                                    <w:rPr>
                                      <w:rFonts w:ascii="Arial Narrow" w:hAnsi="Arial Narrow"/>
                                      <w:sz w:val="12"/>
                                      <w:szCs w:val="12"/>
                                      <w:lang w:val="es-ES"/>
                                    </w:rPr>
                                    <w:t>S</w:t>
                                  </w:r>
                                  <w:r w:rsidRPr="000C1281">
                                    <w:rPr>
                                      <w:rFonts w:ascii="Arial Narrow" w:hAnsi="Arial Narrow"/>
                                      <w:sz w:val="12"/>
                                      <w:szCs w:val="12"/>
                                      <w:lang w:val="es-E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5D517" id="Text Box 5035" o:spid="_x0000_s1441" type="#_x0000_t202" style="position:absolute;margin-left:349.9pt;margin-top:231.4pt;width:24pt;height:17.8pt;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" strokecolor="white">
                      <v:textbox>
                        <w:txbxContent>
                          <w:p w:rsidR="00FB4195" w:rsidRPr="000C1281" w:rsidRDefault="00FB4195" w:rsidP="00A243C0">
                            <w:pPr>
                              <w:rPr>
                                <w:rFonts w:ascii="Arial Narrow" w:hAnsi="Arial Narrow"/>
                                <w:sz w:val="12"/>
                                <w:szCs w:val="12"/>
                                <w:lang w:val="es-ES"/>
                              </w:rPr>
                            </w:pPr>
                            <w:r>
                              <w:rPr>
                                <w:rFonts w:ascii="Arial Narrow" w:hAnsi="Arial Narrow"/>
                                <w:sz w:val="12"/>
                                <w:szCs w:val="12"/>
                                <w:lang w:val="es-ES"/>
                              </w:rPr>
                              <w:t>S</w:t>
                            </w:r>
                            <w:r w:rsidRPr="000C1281">
                              <w:rPr>
                                <w:rFonts w:ascii="Arial Narrow" w:hAnsi="Arial Narrow"/>
                                <w:sz w:val="12"/>
                                <w:szCs w:val="12"/>
                                <w:lang w:val="es-ES"/>
                              </w:rPr>
                              <w:t>i</w:t>
                            </w:r>
                          </w:p>
                        </w:txbxContent>
                      </v:textbox>
                    </v:shape>
                  </w:pict>
                </mc:Fallback>
              </mc:AlternateContent>
            </w:r>
            <w:r w:rsidRPr="008661DE">
              <w:rPr>
                <w:rFonts w:ascii="Arial Narrow" w:hAnsi="Arial Narrow" w:cs="Arial"/>
                <w:i/>
                <w:noProof/>
                <w:sz w:val="22"/>
                <w:szCs w:val="22"/>
                <w:lang w:val="es-MX" w:eastAsia="es-MX"/>
              </w:rPr>
              <mc:AlternateContent>
                <mc:Choice Requires="wps">
                  <w:drawing>
                    <wp:anchor distT="0" distB="0" distL="114300" distR="114300" simplePos="0" relativeHeight="251086336" behindDoc="0" locked="0" layoutInCell="1" allowOverlap="1" wp14:anchorId="3D2A3869" wp14:editId="17C2FB40">
                      <wp:simplePos x="0" y="0"/>
                      <wp:positionH relativeFrom="column">
                        <wp:posOffset>3435350</wp:posOffset>
                      </wp:positionH>
                      <wp:positionV relativeFrom="paragraph">
                        <wp:posOffset>2536825</wp:posOffset>
                      </wp:positionV>
                      <wp:extent cx="310515" cy="293370"/>
                      <wp:effectExtent l="6985" t="10795" r="6350" b="10160"/>
                      <wp:wrapNone/>
                      <wp:docPr id="1899" name="AutoShape 5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93370"/>
                              </a:xfrm>
                              <a:prstGeom prst="flowChartConnector">
                                <a:avLst/>
                              </a:prstGeom>
                              <a:solidFill>
                                <a:srgbClr val="FFFFFF"/>
                              </a:solidFill>
                              <a:ln w="3175">
                                <a:solidFill>
                                  <a:srgbClr val="000000"/>
                                </a:solidFill>
                                <a:round/>
                                <a:headEnd/>
                                <a:tailEnd/>
                              </a:ln>
                            </wps:spPr>
                            <wps:txbx>
                              <w:txbxContent>
                                <w:p w:rsidR="00FB4195" w:rsidRPr="00926633" w:rsidRDefault="00FB4195" w:rsidP="00A243C0">
                                  <w:pPr>
                                    <w:jc w:val="center"/>
                                    <w:rPr>
                                      <w:rFonts w:ascii="Arial Narrow" w:hAnsi="Arial Narrow"/>
                                      <w:sz w:val="16"/>
                                      <w:szCs w:val="16"/>
                                      <w:lang w:val="es-ES"/>
                                    </w:rPr>
                                  </w:pPr>
                                  <w:r w:rsidRPr="00926633">
                                    <w:rPr>
                                      <w:rFonts w:ascii="Arial Narrow" w:hAnsi="Arial Narrow"/>
                                      <w:sz w:val="16"/>
                                      <w:szCs w:val="16"/>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A3869" id="AutoShape 5059" o:spid="_x0000_s1442" type="#_x0000_t120" style="position:absolute;margin-left:270.5pt;margin-top:199.75pt;width:24.45pt;height:23.1pt;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" strokeweight=".25pt">
                      <v:textbox>
                        <w:txbxContent>
                          <w:p w:rsidR="00FB4195" w:rsidRPr="00926633" w:rsidRDefault="00FB4195" w:rsidP="00A243C0">
                            <w:pPr>
                              <w:jc w:val="center"/>
                              <w:rPr>
                                <w:rFonts w:ascii="Arial Narrow" w:hAnsi="Arial Narrow"/>
                                <w:sz w:val="16"/>
                                <w:szCs w:val="16"/>
                                <w:lang w:val="es-ES"/>
                              </w:rPr>
                            </w:pPr>
                            <w:r w:rsidRPr="00926633">
                              <w:rPr>
                                <w:rFonts w:ascii="Arial Narrow" w:hAnsi="Arial Narrow"/>
                                <w:sz w:val="16"/>
                                <w:szCs w:val="16"/>
                                <w:lang w:val="es-ES"/>
                              </w:rPr>
                              <w:t>1</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085312" behindDoc="0" locked="0" layoutInCell="1" allowOverlap="1" wp14:anchorId="2E2D7754" wp14:editId="2147AA62">
                      <wp:simplePos x="0" y="0"/>
                      <wp:positionH relativeFrom="column">
                        <wp:posOffset>3745865</wp:posOffset>
                      </wp:positionH>
                      <wp:positionV relativeFrom="paragraph">
                        <wp:posOffset>2678430</wp:posOffset>
                      </wp:positionV>
                      <wp:extent cx="130175" cy="635"/>
                      <wp:effectExtent l="22225" t="57150" r="9525" b="56515"/>
                      <wp:wrapNone/>
                      <wp:docPr id="1898" name="AutoShape 5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17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62B42" id="AutoShape 5058" o:spid="_x0000_s1026" type="#_x0000_t32" style="position:absolute;margin-left:294.95pt;margin-top:210.9pt;width:10.25pt;height:.05pt;flip:x;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66880" behindDoc="0" locked="0" layoutInCell="1" allowOverlap="1" wp14:anchorId="55603569" wp14:editId="66EDE5BE">
                      <wp:simplePos x="0" y="0"/>
                      <wp:positionH relativeFrom="column">
                        <wp:posOffset>3679190</wp:posOffset>
                      </wp:positionH>
                      <wp:positionV relativeFrom="paragraph">
                        <wp:posOffset>2702560</wp:posOffset>
                      </wp:positionV>
                      <wp:extent cx="286385" cy="281305"/>
                      <wp:effectExtent l="12700" t="5080" r="5715" b="8890"/>
                      <wp:wrapNone/>
                      <wp:docPr id="1897" name="Text Box 5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1305"/>
                              </a:xfrm>
                              <a:prstGeom prst="rect">
                                <a:avLst/>
                              </a:prstGeom>
                              <a:solidFill>
                                <a:srgbClr val="FFFFFF"/>
                              </a:solidFill>
                              <a:ln w="9525">
                                <a:solidFill>
                                  <a:srgbClr val="FFFFFF"/>
                                </a:solidFill>
                                <a:miter lim="800000"/>
                                <a:headEnd/>
                                <a:tailEnd/>
                              </a:ln>
                            </wps:spPr>
                            <wps:txbx>
                              <w:txbxContent>
                                <w:p w:rsidR="00FB4195" w:rsidRPr="000C1281" w:rsidRDefault="00FB4195" w:rsidP="00A243C0">
                                  <w:pPr>
                                    <w:rPr>
                                      <w:rFonts w:ascii="Arial Narrow" w:hAnsi="Arial Narrow"/>
                                      <w:sz w:val="12"/>
                                      <w:szCs w:val="12"/>
                                      <w:lang w:val="es-ES"/>
                                    </w:rPr>
                                  </w:pPr>
                                  <w:r w:rsidRPr="000C1281">
                                    <w:rPr>
                                      <w:rFonts w:ascii="Arial Narrow" w:hAnsi="Arial Narrow"/>
                                      <w:sz w:val="12"/>
                                      <w:szCs w:val="12"/>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03569" id="Text Box 5034" o:spid="_x0000_s1443" type="#_x0000_t202" style="position:absolute;margin-left:289.7pt;margin-top:212.8pt;width:22.55pt;height:22.15pt;z-index:2510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" strokecolor="white">
                      <v:textbox>
                        <w:txbxContent>
                          <w:p w:rsidR="00FB4195" w:rsidRPr="000C1281" w:rsidRDefault="00FB4195" w:rsidP="00A243C0">
                            <w:pPr>
                              <w:rPr>
                                <w:rFonts w:ascii="Arial Narrow" w:hAnsi="Arial Narrow"/>
                                <w:sz w:val="12"/>
                                <w:szCs w:val="12"/>
                                <w:lang w:val="es-ES"/>
                              </w:rPr>
                            </w:pPr>
                            <w:r w:rsidRPr="000C1281">
                              <w:rPr>
                                <w:rFonts w:ascii="Arial Narrow" w:hAnsi="Arial Narrow"/>
                                <w:sz w:val="12"/>
                                <w:szCs w:val="12"/>
                                <w:lang w:val="es-ES"/>
                              </w:rPr>
                              <w:t>No</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84288" behindDoc="0" locked="0" layoutInCell="1" allowOverlap="1" wp14:anchorId="4F9399BE" wp14:editId="6C7DE131">
                      <wp:simplePos x="0" y="0"/>
                      <wp:positionH relativeFrom="column">
                        <wp:posOffset>3876040</wp:posOffset>
                      </wp:positionH>
                      <wp:positionV relativeFrom="paragraph">
                        <wp:posOffset>2358390</wp:posOffset>
                      </wp:positionV>
                      <wp:extent cx="1120140" cy="644525"/>
                      <wp:effectExtent l="19050" t="13335" r="22860" b="18415"/>
                      <wp:wrapNone/>
                      <wp:docPr id="1896" name="AutoShape 5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44525"/>
                              </a:xfrm>
                              <a:prstGeom prst="flowChartDecision">
                                <a:avLst/>
                              </a:prstGeom>
                              <a:solidFill>
                                <a:srgbClr val="FFFFFF"/>
                              </a:solidFill>
                              <a:ln w="3175">
                                <a:solidFill>
                                  <a:srgbClr val="000000"/>
                                </a:solidFill>
                                <a:miter lim="800000"/>
                                <a:headEnd/>
                                <a:tailEnd/>
                              </a:ln>
                            </wps:spPr>
                            <wps:txbx>
                              <w:txbxContent>
                                <w:p w:rsidR="00FB4195" w:rsidRPr="007328E9" w:rsidRDefault="00FB4195" w:rsidP="00A243C0">
                                  <w:pPr>
                                    <w:jc w:val="center"/>
                                    <w:rPr>
                                      <w:rFonts w:ascii="Arial Narrow" w:hAnsi="Arial Narrow"/>
                                      <w:sz w:val="14"/>
                                      <w:szCs w:val="14"/>
                                      <w:lang w:val="es-ES"/>
                                    </w:rPr>
                                  </w:pPr>
                                  <w:r>
                                    <w:rPr>
                                      <w:rFonts w:ascii="Arial Narrow" w:hAnsi="Arial Narrow"/>
                                      <w:sz w:val="14"/>
                                      <w:szCs w:val="14"/>
                                      <w:lang w:val="es-ES"/>
                                    </w:rPr>
                                    <w:t>Cumple con los lineamientos?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399BE" id="AutoShape 5057" o:spid="_x0000_s1444" type="#_x0000_t110" style="position:absolute;margin-left:305.2pt;margin-top:185.7pt;width:88.2pt;height:50.75pt;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" strokeweight=".25pt">
                      <v:textbox>
                        <w:txbxContent>
                          <w:p w:rsidR="00FB4195" w:rsidRPr="007328E9" w:rsidRDefault="00FB4195" w:rsidP="00A243C0">
                            <w:pPr>
                              <w:jc w:val="center"/>
                              <w:rPr>
                                <w:rFonts w:ascii="Arial Narrow" w:hAnsi="Arial Narrow"/>
                                <w:sz w:val="14"/>
                                <w:szCs w:val="14"/>
                                <w:lang w:val="es-ES"/>
                              </w:rPr>
                            </w:pPr>
                            <w:r>
                              <w:rPr>
                                <w:rFonts w:ascii="Arial Narrow" w:hAnsi="Arial Narrow"/>
                                <w:sz w:val="14"/>
                                <w:szCs w:val="14"/>
                                <w:lang w:val="es-ES"/>
                              </w:rPr>
                              <w:t>Cumple con los lineamientos?</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76096" behindDoc="0" locked="0" layoutInCell="1" allowOverlap="1" wp14:anchorId="34350678" wp14:editId="7145F232">
                      <wp:simplePos x="0" y="0"/>
                      <wp:positionH relativeFrom="column">
                        <wp:posOffset>3542665</wp:posOffset>
                      </wp:positionH>
                      <wp:positionV relativeFrom="paragraph">
                        <wp:posOffset>1830705</wp:posOffset>
                      </wp:positionV>
                      <wp:extent cx="1511300" cy="379730"/>
                      <wp:effectExtent l="9525" t="9525" r="12700" b="10795"/>
                      <wp:wrapNone/>
                      <wp:docPr id="1895" name="Rectangle 5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379730"/>
                              </a:xfrm>
                              <a:prstGeom prst="rect">
                                <a:avLst/>
                              </a:prstGeom>
                              <a:solidFill>
                                <a:srgbClr val="FFFFFF"/>
                              </a:solidFill>
                              <a:ln w="3175">
                                <a:solidFill>
                                  <a:srgbClr val="000000"/>
                                </a:solidFill>
                                <a:miter lim="800000"/>
                                <a:headEnd/>
                                <a:tailEnd/>
                              </a:ln>
                            </wps:spPr>
                            <wps:txbx>
                              <w:txbxContent>
                                <w:p w:rsidR="00FB4195" w:rsidRPr="00293BF7" w:rsidRDefault="00FB4195" w:rsidP="00A243C0">
                                  <w:pPr>
                                    <w:jc w:val="center"/>
                                    <w:rPr>
                                      <w:rFonts w:ascii="Arial Narrow" w:hAnsi="Arial Narrow"/>
                                      <w:sz w:val="18"/>
                                      <w:szCs w:val="18"/>
                                      <w:lang w:val="es-MX"/>
                                    </w:rPr>
                                  </w:pPr>
                                  <w:r>
                                    <w:rPr>
                                      <w:rFonts w:ascii="Arial Narrow" w:hAnsi="Arial Narrow"/>
                                      <w:sz w:val="16"/>
                                      <w:szCs w:val="16"/>
                                      <w:lang w:val="es-MX"/>
                                    </w:rPr>
                                    <w:t xml:space="preserve">Verifica que el  </w:t>
                                  </w:r>
                                  <w:r w:rsidRPr="00926633">
                                    <w:rPr>
                                      <w:rFonts w:ascii="Arial Narrow" w:hAnsi="Arial Narrow"/>
                                      <w:sz w:val="16"/>
                                      <w:szCs w:val="16"/>
                                      <w:lang w:val="es-MX"/>
                                    </w:rPr>
                                    <w:t>análisis de factibilidad</w:t>
                                  </w:r>
                                  <w:r>
                                    <w:rPr>
                                      <w:rFonts w:ascii="Arial Narrow" w:hAnsi="Arial Narrow"/>
                                      <w:sz w:val="16"/>
                                      <w:szCs w:val="16"/>
                                      <w:lang w:val="es-MX"/>
                                    </w:rPr>
                                    <w:t xml:space="preserve"> cumpla con los lineamientos establecidos.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350678" id="Rectangle 5044" o:spid="_x0000_s1445" style="position:absolute;margin-left:278.95pt;margin-top:144.15pt;width:119pt;height:29.9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" strokeweight=".25pt">
                      <v:textbox inset=".5mm,.3mm,.5mm,.3mm">
                        <w:txbxContent>
                          <w:p w:rsidR="00FB4195" w:rsidRPr="00293BF7" w:rsidRDefault="00FB4195" w:rsidP="00A243C0">
                            <w:pPr>
                              <w:jc w:val="center"/>
                              <w:rPr>
                                <w:rFonts w:ascii="Arial Narrow" w:hAnsi="Arial Narrow"/>
                                <w:sz w:val="18"/>
                                <w:szCs w:val="18"/>
                                <w:lang w:val="es-MX"/>
                              </w:rPr>
                            </w:pPr>
                            <w:r>
                              <w:rPr>
                                <w:rFonts w:ascii="Arial Narrow" w:hAnsi="Arial Narrow"/>
                                <w:sz w:val="16"/>
                                <w:szCs w:val="16"/>
                                <w:lang w:val="es-MX"/>
                              </w:rPr>
                              <w:t xml:space="preserve">Verifica que el  </w:t>
                            </w:r>
                            <w:r w:rsidRPr="00926633">
                              <w:rPr>
                                <w:rFonts w:ascii="Arial Narrow" w:hAnsi="Arial Narrow"/>
                                <w:sz w:val="16"/>
                                <w:szCs w:val="16"/>
                                <w:lang w:val="es-MX"/>
                              </w:rPr>
                              <w:t>análisis de factibilidad</w:t>
                            </w:r>
                            <w:r>
                              <w:rPr>
                                <w:rFonts w:ascii="Arial Narrow" w:hAnsi="Arial Narrow"/>
                                <w:sz w:val="16"/>
                                <w:szCs w:val="16"/>
                                <w:lang w:val="es-MX"/>
                              </w:rPr>
                              <w:t xml:space="preserve"> cumpla con los lineamientos establecidos.</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96576" behindDoc="0" locked="0" layoutInCell="1" allowOverlap="1" wp14:anchorId="236968BE" wp14:editId="1DE40F2D">
                      <wp:simplePos x="0" y="0"/>
                      <wp:positionH relativeFrom="column">
                        <wp:posOffset>1694815</wp:posOffset>
                      </wp:positionH>
                      <wp:positionV relativeFrom="paragraph">
                        <wp:posOffset>1787525</wp:posOffset>
                      </wp:positionV>
                      <wp:extent cx="1607185" cy="459740"/>
                      <wp:effectExtent l="9525" t="13970" r="12065" b="12065"/>
                      <wp:wrapNone/>
                      <wp:docPr id="1894" name="AutoShape 5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459740"/>
                              </a:xfrm>
                              <a:prstGeom prst="flowChartProcess">
                                <a:avLst/>
                              </a:prstGeom>
                              <a:solidFill>
                                <a:srgbClr val="FFFFFF"/>
                              </a:solidFill>
                              <a:ln w="3175">
                                <a:solidFill>
                                  <a:srgbClr val="000000"/>
                                </a:solidFill>
                                <a:miter lim="800000"/>
                                <a:headEnd/>
                                <a:tailEnd/>
                              </a:ln>
                            </wps:spPr>
                            <wps:txbx>
                              <w:txbxContent>
                                <w:p w:rsidR="00FB4195" w:rsidRPr="000F3BEF" w:rsidRDefault="00FB4195" w:rsidP="00A243C0">
                                  <w:pPr>
                                    <w:jc w:val="center"/>
                                    <w:rPr>
                                      <w:rFonts w:ascii="Arial Narrow" w:hAnsi="Arial Narrow"/>
                                      <w:sz w:val="16"/>
                                      <w:szCs w:val="16"/>
                                      <w:lang w:val="es-ES"/>
                                    </w:rPr>
                                  </w:pPr>
                                  <w:r>
                                    <w:rPr>
                                      <w:rFonts w:ascii="Arial Narrow" w:hAnsi="Arial Narrow"/>
                                      <w:sz w:val="16"/>
                                      <w:szCs w:val="16"/>
                                      <w:lang w:val="es-ES"/>
                                    </w:rPr>
                                    <w:t>Envía la solicitud de registro</w:t>
                                  </w:r>
                                  <w:r w:rsidRPr="000F3BEF">
                                    <w:rPr>
                                      <w:rFonts w:ascii="Arial Narrow" w:hAnsi="Arial Narrow"/>
                                      <w:sz w:val="16"/>
                                      <w:szCs w:val="16"/>
                                      <w:lang w:val="es-ES"/>
                                    </w:rPr>
                                    <w:t xml:space="preserve"> a</w:t>
                                  </w:r>
                                  <w:r>
                                    <w:rPr>
                                      <w:rFonts w:ascii="Arial Narrow" w:hAnsi="Arial Narrow"/>
                                      <w:sz w:val="16"/>
                                      <w:szCs w:val="16"/>
                                      <w:lang w:val="es-ES"/>
                                    </w:rPr>
                                    <w:t xml:space="preserve"> </w:t>
                                  </w:r>
                                  <w:r w:rsidRPr="000F3BEF">
                                    <w:rPr>
                                      <w:rFonts w:ascii="Arial Narrow" w:hAnsi="Arial Narrow"/>
                                      <w:sz w:val="16"/>
                                      <w:szCs w:val="16"/>
                                      <w:lang w:val="es-ES"/>
                                    </w:rPr>
                                    <w:t>la Secretaría de Hacienda y Crédito</w:t>
                                  </w:r>
                                  <w:r>
                                    <w:rPr>
                                      <w:lang w:val="es-ES"/>
                                    </w:rPr>
                                    <w:t xml:space="preserve"> </w:t>
                                  </w:r>
                                  <w:r w:rsidRPr="000F3BEF">
                                    <w:rPr>
                                      <w:rFonts w:ascii="Arial Narrow" w:hAnsi="Arial Narrow"/>
                                      <w:sz w:val="16"/>
                                      <w:szCs w:val="16"/>
                                      <w:lang w:val="es-ES"/>
                                    </w:rPr>
                                    <w:t>Público</w:t>
                                  </w:r>
                                  <w:r>
                                    <w:rPr>
                                      <w:rFonts w:ascii="Arial Narrow" w:hAnsi="Arial Narrow"/>
                                      <w:sz w:val="16"/>
                                      <w:szCs w:val="1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968BE" id="AutoShape 5086" o:spid="_x0000_s1446" type="#_x0000_t109" style="position:absolute;margin-left:133.45pt;margin-top:140.75pt;width:126.55pt;height:36.2pt;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" strokeweight=".25pt">
                      <v:textbox>
                        <w:txbxContent>
                          <w:p w:rsidR="00FB4195" w:rsidRPr="000F3BEF" w:rsidRDefault="00FB4195" w:rsidP="00A243C0">
                            <w:pPr>
                              <w:jc w:val="center"/>
                              <w:rPr>
                                <w:rFonts w:ascii="Arial Narrow" w:hAnsi="Arial Narrow"/>
                                <w:sz w:val="16"/>
                                <w:szCs w:val="16"/>
                                <w:lang w:val="es-ES"/>
                              </w:rPr>
                            </w:pPr>
                            <w:r>
                              <w:rPr>
                                <w:rFonts w:ascii="Arial Narrow" w:hAnsi="Arial Narrow"/>
                                <w:sz w:val="16"/>
                                <w:szCs w:val="16"/>
                                <w:lang w:val="es-ES"/>
                              </w:rPr>
                              <w:t>Envía la solicitud de registro</w:t>
                            </w:r>
                            <w:r w:rsidRPr="000F3BEF">
                              <w:rPr>
                                <w:rFonts w:ascii="Arial Narrow" w:hAnsi="Arial Narrow"/>
                                <w:sz w:val="16"/>
                                <w:szCs w:val="16"/>
                                <w:lang w:val="es-ES"/>
                              </w:rPr>
                              <w:t xml:space="preserve"> a</w:t>
                            </w:r>
                            <w:r>
                              <w:rPr>
                                <w:rFonts w:ascii="Arial Narrow" w:hAnsi="Arial Narrow"/>
                                <w:sz w:val="16"/>
                                <w:szCs w:val="16"/>
                                <w:lang w:val="es-ES"/>
                              </w:rPr>
                              <w:t xml:space="preserve"> </w:t>
                            </w:r>
                            <w:r w:rsidRPr="000F3BEF">
                              <w:rPr>
                                <w:rFonts w:ascii="Arial Narrow" w:hAnsi="Arial Narrow"/>
                                <w:sz w:val="16"/>
                                <w:szCs w:val="16"/>
                                <w:lang w:val="es-ES"/>
                              </w:rPr>
                              <w:t>la Secretaría de Hacienda y Crédito</w:t>
                            </w:r>
                            <w:r>
                              <w:rPr>
                                <w:lang w:val="es-ES"/>
                              </w:rPr>
                              <w:t xml:space="preserve"> </w:t>
                            </w:r>
                            <w:r w:rsidRPr="000F3BEF">
                              <w:rPr>
                                <w:rFonts w:ascii="Arial Narrow" w:hAnsi="Arial Narrow"/>
                                <w:sz w:val="16"/>
                                <w:szCs w:val="16"/>
                                <w:lang w:val="es-ES"/>
                              </w:rPr>
                              <w:t>Público</w:t>
                            </w:r>
                            <w:r>
                              <w:rPr>
                                <w:rFonts w:ascii="Arial Narrow" w:hAnsi="Arial Narrow"/>
                                <w:sz w:val="16"/>
                                <w:szCs w:val="16"/>
                                <w:lang w:val="es-ES"/>
                              </w:rPr>
                              <w:t>.</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95552" behindDoc="0" locked="0" layoutInCell="1" allowOverlap="1" wp14:anchorId="5126F622" wp14:editId="5EBD4673">
                      <wp:simplePos x="0" y="0"/>
                      <wp:positionH relativeFrom="column">
                        <wp:posOffset>2461895</wp:posOffset>
                      </wp:positionH>
                      <wp:positionV relativeFrom="paragraph">
                        <wp:posOffset>1654175</wp:posOffset>
                      </wp:positionV>
                      <wp:extent cx="0" cy="133350"/>
                      <wp:effectExtent l="52705" t="13970" r="61595" b="14605"/>
                      <wp:wrapNone/>
                      <wp:docPr id="1893" name="AutoShape 5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22867" id="AutoShape 5085" o:spid="_x0000_s1026" type="#_x0000_t32" style="position:absolute;margin-left:193.85pt;margin-top:130.25pt;width:0;height:10.5pt;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NiNwIAAGIEAAAOAAAAZHJzL2Uyb0RvYy54bWysVMuO2yAU3VfqPyD2ie3YSR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90432" behindDoc="0" locked="0" layoutInCell="1" allowOverlap="1" wp14:anchorId="1E448A4A" wp14:editId="4679EA8F">
                      <wp:simplePos x="0" y="0"/>
                      <wp:positionH relativeFrom="column">
                        <wp:posOffset>1749425</wp:posOffset>
                      </wp:positionH>
                      <wp:positionV relativeFrom="paragraph">
                        <wp:posOffset>1153795</wp:posOffset>
                      </wp:positionV>
                      <wp:extent cx="1552575" cy="494665"/>
                      <wp:effectExtent l="6985" t="8890" r="12065" b="10795"/>
                      <wp:wrapNone/>
                      <wp:docPr id="1892" name="AutoShape 5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94665"/>
                              </a:xfrm>
                              <a:prstGeom prst="flowChartProcess">
                                <a:avLst/>
                              </a:prstGeom>
                              <a:solidFill>
                                <a:srgbClr val="FFFFFF"/>
                              </a:solidFill>
                              <a:ln w="3175">
                                <a:solidFill>
                                  <a:srgbClr val="000000"/>
                                </a:solidFill>
                                <a:miter lim="800000"/>
                                <a:headEnd/>
                                <a:tailEnd/>
                              </a:ln>
                            </wps:spPr>
                            <wps:txbx>
                              <w:txbxContent>
                                <w:p w:rsidR="00FB4195" w:rsidRPr="005939A2" w:rsidRDefault="00FB4195" w:rsidP="00A243C0">
                                  <w:pPr>
                                    <w:jc w:val="center"/>
                                    <w:rPr>
                                      <w:rFonts w:ascii="Arial Narrow" w:hAnsi="Arial Narrow"/>
                                      <w:sz w:val="14"/>
                                      <w:szCs w:val="16"/>
                                      <w:lang w:val="es-ES"/>
                                    </w:rPr>
                                  </w:pPr>
                                  <w:r w:rsidRPr="005939A2">
                                    <w:rPr>
                                      <w:rFonts w:ascii="Arial Narrow" w:hAnsi="Arial Narrow"/>
                                      <w:sz w:val="14"/>
                                      <w:szCs w:val="16"/>
                                      <w:lang w:val="es-ES"/>
                                    </w:rPr>
                                    <w:t xml:space="preserve">Capturan la solicitud de registro en la </w:t>
                                  </w:r>
                                  <w:r>
                                    <w:rPr>
                                      <w:rFonts w:ascii="Arial Narrow" w:hAnsi="Arial Narrow"/>
                                      <w:sz w:val="14"/>
                                      <w:szCs w:val="16"/>
                                      <w:lang w:val="es-ES"/>
                                    </w:rPr>
                                    <w:t>C</w:t>
                                  </w:r>
                                  <w:r w:rsidRPr="005939A2">
                                    <w:rPr>
                                      <w:rFonts w:ascii="Arial Narrow" w:hAnsi="Arial Narrow"/>
                                      <w:sz w:val="14"/>
                                      <w:szCs w:val="16"/>
                                      <w:lang w:val="es-ES"/>
                                    </w:rPr>
                                    <w:t xml:space="preserve">artera de </w:t>
                                  </w:r>
                                  <w:r>
                                    <w:rPr>
                                      <w:rFonts w:ascii="Arial Narrow" w:hAnsi="Arial Narrow"/>
                                      <w:sz w:val="14"/>
                                      <w:szCs w:val="16"/>
                                      <w:lang w:val="es-ES"/>
                                    </w:rPr>
                                    <w:t>P</w:t>
                                  </w:r>
                                  <w:r w:rsidRPr="005939A2">
                                    <w:rPr>
                                      <w:rFonts w:ascii="Arial Narrow" w:hAnsi="Arial Narrow"/>
                                      <w:sz w:val="14"/>
                                      <w:szCs w:val="16"/>
                                      <w:lang w:val="es-ES"/>
                                    </w:rPr>
                                    <w:t>rogramas y Proyectos de Inversión de la Unidad de Inversión de la SHCP (PPI).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48A4A" id="AutoShape 5064" o:spid="_x0000_s1447" type="#_x0000_t109" style="position:absolute;margin-left:137.75pt;margin-top:90.85pt;width:122.25pt;height:38.95pt;z-index:2510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" strokeweight=".25pt">
                      <v:textbox>
                        <w:txbxContent>
                          <w:p w:rsidR="00FB4195" w:rsidRPr="005939A2" w:rsidRDefault="00FB4195" w:rsidP="00A243C0">
                            <w:pPr>
                              <w:jc w:val="center"/>
                              <w:rPr>
                                <w:rFonts w:ascii="Arial Narrow" w:hAnsi="Arial Narrow"/>
                                <w:sz w:val="14"/>
                                <w:szCs w:val="16"/>
                                <w:lang w:val="es-ES"/>
                              </w:rPr>
                            </w:pPr>
                            <w:r w:rsidRPr="005939A2">
                              <w:rPr>
                                <w:rFonts w:ascii="Arial Narrow" w:hAnsi="Arial Narrow"/>
                                <w:sz w:val="14"/>
                                <w:szCs w:val="16"/>
                                <w:lang w:val="es-ES"/>
                              </w:rPr>
                              <w:t xml:space="preserve">Capturan la solicitud de registro en la </w:t>
                            </w:r>
                            <w:r>
                              <w:rPr>
                                <w:rFonts w:ascii="Arial Narrow" w:hAnsi="Arial Narrow"/>
                                <w:sz w:val="14"/>
                                <w:szCs w:val="16"/>
                                <w:lang w:val="es-ES"/>
                              </w:rPr>
                              <w:t>C</w:t>
                            </w:r>
                            <w:r w:rsidRPr="005939A2">
                              <w:rPr>
                                <w:rFonts w:ascii="Arial Narrow" w:hAnsi="Arial Narrow"/>
                                <w:sz w:val="14"/>
                                <w:szCs w:val="16"/>
                                <w:lang w:val="es-ES"/>
                              </w:rPr>
                              <w:t xml:space="preserve">artera de </w:t>
                            </w:r>
                            <w:r>
                              <w:rPr>
                                <w:rFonts w:ascii="Arial Narrow" w:hAnsi="Arial Narrow"/>
                                <w:sz w:val="14"/>
                                <w:szCs w:val="16"/>
                                <w:lang w:val="es-ES"/>
                              </w:rPr>
                              <w:t>P</w:t>
                            </w:r>
                            <w:r w:rsidRPr="005939A2">
                              <w:rPr>
                                <w:rFonts w:ascii="Arial Narrow" w:hAnsi="Arial Narrow"/>
                                <w:sz w:val="14"/>
                                <w:szCs w:val="16"/>
                                <w:lang w:val="es-ES"/>
                              </w:rPr>
                              <w:t>rogramas y Proyectos de Inversión de la Unidad de Inversión de la SHCP (PPI).</w:t>
                            </w:r>
                          </w:p>
                        </w:txbxContent>
                      </v:textbox>
                    </v:shape>
                  </w:pict>
                </mc:Fallback>
              </mc:AlternateContent>
            </w:r>
          </w:p>
        </w:tc>
        <w:tc>
          <w:tcPr>
            <w:tcW w:w="2693" w:type="dxa"/>
            <w:gridSpan w:val="2"/>
          </w:tcPr>
          <w:p w:rsidR="00A243C0" w:rsidRPr="00873C85" w:rsidRDefault="00A243C0" w:rsidP="00881612">
            <w:pPr>
              <w:ind w:right="283"/>
              <w:jc w:val="center"/>
              <w:rPr>
                <w:rFonts w:ascii="Arial Narrow" w:hAnsi="Arial Narrow" w:cs="Arial"/>
                <w:sz w:val="22"/>
                <w:szCs w:val="22"/>
              </w:rPr>
            </w:pPr>
          </w:p>
          <w:p w:rsidR="00A243C0" w:rsidRPr="00873C85" w:rsidRDefault="00A243C0" w:rsidP="00881612">
            <w:pPr>
              <w:ind w:right="283"/>
              <w:jc w:val="center"/>
              <w:rPr>
                <w:rFonts w:ascii="Arial Narrow" w:hAnsi="Arial Narrow" w:cs="Arial"/>
                <w:sz w:val="22"/>
                <w:szCs w:val="22"/>
              </w:rPr>
            </w:pPr>
          </w:p>
          <w:p w:rsidR="00A243C0" w:rsidRPr="00873C85"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Pr="00873C85" w:rsidRDefault="00A243C0" w:rsidP="00881612">
            <w:pPr>
              <w:ind w:right="283"/>
              <w:jc w:val="center"/>
              <w:rPr>
                <w:rFonts w:ascii="Arial Narrow" w:hAnsi="Arial Narrow" w:cs="Arial"/>
                <w:sz w:val="22"/>
                <w:szCs w:val="22"/>
              </w:rPr>
            </w:pPr>
          </w:p>
        </w:tc>
        <w:tc>
          <w:tcPr>
            <w:tcW w:w="2835" w:type="dxa"/>
          </w:tcPr>
          <w:p w:rsidR="00A243C0" w:rsidRPr="00873C85" w:rsidRDefault="00A243C0" w:rsidP="00881612">
            <w:pPr>
              <w:ind w:right="283"/>
              <w:jc w:val="center"/>
              <w:rPr>
                <w:rFonts w:ascii="Arial Narrow" w:hAnsi="Arial Narrow" w:cs="Arial"/>
                <w:sz w:val="22"/>
                <w:szCs w:val="22"/>
              </w:rPr>
            </w:pPr>
          </w:p>
          <w:p w:rsidR="00A243C0" w:rsidRPr="00873C85"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tabs>
                <w:tab w:val="left" w:pos="1565"/>
              </w:tabs>
              <w:ind w:right="283"/>
              <w:jc w:val="center"/>
              <w:rPr>
                <w:rFonts w:ascii="Arial Narrow" w:hAnsi="Arial Narrow" w:cs="Arial"/>
                <w:sz w:val="18"/>
                <w:szCs w:val="18"/>
              </w:rPr>
            </w:pPr>
          </w:p>
          <w:p w:rsidR="00A243C0" w:rsidRDefault="00A243C0" w:rsidP="00881612">
            <w:pPr>
              <w:tabs>
                <w:tab w:val="left" w:pos="902"/>
              </w:tabs>
              <w:ind w:right="283"/>
              <w:jc w:val="center"/>
              <w:rPr>
                <w:rFonts w:ascii="Arial Narrow" w:hAnsi="Arial Narrow" w:cs="Arial"/>
                <w:sz w:val="18"/>
                <w:szCs w:val="18"/>
              </w:rPr>
            </w:pPr>
          </w:p>
          <w:p w:rsidR="00A243C0" w:rsidRDefault="00A243C0" w:rsidP="00881612">
            <w:pPr>
              <w:tabs>
                <w:tab w:val="left" w:pos="1390"/>
              </w:tabs>
              <w:ind w:right="283"/>
              <w:jc w:val="center"/>
              <w:rPr>
                <w:rFonts w:ascii="Arial Narrow" w:hAnsi="Arial Narrow" w:cs="Arial"/>
                <w:sz w:val="18"/>
                <w:szCs w:val="18"/>
              </w:rPr>
            </w:pPr>
          </w:p>
          <w:p w:rsidR="00A243C0" w:rsidRDefault="00A243C0" w:rsidP="00881612">
            <w:pPr>
              <w:ind w:right="283" w:firstLine="708"/>
              <w:jc w:val="center"/>
              <w:rPr>
                <w:rFonts w:ascii="Arial Narrow" w:hAnsi="Arial Narrow" w:cs="Arial"/>
                <w:sz w:val="18"/>
                <w:szCs w:val="18"/>
              </w:rPr>
            </w:pPr>
          </w:p>
          <w:p w:rsidR="00A243C0" w:rsidRDefault="00A243C0" w:rsidP="00881612">
            <w:pPr>
              <w:ind w:right="283" w:firstLine="708"/>
              <w:jc w:val="center"/>
              <w:rPr>
                <w:rFonts w:ascii="Arial Narrow" w:hAnsi="Arial Narrow" w:cs="Arial"/>
                <w:sz w:val="18"/>
                <w:szCs w:val="18"/>
              </w:rPr>
            </w:pPr>
          </w:p>
          <w:p w:rsidR="00A243C0" w:rsidRDefault="00A243C0" w:rsidP="00881612">
            <w:pPr>
              <w:ind w:right="283" w:firstLine="708"/>
              <w:jc w:val="center"/>
              <w:rPr>
                <w:rFonts w:ascii="Arial Narrow" w:hAnsi="Arial Narrow" w:cs="Arial"/>
                <w:sz w:val="18"/>
                <w:szCs w:val="18"/>
              </w:rPr>
            </w:pPr>
          </w:p>
          <w:p w:rsidR="00A243C0" w:rsidRDefault="00A243C0" w:rsidP="00881612">
            <w:pPr>
              <w:ind w:right="283" w:firstLine="708"/>
              <w:jc w:val="center"/>
              <w:rPr>
                <w:rFonts w:ascii="Arial Narrow" w:hAnsi="Arial Narrow" w:cs="Arial"/>
                <w:sz w:val="18"/>
                <w:szCs w:val="18"/>
              </w:rPr>
            </w:pPr>
          </w:p>
          <w:p w:rsidR="00A243C0" w:rsidRDefault="00A243C0" w:rsidP="00881612">
            <w:pPr>
              <w:ind w:right="283" w:firstLine="708"/>
              <w:jc w:val="center"/>
              <w:rPr>
                <w:rFonts w:ascii="Arial Narrow" w:hAnsi="Arial Narrow" w:cs="Arial"/>
                <w:sz w:val="18"/>
                <w:szCs w:val="18"/>
              </w:rPr>
            </w:pPr>
          </w:p>
          <w:p w:rsidR="00A243C0" w:rsidRDefault="00A243C0" w:rsidP="00881612">
            <w:pPr>
              <w:ind w:right="283" w:firstLine="708"/>
              <w:jc w:val="center"/>
              <w:rPr>
                <w:rFonts w:ascii="Arial Narrow" w:hAnsi="Arial Narrow" w:cs="Arial"/>
                <w:sz w:val="18"/>
                <w:szCs w:val="18"/>
              </w:rPr>
            </w:pPr>
          </w:p>
          <w:p w:rsidR="00A243C0" w:rsidRDefault="00A243C0" w:rsidP="00881612">
            <w:pPr>
              <w:ind w:right="283" w:firstLine="708"/>
              <w:jc w:val="center"/>
              <w:rPr>
                <w:rFonts w:ascii="Arial Narrow" w:hAnsi="Arial Narrow" w:cs="Arial"/>
                <w:sz w:val="18"/>
                <w:szCs w:val="18"/>
              </w:rPr>
            </w:pPr>
          </w:p>
          <w:p w:rsidR="00A243C0" w:rsidRDefault="00A243C0" w:rsidP="00881612">
            <w:pPr>
              <w:ind w:right="283" w:firstLine="708"/>
              <w:jc w:val="center"/>
              <w:rPr>
                <w:rFonts w:ascii="Arial Narrow" w:hAnsi="Arial Narrow" w:cs="Arial"/>
                <w:sz w:val="18"/>
                <w:szCs w:val="18"/>
              </w:rPr>
            </w:pPr>
          </w:p>
          <w:p w:rsidR="00A243C0" w:rsidRDefault="00A243C0" w:rsidP="00881612">
            <w:pPr>
              <w:ind w:right="283" w:firstLine="708"/>
              <w:jc w:val="center"/>
              <w:rPr>
                <w:rFonts w:ascii="Arial Narrow" w:hAnsi="Arial Narrow" w:cs="Arial"/>
                <w:sz w:val="18"/>
                <w:szCs w:val="18"/>
              </w:rPr>
            </w:pPr>
          </w:p>
          <w:p w:rsidR="00A243C0" w:rsidRDefault="00A243C0" w:rsidP="00881612">
            <w:pPr>
              <w:ind w:right="283" w:firstLine="708"/>
              <w:jc w:val="center"/>
              <w:rPr>
                <w:rFonts w:ascii="Arial Narrow" w:hAnsi="Arial Narrow" w:cs="Arial"/>
                <w:sz w:val="18"/>
                <w:szCs w:val="18"/>
              </w:rPr>
            </w:pPr>
          </w:p>
          <w:p w:rsidR="00A243C0" w:rsidRDefault="00A243C0" w:rsidP="00881612">
            <w:pPr>
              <w:ind w:right="283" w:firstLine="708"/>
              <w:jc w:val="center"/>
              <w:rPr>
                <w:rFonts w:ascii="Arial Narrow" w:hAnsi="Arial Narrow" w:cs="Arial"/>
                <w:sz w:val="18"/>
                <w:szCs w:val="18"/>
              </w:rPr>
            </w:pPr>
          </w:p>
          <w:p w:rsidR="00A243C0" w:rsidRDefault="00A243C0" w:rsidP="00881612">
            <w:pPr>
              <w:ind w:right="283" w:firstLine="708"/>
              <w:jc w:val="center"/>
              <w:rPr>
                <w:rFonts w:ascii="Arial Narrow" w:hAnsi="Arial Narrow" w:cs="Arial"/>
                <w:sz w:val="18"/>
                <w:szCs w:val="18"/>
              </w:rPr>
            </w:pPr>
          </w:p>
          <w:p w:rsidR="00A243C0" w:rsidRPr="00DB0D15" w:rsidRDefault="008C1226" w:rsidP="00881612">
            <w:pPr>
              <w:tabs>
                <w:tab w:val="center" w:pos="1663"/>
              </w:tabs>
              <w:ind w:right="283" w:firstLine="708"/>
              <w:rPr>
                <w:rFonts w:ascii="Arial Narrow" w:hAnsi="Arial Narrow" w:cs="Arial"/>
                <w:sz w:val="18"/>
                <w:szCs w:val="18"/>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083264" behindDoc="0" locked="0" layoutInCell="1" allowOverlap="1" wp14:anchorId="4E285A32" wp14:editId="7D191FBB">
                      <wp:simplePos x="0" y="0"/>
                      <wp:positionH relativeFrom="column">
                        <wp:posOffset>993775</wp:posOffset>
                      </wp:positionH>
                      <wp:positionV relativeFrom="paragraph">
                        <wp:posOffset>1981835</wp:posOffset>
                      </wp:positionV>
                      <wp:extent cx="394335" cy="336550"/>
                      <wp:effectExtent l="13970" t="8890" r="10795" b="6985"/>
                      <wp:wrapNone/>
                      <wp:docPr id="1891" name="AutoShape 5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36550"/>
                              </a:xfrm>
                              <a:prstGeom prst="flowChartOffpageConnector">
                                <a:avLst/>
                              </a:prstGeom>
                              <a:solidFill>
                                <a:srgbClr val="FFFFFF"/>
                              </a:solidFill>
                              <a:ln w="9525">
                                <a:solidFill>
                                  <a:srgbClr val="000000"/>
                                </a:solidFill>
                                <a:miter lim="800000"/>
                                <a:headEnd/>
                                <a:tailEnd/>
                              </a:ln>
                            </wps:spPr>
                            <wps:txbx>
                              <w:txbxContent>
                                <w:p w:rsidR="00FB4195" w:rsidRPr="007C58BB" w:rsidRDefault="00FB4195" w:rsidP="00A243C0">
                                  <w:pPr>
                                    <w:jc w:val="center"/>
                                    <w:rPr>
                                      <w:rFonts w:ascii="Arial Narrow" w:hAnsi="Arial Narrow"/>
                                      <w:sz w:val="18"/>
                                      <w:szCs w:val="18"/>
                                      <w:lang w:val="es-ES"/>
                                    </w:rPr>
                                  </w:pPr>
                                  <w:r w:rsidRPr="007C58BB">
                                    <w:rPr>
                                      <w:rFonts w:ascii="Arial Narrow" w:hAnsi="Arial Narrow"/>
                                      <w:sz w:val="18"/>
                                      <w:szCs w:val="18"/>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85A32" id="AutoShape 5055" o:spid="_x0000_s1448" type="#_x0000_t177" style="position:absolute;left:0;text-align:left;margin-left:78.25pt;margin-top:156.05pt;width:31.05pt;height:26.5pt;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">
                      <v:textbox>
                        <w:txbxContent>
                          <w:p w:rsidR="00FB4195" w:rsidRPr="007C58BB" w:rsidRDefault="00FB4195" w:rsidP="00A243C0">
                            <w:pPr>
                              <w:jc w:val="center"/>
                              <w:rPr>
                                <w:rFonts w:ascii="Arial Narrow" w:hAnsi="Arial Narrow"/>
                                <w:sz w:val="18"/>
                                <w:szCs w:val="18"/>
                                <w:lang w:val="es-ES"/>
                              </w:rPr>
                            </w:pPr>
                            <w:r w:rsidRPr="007C58BB">
                              <w:rPr>
                                <w:rFonts w:ascii="Arial Narrow" w:hAnsi="Arial Narrow"/>
                                <w:sz w:val="18"/>
                                <w:szCs w:val="18"/>
                                <w:lang w:val="es-ES"/>
                              </w:rPr>
                              <w:t>A</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080192" behindDoc="0" locked="0" layoutInCell="1" allowOverlap="1" wp14:anchorId="47E33488" wp14:editId="726318F3">
                      <wp:simplePos x="0" y="0"/>
                      <wp:positionH relativeFrom="column">
                        <wp:posOffset>1189990</wp:posOffset>
                      </wp:positionH>
                      <wp:positionV relativeFrom="paragraph">
                        <wp:posOffset>1878330</wp:posOffset>
                      </wp:positionV>
                      <wp:extent cx="0" cy="103505"/>
                      <wp:effectExtent l="57785" t="10160" r="56515" b="19685"/>
                      <wp:wrapNone/>
                      <wp:docPr id="1890" name="AutoShape 5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E17E2" id="AutoShape 5050" o:spid="_x0000_s1026" type="#_x0000_t32" style="position:absolute;margin-left:93.7pt;margin-top:147.9pt;width:0;height:8.15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" strokeweight=".25pt">
                      <v:stroke endarrow="block"/>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1082240" behindDoc="0" locked="0" layoutInCell="1" allowOverlap="1" wp14:anchorId="5EC1106C" wp14:editId="2F9FD986">
                      <wp:simplePos x="0" y="0"/>
                      <wp:positionH relativeFrom="column">
                        <wp:posOffset>413385</wp:posOffset>
                      </wp:positionH>
                      <wp:positionV relativeFrom="paragraph">
                        <wp:posOffset>1579245</wp:posOffset>
                      </wp:positionV>
                      <wp:extent cx="1492250" cy="299085"/>
                      <wp:effectExtent l="5080" t="6350" r="7620" b="8890"/>
                      <wp:wrapNone/>
                      <wp:docPr id="1889" name="AutoShape 5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299085"/>
                              </a:xfrm>
                              <a:prstGeom prst="flowChartProcess">
                                <a:avLst/>
                              </a:prstGeom>
                              <a:solidFill>
                                <a:srgbClr val="FFFFFF"/>
                              </a:solidFill>
                              <a:ln w="9525">
                                <a:solidFill>
                                  <a:srgbClr val="000000"/>
                                </a:solidFill>
                                <a:miter lim="800000"/>
                                <a:headEnd/>
                                <a:tailEnd/>
                              </a:ln>
                            </wps:spPr>
                            <wps:txbx>
                              <w:txbxContent>
                                <w:p w:rsidR="00FB4195" w:rsidRPr="007C58BB" w:rsidRDefault="00FB4195" w:rsidP="00A243C0">
                                  <w:pPr>
                                    <w:jc w:val="center"/>
                                    <w:rPr>
                                      <w:rFonts w:ascii="Arial Narrow" w:hAnsi="Arial Narrow"/>
                                      <w:sz w:val="18"/>
                                      <w:szCs w:val="18"/>
                                      <w:lang w:val="es-ES"/>
                                    </w:rPr>
                                  </w:pPr>
                                  <w:r w:rsidRPr="007C58BB">
                                    <w:rPr>
                                      <w:rFonts w:ascii="Arial Narrow" w:hAnsi="Arial Narrow"/>
                                      <w:sz w:val="18"/>
                                      <w:szCs w:val="18"/>
                                      <w:lang w:val="es-ES"/>
                                    </w:rPr>
                                    <w:t>Verifica y envía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1106C" id="AutoShape 5054" o:spid="_x0000_s1449" type="#_x0000_t109" style="position:absolute;left:0;text-align:left;margin-left:32.55pt;margin-top:124.35pt;width:117.5pt;height:23.55pt;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">
                      <v:textbox>
                        <w:txbxContent>
                          <w:p w:rsidR="00FB4195" w:rsidRPr="007C58BB" w:rsidRDefault="00FB4195" w:rsidP="00A243C0">
                            <w:pPr>
                              <w:jc w:val="center"/>
                              <w:rPr>
                                <w:rFonts w:ascii="Arial Narrow" w:hAnsi="Arial Narrow"/>
                                <w:sz w:val="18"/>
                                <w:szCs w:val="18"/>
                                <w:lang w:val="es-ES"/>
                              </w:rPr>
                            </w:pPr>
                            <w:r w:rsidRPr="007C58BB">
                              <w:rPr>
                                <w:rFonts w:ascii="Arial Narrow" w:hAnsi="Arial Narrow"/>
                                <w:sz w:val="18"/>
                                <w:szCs w:val="18"/>
                                <w:lang w:val="es-ES"/>
                              </w:rPr>
                              <w:t>Verifica y envía</w:t>
                            </w:r>
                          </w:p>
                        </w:txbxContent>
                      </v:textbox>
                    </v:shape>
                  </w:pict>
                </mc:Fallback>
              </mc:AlternateContent>
            </w:r>
          </w:p>
        </w:tc>
      </w:tr>
    </w:tbl>
    <w:p w:rsidR="00A243C0" w:rsidRDefault="00A243C0" w:rsidP="00881612">
      <w:pPr>
        <w:ind w:right="283"/>
        <w:jc w:val="both"/>
        <w:rPr>
          <w:sz w:val="24"/>
          <w:szCs w:val="24"/>
        </w:rPr>
        <w:sectPr w:rsidR="00A243C0" w:rsidSect="003C08BA">
          <w:footerReference w:type="first" r:id="rId61"/>
          <w:pgSz w:w="15842" w:h="12242" w:orient="landscape" w:code="1"/>
          <w:pgMar w:top="1259" w:right="533" w:bottom="1106" w:left="1418" w:header="709" w:footer="709" w:gutter="0"/>
          <w:pgNumType w:start="161"/>
          <w:cols w:space="708"/>
          <w:titlePg/>
          <w:docGrid w:linePitch="360"/>
        </w:sectPr>
      </w:pPr>
    </w:p>
    <w:tbl>
      <w:tblPr>
        <w:tblpPr w:leftFromText="141" w:rightFromText="141" w:vertAnchor="text" w:tblpY="1"/>
        <w:tblOverlap w:val="never"/>
        <w:tblW w:w="14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646"/>
        <w:gridCol w:w="2693"/>
        <w:gridCol w:w="2693"/>
        <w:gridCol w:w="2835"/>
      </w:tblGrid>
      <w:tr w:rsidR="00A243C0" w:rsidRPr="00D63409" w:rsidTr="00A243C0">
        <w:trPr>
          <w:trHeight w:val="277"/>
        </w:trPr>
        <w:tc>
          <w:tcPr>
            <w:tcW w:w="3227" w:type="dxa"/>
            <w:vAlign w:val="center"/>
          </w:tcPr>
          <w:p w:rsidR="00A243C0" w:rsidRPr="00D63409" w:rsidRDefault="00A243C0" w:rsidP="00881612">
            <w:pPr>
              <w:ind w:right="283"/>
              <w:jc w:val="center"/>
              <w:rPr>
                <w:rFonts w:ascii="Arial Narrow" w:hAnsi="Arial Narrow" w:cs="Arial"/>
                <w:sz w:val="22"/>
                <w:szCs w:val="22"/>
              </w:rPr>
            </w:pPr>
            <w:r w:rsidRPr="00D63409">
              <w:rPr>
                <w:rFonts w:ascii="Arial Narrow" w:hAnsi="Arial Narrow" w:cs="Arial"/>
                <w:sz w:val="22"/>
                <w:szCs w:val="22"/>
              </w:rPr>
              <w:lastRenderedPageBreak/>
              <w:t>Subdirección de</w:t>
            </w:r>
            <w:r>
              <w:rPr>
                <w:rFonts w:ascii="Arial Narrow" w:hAnsi="Arial Narrow" w:cs="Arial"/>
                <w:sz w:val="22"/>
                <w:szCs w:val="22"/>
              </w:rPr>
              <w:t xml:space="preserve"> Supervisión</w:t>
            </w:r>
          </w:p>
        </w:tc>
        <w:tc>
          <w:tcPr>
            <w:tcW w:w="2646" w:type="dxa"/>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Centros SCT</w:t>
            </w:r>
          </w:p>
        </w:tc>
        <w:tc>
          <w:tcPr>
            <w:tcW w:w="2693" w:type="dxa"/>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Dirección General de Desarrollo Carretero</w:t>
            </w:r>
          </w:p>
        </w:tc>
        <w:tc>
          <w:tcPr>
            <w:tcW w:w="2693" w:type="dxa"/>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Dirección General de Programación, Organización y Presupuesto (DGPOP).</w:t>
            </w:r>
          </w:p>
        </w:tc>
        <w:tc>
          <w:tcPr>
            <w:tcW w:w="2835" w:type="dxa"/>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Secretaría de Hacienda y Crédito Publico</w:t>
            </w:r>
          </w:p>
        </w:tc>
      </w:tr>
      <w:tr w:rsidR="00A243C0" w:rsidRPr="00D63409" w:rsidTr="00A243C0">
        <w:trPr>
          <w:trHeight w:val="4835"/>
        </w:trPr>
        <w:tc>
          <w:tcPr>
            <w:tcW w:w="3227" w:type="dxa"/>
          </w:tcPr>
          <w:p w:rsidR="00A243C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07840" behindDoc="0" locked="0" layoutInCell="1" allowOverlap="1" wp14:anchorId="2268BECD" wp14:editId="276C7F23">
                      <wp:simplePos x="0" y="0"/>
                      <wp:positionH relativeFrom="column">
                        <wp:posOffset>661670</wp:posOffset>
                      </wp:positionH>
                      <wp:positionV relativeFrom="paragraph">
                        <wp:posOffset>80645</wp:posOffset>
                      </wp:positionV>
                      <wp:extent cx="394335" cy="216535"/>
                      <wp:effectExtent l="9525" t="10160" r="5715" b="11430"/>
                      <wp:wrapNone/>
                      <wp:docPr id="1888" name="AutoShape 5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16535"/>
                              </a:xfrm>
                              <a:prstGeom prst="flowChartOffpageConnector">
                                <a:avLst/>
                              </a:prstGeom>
                              <a:solidFill>
                                <a:srgbClr val="FFFFFF"/>
                              </a:solidFill>
                              <a:ln w="3175">
                                <a:solidFill>
                                  <a:srgbClr val="000000"/>
                                </a:solidFill>
                                <a:miter lim="800000"/>
                                <a:headEnd/>
                                <a:tailEnd/>
                              </a:ln>
                            </wps:spPr>
                            <wps:txbx>
                              <w:txbxContent>
                                <w:p w:rsidR="00FB4195" w:rsidRPr="00926633" w:rsidRDefault="00FB4195" w:rsidP="00A243C0">
                                  <w:pPr>
                                    <w:jc w:val="center"/>
                                    <w:rPr>
                                      <w:rFonts w:ascii="Arial Narrow" w:hAnsi="Arial Narrow"/>
                                      <w:sz w:val="16"/>
                                      <w:szCs w:val="16"/>
                                      <w:lang w:val="es-ES"/>
                                    </w:rPr>
                                  </w:pPr>
                                  <w:r w:rsidRPr="00926633">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8BECD" id="AutoShape 5137" o:spid="_x0000_s1450" type="#_x0000_t177" style="position:absolute;left:0;text-align:left;margin-left:52.1pt;margin-top:6.35pt;width:31.05pt;height:17.05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" strokeweight=".25pt">
                      <v:textbox>
                        <w:txbxContent>
                          <w:p w:rsidR="00FB4195" w:rsidRPr="00926633" w:rsidRDefault="00FB4195" w:rsidP="00A243C0">
                            <w:pPr>
                              <w:jc w:val="center"/>
                              <w:rPr>
                                <w:rFonts w:ascii="Arial Narrow" w:hAnsi="Arial Narrow"/>
                                <w:sz w:val="16"/>
                                <w:szCs w:val="16"/>
                                <w:lang w:val="es-ES"/>
                              </w:rPr>
                            </w:pPr>
                            <w:r w:rsidRPr="00926633">
                              <w:rPr>
                                <w:rFonts w:ascii="Arial Narrow" w:hAnsi="Arial Narrow"/>
                                <w:sz w:val="16"/>
                                <w:szCs w:val="16"/>
                                <w:lang w:val="es-ES"/>
                              </w:rPr>
                              <w:t>A</w:t>
                            </w:r>
                          </w:p>
                        </w:txbxContent>
                      </v:textbox>
                    </v:shape>
                  </w:pict>
                </mc:Fallback>
              </mc:AlternateContent>
            </w:r>
          </w:p>
          <w:p w:rsidR="00A243C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12960" behindDoc="0" locked="0" layoutInCell="1" allowOverlap="1" wp14:anchorId="08563231" wp14:editId="6DD0386C">
                      <wp:simplePos x="0" y="0"/>
                      <wp:positionH relativeFrom="column">
                        <wp:posOffset>852170</wp:posOffset>
                      </wp:positionH>
                      <wp:positionV relativeFrom="paragraph">
                        <wp:posOffset>137160</wp:posOffset>
                      </wp:positionV>
                      <wp:extent cx="0" cy="160020"/>
                      <wp:effectExtent l="57150" t="7620" r="57150" b="22860"/>
                      <wp:wrapNone/>
                      <wp:docPr id="1887" name="AutoShape 5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D6834" id="AutoShape 5146" o:spid="_x0000_s1026" type="#_x0000_t32" style="position:absolute;margin-left:67.1pt;margin-top:10.8pt;width:0;height:12.6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" strokeweight=".25pt">
                      <v:stroke endarrow="block"/>
                    </v:shape>
                  </w:pict>
                </mc:Fallback>
              </mc:AlternateContent>
            </w:r>
          </w:p>
          <w:p w:rsidR="00A243C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32416" behindDoc="0" locked="0" layoutInCell="1" allowOverlap="1" wp14:anchorId="68117108" wp14:editId="002A2C08">
                      <wp:simplePos x="0" y="0"/>
                      <wp:positionH relativeFrom="column">
                        <wp:posOffset>2862580</wp:posOffset>
                      </wp:positionH>
                      <wp:positionV relativeFrom="paragraph">
                        <wp:posOffset>45720</wp:posOffset>
                      </wp:positionV>
                      <wp:extent cx="0" cy="251460"/>
                      <wp:effectExtent l="10160" t="10160" r="8890" b="5080"/>
                      <wp:wrapNone/>
                      <wp:docPr id="1886" name="AutoShape 5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7A9AD" id="AutoShape 5176" o:spid="_x0000_s1026" type="#_x0000_t32" style="position:absolute;margin-left:225.4pt;margin-top:3.6pt;width:0;height:19.8pt;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33440" behindDoc="0" locked="0" layoutInCell="1" allowOverlap="1" wp14:anchorId="6CE7E680" wp14:editId="1782B42A">
                      <wp:simplePos x="0" y="0"/>
                      <wp:positionH relativeFrom="column">
                        <wp:posOffset>2861945</wp:posOffset>
                      </wp:positionH>
                      <wp:positionV relativeFrom="paragraph">
                        <wp:posOffset>45720</wp:posOffset>
                      </wp:positionV>
                      <wp:extent cx="1101090" cy="0"/>
                      <wp:effectExtent l="9525" t="57785" r="22860" b="56515"/>
                      <wp:wrapNone/>
                      <wp:docPr id="1885" name="AutoShape 5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09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A2201" id="AutoShape 5177" o:spid="_x0000_s1026" type="#_x0000_t32" style="position:absolute;margin-left:225.35pt;margin-top:3.6pt;width:86.7pt;height:0;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x8NwIAAGM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" strokeweight=".25pt">
                      <v:stroke endarrow="block"/>
                    </v:shape>
                  </w:pict>
                </mc:Fallback>
              </mc:AlternateContent>
            </w:r>
            <w:r w:rsidRPr="008661DE">
              <w:rPr>
                <w:rFonts w:ascii="Arial Narrow" w:hAnsi="Arial Narrow" w:cs="Arial"/>
                <w:noProof/>
                <w:sz w:val="18"/>
                <w:szCs w:val="18"/>
                <w:lang w:val="es-MX" w:eastAsia="es-MX"/>
              </w:rPr>
              <mc:AlternateContent>
                <mc:Choice Requires="wps">
                  <w:drawing>
                    <wp:anchor distT="0" distB="0" distL="114300" distR="114300" simplePos="0" relativeHeight="251105792" behindDoc="0" locked="0" layoutInCell="1" allowOverlap="1" wp14:anchorId="0C46741F" wp14:editId="05E179F8">
                      <wp:simplePos x="0" y="0"/>
                      <wp:positionH relativeFrom="column">
                        <wp:posOffset>43815</wp:posOffset>
                      </wp:positionH>
                      <wp:positionV relativeFrom="paragraph">
                        <wp:posOffset>137160</wp:posOffset>
                      </wp:positionV>
                      <wp:extent cx="1588135" cy="325755"/>
                      <wp:effectExtent l="10795" t="6350" r="10795" b="10795"/>
                      <wp:wrapNone/>
                      <wp:docPr id="1884" name="Rectangle 5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325755"/>
                              </a:xfrm>
                              <a:prstGeom prst="rect">
                                <a:avLst/>
                              </a:prstGeom>
                              <a:solidFill>
                                <a:srgbClr val="FFFFFF"/>
                              </a:solidFill>
                              <a:ln w="3175">
                                <a:solidFill>
                                  <a:srgbClr val="000000"/>
                                </a:solidFill>
                                <a:miter lim="800000"/>
                                <a:headEnd/>
                                <a:tailEnd/>
                              </a:ln>
                            </wps:spPr>
                            <wps:txbx>
                              <w:txbxContent>
                                <w:p w:rsidR="00FB4195" w:rsidRPr="00926633" w:rsidRDefault="00FB4195" w:rsidP="00A243C0">
                                  <w:pPr>
                                    <w:jc w:val="center"/>
                                    <w:rPr>
                                      <w:rFonts w:ascii="Arial Narrow" w:hAnsi="Arial Narrow"/>
                                      <w:sz w:val="16"/>
                                      <w:szCs w:val="16"/>
                                      <w:lang w:val="es-ES"/>
                                    </w:rPr>
                                  </w:pPr>
                                  <w:r>
                                    <w:rPr>
                                      <w:rFonts w:ascii="Arial Narrow" w:hAnsi="Arial Narrow"/>
                                      <w:sz w:val="16"/>
                                      <w:szCs w:val="16"/>
                                      <w:lang w:val="es-ES"/>
                                    </w:rPr>
                                    <w:t>Revisa</w:t>
                                  </w:r>
                                  <w:r w:rsidRPr="00926633">
                                    <w:rPr>
                                      <w:rFonts w:ascii="Arial Narrow" w:hAnsi="Arial Narrow"/>
                                      <w:sz w:val="16"/>
                                      <w:szCs w:val="16"/>
                                      <w:lang w:val="es-ES"/>
                                    </w:rPr>
                                    <w:t xml:space="preserve"> y envía </w:t>
                                  </w:r>
                                  <w:r>
                                    <w:rPr>
                                      <w:rFonts w:ascii="Arial Narrow" w:hAnsi="Arial Narrow"/>
                                      <w:sz w:val="16"/>
                                      <w:szCs w:val="16"/>
                                      <w:lang w:val="es-ES"/>
                                    </w:rPr>
                                    <w:t xml:space="preserve">análisis de factibilidad </w:t>
                                  </w:r>
                                  <w:r w:rsidRPr="00926633">
                                    <w:rPr>
                                      <w:rFonts w:ascii="Arial Narrow" w:hAnsi="Arial Narrow"/>
                                      <w:sz w:val="16"/>
                                      <w:szCs w:val="16"/>
                                      <w:lang w:val="es-ES"/>
                                    </w:rPr>
                                    <w:t xml:space="preserve">para </w:t>
                                  </w:r>
                                  <w:r>
                                    <w:rPr>
                                      <w:rFonts w:ascii="Arial Narrow" w:hAnsi="Arial Narrow"/>
                                      <w:sz w:val="16"/>
                                      <w:szCs w:val="16"/>
                                      <w:lang w:val="es-ES"/>
                                    </w:rPr>
                                    <w:t>su</w:t>
                                  </w:r>
                                  <w:r w:rsidRPr="00926633">
                                    <w:rPr>
                                      <w:rFonts w:ascii="Arial Narrow" w:hAnsi="Arial Narrow"/>
                                      <w:sz w:val="16"/>
                                      <w:szCs w:val="16"/>
                                      <w:lang w:val="es-ES"/>
                                    </w:rPr>
                                    <w:t xml:space="preserve"> </w:t>
                                  </w:r>
                                  <w:r>
                                    <w:rPr>
                                      <w:rFonts w:ascii="Arial Narrow" w:hAnsi="Arial Narrow"/>
                                      <w:sz w:val="16"/>
                                      <w:szCs w:val="16"/>
                                      <w:lang w:val="es-ES"/>
                                    </w:rPr>
                                    <w:t xml:space="preserve">revisión.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46741F" id="Rectangle 5128" o:spid="_x0000_s1451" style="position:absolute;left:0;text-align:left;margin-left:3.45pt;margin-top:10.8pt;width:125.05pt;height:25.65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" strokeweight=".25pt">
                      <v:textbox>
                        <w:txbxContent>
                          <w:p w:rsidR="00FB4195" w:rsidRPr="00926633" w:rsidRDefault="00FB4195" w:rsidP="00A243C0">
                            <w:pPr>
                              <w:jc w:val="center"/>
                              <w:rPr>
                                <w:rFonts w:ascii="Arial Narrow" w:hAnsi="Arial Narrow"/>
                                <w:sz w:val="16"/>
                                <w:szCs w:val="16"/>
                                <w:lang w:val="es-ES"/>
                              </w:rPr>
                            </w:pPr>
                            <w:r>
                              <w:rPr>
                                <w:rFonts w:ascii="Arial Narrow" w:hAnsi="Arial Narrow"/>
                                <w:sz w:val="16"/>
                                <w:szCs w:val="16"/>
                                <w:lang w:val="es-ES"/>
                              </w:rPr>
                              <w:t>Revisa</w:t>
                            </w:r>
                            <w:r w:rsidRPr="00926633">
                              <w:rPr>
                                <w:rFonts w:ascii="Arial Narrow" w:hAnsi="Arial Narrow"/>
                                <w:sz w:val="16"/>
                                <w:szCs w:val="16"/>
                                <w:lang w:val="es-ES"/>
                              </w:rPr>
                              <w:t xml:space="preserve"> y envía </w:t>
                            </w:r>
                            <w:r>
                              <w:rPr>
                                <w:rFonts w:ascii="Arial Narrow" w:hAnsi="Arial Narrow"/>
                                <w:sz w:val="16"/>
                                <w:szCs w:val="16"/>
                                <w:lang w:val="es-ES"/>
                              </w:rPr>
                              <w:t xml:space="preserve">análisis de factibilidad </w:t>
                            </w:r>
                            <w:r w:rsidRPr="00926633">
                              <w:rPr>
                                <w:rFonts w:ascii="Arial Narrow" w:hAnsi="Arial Narrow"/>
                                <w:sz w:val="16"/>
                                <w:szCs w:val="16"/>
                                <w:lang w:val="es-ES"/>
                              </w:rPr>
                              <w:t xml:space="preserve">para </w:t>
                            </w:r>
                            <w:r>
                              <w:rPr>
                                <w:rFonts w:ascii="Arial Narrow" w:hAnsi="Arial Narrow"/>
                                <w:sz w:val="16"/>
                                <w:szCs w:val="16"/>
                                <w:lang w:val="es-ES"/>
                              </w:rPr>
                              <w:t>su</w:t>
                            </w:r>
                            <w:r w:rsidRPr="00926633">
                              <w:rPr>
                                <w:rFonts w:ascii="Arial Narrow" w:hAnsi="Arial Narrow"/>
                                <w:sz w:val="16"/>
                                <w:szCs w:val="16"/>
                                <w:lang w:val="es-ES"/>
                              </w:rPr>
                              <w:t xml:space="preserve"> </w:t>
                            </w:r>
                            <w:r>
                              <w:rPr>
                                <w:rFonts w:ascii="Arial Narrow" w:hAnsi="Arial Narrow"/>
                                <w:sz w:val="16"/>
                                <w:szCs w:val="16"/>
                                <w:lang w:val="es-ES"/>
                              </w:rPr>
                              <w:t xml:space="preserve">revisión. </w:t>
                            </w:r>
                          </w:p>
                        </w:txbxContent>
                      </v:textbox>
                    </v:rect>
                  </w:pict>
                </mc:Fallback>
              </mc:AlternateContent>
            </w:r>
          </w:p>
          <w:p w:rsidR="00A243C0" w:rsidRDefault="008C1226" w:rsidP="00881612">
            <w:pPr>
              <w:ind w:right="283"/>
              <w:jc w:val="center"/>
              <w:rPr>
                <w:rFonts w:ascii="Arial Narrow" w:hAnsi="Arial Narrow" w:cs="Arial"/>
                <w:sz w:val="22"/>
                <w:szCs w:val="22"/>
              </w:rPr>
            </w:pPr>
            <w:r w:rsidRPr="008661DE">
              <w:rPr>
                <w:rFonts w:ascii="Arial Narrow" w:hAnsi="Arial Narrow" w:cs="Arial"/>
                <w:noProof/>
                <w:sz w:val="18"/>
                <w:szCs w:val="18"/>
                <w:lang w:val="es-MX" w:eastAsia="es-MX"/>
              </w:rPr>
              <mc:AlternateContent>
                <mc:Choice Requires="wps">
                  <w:drawing>
                    <wp:anchor distT="0" distB="0" distL="114300" distR="114300" simplePos="0" relativeHeight="251131392" behindDoc="0" locked="0" layoutInCell="1" allowOverlap="1" wp14:anchorId="3610D51E" wp14:editId="3ECCB850">
                      <wp:simplePos x="0" y="0"/>
                      <wp:positionH relativeFrom="column">
                        <wp:posOffset>1631950</wp:posOffset>
                      </wp:positionH>
                      <wp:positionV relativeFrom="paragraph">
                        <wp:posOffset>137160</wp:posOffset>
                      </wp:positionV>
                      <wp:extent cx="1229995" cy="0"/>
                      <wp:effectExtent l="8255" t="13970" r="9525" b="5080"/>
                      <wp:wrapNone/>
                      <wp:docPr id="1883" name="AutoShape 5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54D5C" id="AutoShape 5175" o:spid="_x0000_s1026" type="#_x0000_t32" style="position:absolute;margin-left:128.5pt;margin-top:10.8pt;width:96.85pt;height:0;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y6IAIAAEE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" strokeweight=".25pt"/>
                  </w:pict>
                </mc:Fallback>
              </mc:AlternateContent>
            </w: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Pr="00D63409"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r>
              <w:rPr>
                <w:rFonts w:ascii="Arial Narrow" w:hAnsi="Arial Narrow" w:cs="Arial"/>
                <w:sz w:val="22"/>
                <w:szCs w:val="22"/>
              </w:rPr>
              <w:t xml:space="preserve">                                                                                                                </w:t>
            </w:r>
          </w:p>
          <w:p w:rsidR="00A243C0"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103744" behindDoc="0" locked="0" layoutInCell="1" allowOverlap="1" wp14:anchorId="4EC7BBCA" wp14:editId="5F7C0F58">
                      <wp:simplePos x="0" y="0"/>
                      <wp:positionH relativeFrom="column">
                        <wp:posOffset>1503680</wp:posOffset>
                      </wp:positionH>
                      <wp:positionV relativeFrom="paragraph">
                        <wp:posOffset>107315</wp:posOffset>
                      </wp:positionV>
                      <wp:extent cx="281940" cy="182880"/>
                      <wp:effectExtent l="13335" t="10795" r="9525" b="6350"/>
                      <wp:wrapNone/>
                      <wp:docPr id="1882" name="Rectangle 5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4C3AC0" w:rsidRDefault="00FB4195" w:rsidP="00A243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C7BBCA" id="Rectangle 5120" o:spid="_x0000_s1452" style="position:absolute;left:0;text-align:left;margin-left:118.4pt;margin-top:8.45pt;width:22.2pt;height:14.4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" strokecolor="white" strokeweight="0">
                      <v:textbox>
                        <w:txbxContent>
                          <w:p w:rsidR="00FB4195" w:rsidRPr="004C3AC0" w:rsidRDefault="00FB4195" w:rsidP="00A243C0"/>
                        </w:txbxContent>
                      </v:textbox>
                    </v:rect>
                  </w:pict>
                </mc:Fallback>
              </mc:AlternateContent>
            </w:r>
          </w:p>
          <w:p w:rsidR="00A243C0" w:rsidRPr="00D63409"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r>
              <w:rPr>
                <w:rFonts w:ascii="Arial Narrow" w:hAnsi="Arial Narrow" w:cs="Arial"/>
                <w:sz w:val="22"/>
                <w:szCs w:val="22"/>
              </w:rPr>
              <w:t xml:space="preserve">                                                         </w:t>
            </w: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jc w:val="center"/>
              <w:rPr>
                <w:rFonts w:ascii="Arial Narrow" w:hAnsi="Arial Narrow" w:cs="Arial"/>
                <w:sz w:val="22"/>
                <w:szCs w:val="22"/>
              </w:rPr>
            </w:pPr>
          </w:p>
          <w:p w:rsidR="00A243C0" w:rsidRDefault="00A243C0" w:rsidP="00881612">
            <w:pPr>
              <w:ind w:right="283"/>
              <w:rPr>
                <w:rFonts w:ascii="Arial Narrow" w:hAnsi="Arial Narrow" w:cs="Arial"/>
                <w:sz w:val="22"/>
                <w:szCs w:val="22"/>
              </w:rPr>
            </w:pPr>
          </w:p>
        </w:tc>
        <w:tc>
          <w:tcPr>
            <w:tcW w:w="2646" w:type="dxa"/>
          </w:tcPr>
          <w:p w:rsidR="00A243C0" w:rsidRPr="00D63409" w:rsidRDefault="00A243C0" w:rsidP="00881612">
            <w:pPr>
              <w:ind w:right="283"/>
              <w:jc w:val="center"/>
              <w:rPr>
                <w:rFonts w:ascii="Arial Narrow" w:hAnsi="Arial Narrow" w:cs="Arial"/>
                <w:sz w:val="22"/>
                <w:szCs w:val="22"/>
              </w:rPr>
            </w:pPr>
          </w:p>
        </w:tc>
        <w:tc>
          <w:tcPr>
            <w:tcW w:w="2693" w:type="dxa"/>
          </w:tcPr>
          <w:p w:rsidR="00A243C0"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35488" behindDoc="0" locked="0" layoutInCell="1" allowOverlap="1" wp14:anchorId="35659071" wp14:editId="146300FE">
                      <wp:simplePos x="0" y="0"/>
                      <wp:positionH relativeFrom="column">
                        <wp:posOffset>2917190</wp:posOffset>
                      </wp:positionH>
                      <wp:positionV relativeFrom="paragraph">
                        <wp:posOffset>22860</wp:posOffset>
                      </wp:positionV>
                      <wp:extent cx="269875" cy="267335"/>
                      <wp:effectExtent l="12700" t="9525" r="12700" b="8890"/>
                      <wp:wrapNone/>
                      <wp:docPr id="1881" name="AutoShape 5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7335"/>
                              </a:xfrm>
                              <a:prstGeom prst="flowChartConnector">
                                <a:avLst/>
                              </a:prstGeom>
                              <a:solidFill>
                                <a:srgbClr val="FFFFFF"/>
                              </a:solidFill>
                              <a:ln w="3175">
                                <a:solidFill>
                                  <a:srgbClr val="000000"/>
                                </a:solidFill>
                                <a:round/>
                                <a:headEnd/>
                                <a:tailEnd/>
                              </a:ln>
                            </wps:spPr>
                            <wps:txbx>
                              <w:txbxContent>
                                <w:p w:rsidR="00FB4195" w:rsidRPr="00753385" w:rsidRDefault="00FB4195" w:rsidP="00A243C0">
                                  <w:pPr>
                                    <w:rPr>
                                      <w:rFonts w:ascii="Arial Narrow" w:hAnsi="Arial Narrow"/>
                                      <w:sz w:val="16"/>
                                      <w:szCs w:val="16"/>
                                      <w:lang w:val="es-ES"/>
                                    </w:rPr>
                                  </w:pPr>
                                  <w:r>
                                    <w:rPr>
                                      <w:rFonts w:ascii="Arial Narrow" w:hAnsi="Arial Narrow"/>
                                      <w:sz w:val="16"/>
                                      <w:szCs w:val="16"/>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59071" id="AutoShape 5191" o:spid="_x0000_s1453" type="#_x0000_t120" style="position:absolute;margin-left:229.7pt;margin-top:1.8pt;width:21.25pt;height:21.05pt;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" strokeweight=".25pt">
                      <v:textbox>
                        <w:txbxContent>
                          <w:p w:rsidR="00FB4195" w:rsidRPr="00753385" w:rsidRDefault="00FB4195" w:rsidP="00A243C0">
                            <w:pPr>
                              <w:rPr>
                                <w:rFonts w:ascii="Arial Narrow" w:hAnsi="Arial Narrow"/>
                                <w:sz w:val="16"/>
                                <w:szCs w:val="16"/>
                                <w:lang w:val="es-ES"/>
                              </w:rPr>
                            </w:pPr>
                            <w:r>
                              <w:rPr>
                                <w:rFonts w:ascii="Arial Narrow" w:hAnsi="Arial Narrow"/>
                                <w:sz w:val="16"/>
                                <w:szCs w:val="16"/>
                                <w:lang w:val="es-ES"/>
                              </w:rPr>
                              <w:t>2</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06816" behindDoc="0" locked="0" layoutInCell="1" allowOverlap="1" wp14:anchorId="3529BDC2" wp14:editId="1D6178C5">
                      <wp:simplePos x="0" y="0"/>
                      <wp:positionH relativeFrom="column">
                        <wp:posOffset>233680</wp:posOffset>
                      </wp:positionH>
                      <wp:positionV relativeFrom="paragraph">
                        <wp:posOffset>5715</wp:posOffset>
                      </wp:positionV>
                      <wp:extent cx="1330325" cy="452120"/>
                      <wp:effectExtent l="5715" t="11430" r="6985" b="12700"/>
                      <wp:wrapNone/>
                      <wp:docPr id="1880" name="AutoShape 5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452120"/>
                              </a:xfrm>
                              <a:prstGeom prst="flowChartProcess">
                                <a:avLst/>
                              </a:prstGeom>
                              <a:solidFill>
                                <a:srgbClr val="FFFFFF"/>
                              </a:solidFill>
                              <a:ln w="3175">
                                <a:solidFill>
                                  <a:srgbClr val="000000"/>
                                </a:solidFill>
                                <a:miter lim="800000"/>
                                <a:headEnd/>
                                <a:tailEnd/>
                              </a:ln>
                            </wps:spPr>
                            <wps:txbx>
                              <w:txbxContent>
                                <w:p w:rsidR="00FB4195" w:rsidRPr="000B17F2" w:rsidRDefault="00FB4195" w:rsidP="00A243C0">
                                  <w:pPr>
                                    <w:jc w:val="center"/>
                                    <w:rPr>
                                      <w:rFonts w:ascii="Arial Narrow" w:hAnsi="Arial Narrow"/>
                                      <w:sz w:val="16"/>
                                      <w:szCs w:val="16"/>
                                      <w:lang w:val="es-ES"/>
                                    </w:rPr>
                                  </w:pPr>
                                  <w:r w:rsidRPr="000B17F2">
                                    <w:rPr>
                                      <w:rFonts w:ascii="Arial Narrow" w:hAnsi="Arial Narrow"/>
                                      <w:sz w:val="16"/>
                                      <w:szCs w:val="16"/>
                                      <w:lang w:val="es-ES"/>
                                    </w:rPr>
                                    <w:t>Revisa análisis de factibilidad y turna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9BDC2" id="AutoShape 5134" o:spid="_x0000_s1454" type="#_x0000_t109" style="position:absolute;margin-left:18.4pt;margin-top:.45pt;width:104.75pt;height:35.6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" strokeweight=".25pt">
                      <v:textbox>
                        <w:txbxContent>
                          <w:p w:rsidR="00FB4195" w:rsidRPr="000B17F2" w:rsidRDefault="00FB4195" w:rsidP="00A243C0">
                            <w:pPr>
                              <w:jc w:val="center"/>
                              <w:rPr>
                                <w:rFonts w:ascii="Arial Narrow" w:hAnsi="Arial Narrow"/>
                                <w:sz w:val="16"/>
                                <w:szCs w:val="16"/>
                                <w:lang w:val="es-ES"/>
                              </w:rPr>
                            </w:pPr>
                            <w:r w:rsidRPr="000B17F2">
                              <w:rPr>
                                <w:rFonts w:ascii="Arial Narrow" w:hAnsi="Arial Narrow"/>
                                <w:sz w:val="16"/>
                                <w:szCs w:val="16"/>
                                <w:lang w:val="es-ES"/>
                              </w:rPr>
                              <w:t>Revisa análisis de factibilidad y turna para su registro</w:t>
                            </w:r>
                          </w:p>
                        </w:txbxContent>
                      </v:textbox>
                    </v:shape>
                  </w:pict>
                </mc:Fallback>
              </mc:AlternateContent>
            </w:r>
          </w:p>
          <w:p w:rsidR="00A243C0"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36512" behindDoc="0" locked="0" layoutInCell="1" allowOverlap="1" wp14:anchorId="3F62E75F" wp14:editId="5052FE21">
                      <wp:simplePos x="0" y="0"/>
                      <wp:positionH relativeFrom="column">
                        <wp:posOffset>3067050</wp:posOffset>
                      </wp:positionH>
                      <wp:positionV relativeFrom="paragraph">
                        <wp:posOffset>130175</wp:posOffset>
                      </wp:positionV>
                      <wp:extent cx="0" cy="166370"/>
                      <wp:effectExtent l="57785" t="10160" r="56515" b="23495"/>
                      <wp:wrapNone/>
                      <wp:docPr id="1879" name="AutoShape 5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7D40F" id="AutoShape 5192" o:spid="_x0000_s1026" type="#_x0000_t32" style="position:absolute;margin-left:241.5pt;margin-top:10.25pt;width:0;height:13.1pt;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QWNwIAAGIEAAAOAAAAZHJzL2Uyb0RvYy54bWysVE2P2jAQvVfqf7B8hyTAsh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" strokeweight=".25pt">
                      <v:stroke endarrow="block"/>
                    </v:shape>
                  </w:pict>
                </mc:Fallback>
              </mc:AlternateContent>
            </w:r>
          </w:p>
          <w:p w:rsidR="00A243C0"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22176" behindDoc="0" locked="0" layoutInCell="1" allowOverlap="1" wp14:anchorId="1AEC10EE" wp14:editId="6D52453D">
                      <wp:simplePos x="0" y="0"/>
                      <wp:positionH relativeFrom="column">
                        <wp:posOffset>1749425</wp:posOffset>
                      </wp:positionH>
                      <wp:positionV relativeFrom="paragraph">
                        <wp:posOffset>136525</wp:posOffset>
                      </wp:positionV>
                      <wp:extent cx="1552575" cy="696595"/>
                      <wp:effectExtent l="6985" t="5715" r="12065" b="12065"/>
                      <wp:wrapNone/>
                      <wp:docPr id="1878" name="AutoShape 5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96595"/>
                              </a:xfrm>
                              <a:prstGeom prst="flowChartProcess">
                                <a:avLst/>
                              </a:prstGeom>
                              <a:solidFill>
                                <a:srgbClr val="FFFFFF"/>
                              </a:solidFill>
                              <a:ln w="3175">
                                <a:solidFill>
                                  <a:srgbClr val="000000"/>
                                </a:solidFill>
                                <a:miter lim="800000"/>
                                <a:headEnd/>
                                <a:tailEnd/>
                              </a:ln>
                            </wps:spPr>
                            <wps:txbx>
                              <w:txbxContent>
                                <w:p w:rsidR="00FB4195" w:rsidRPr="00926633" w:rsidRDefault="00FB4195" w:rsidP="00A243C0">
                                  <w:pPr>
                                    <w:jc w:val="center"/>
                                    <w:rPr>
                                      <w:rFonts w:ascii="Arial Narrow" w:hAnsi="Arial Narrow"/>
                                      <w:sz w:val="16"/>
                                      <w:szCs w:val="16"/>
                                      <w:lang w:val="es-ES"/>
                                    </w:rPr>
                                  </w:pPr>
                                  <w:r>
                                    <w:rPr>
                                      <w:rFonts w:ascii="Arial Narrow" w:hAnsi="Arial Narrow"/>
                                      <w:sz w:val="16"/>
                                      <w:szCs w:val="16"/>
                                      <w:lang w:val="es-ES"/>
                                    </w:rPr>
                                    <w:t>Verifica que la solicitud de registro  en la Cartera de Programas y Proyectos de la Unidad de Inversiones de la SHCP que  el proyecto no se duplique.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C10EE" id="AutoShape 5162" o:spid="_x0000_s1455" type="#_x0000_t109" style="position:absolute;margin-left:137.75pt;margin-top:10.75pt;width:122.25pt;height:54.85pt;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" strokeweight=".25pt">
                      <v:textbox>
                        <w:txbxContent>
                          <w:p w:rsidR="00FB4195" w:rsidRPr="00926633" w:rsidRDefault="00FB4195" w:rsidP="00A243C0">
                            <w:pPr>
                              <w:jc w:val="center"/>
                              <w:rPr>
                                <w:rFonts w:ascii="Arial Narrow" w:hAnsi="Arial Narrow"/>
                                <w:sz w:val="16"/>
                                <w:szCs w:val="16"/>
                                <w:lang w:val="es-ES"/>
                              </w:rPr>
                            </w:pPr>
                            <w:r>
                              <w:rPr>
                                <w:rFonts w:ascii="Arial Narrow" w:hAnsi="Arial Narrow"/>
                                <w:sz w:val="16"/>
                                <w:szCs w:val="16"/>
                                <w:lang w:val="es-ES"/>
                              </w:rPr>
                              <w:t>Verifica que la solicitud de registro  en la Cartera de Programas y Proyectos de la Unidad de Inversiones de la SHCP que  el proyecto no se duplique.</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16032" behindDoc="0" locked="0" layoutInCell="1" allowOverlap="1" wp14:anchorId="083719A5" wp14:editId="44DF7262">
                      <wp:simplePos x="0" y="0"/>
                      <wp:positionH relativeFrom="column">
                        <wp:posOffset>856615</wp:posOffset>
                      </wp:positionH>
                      <wp:positionV relativeFrom="paragraph">
                        <wp:posOffset>137160</wp:posOffset>
                      </wp:positionV>
                      <wp:extent cx="635" cy="111125"/>
                      <wp:effectExtent l="57150" t="6350" r="56515" b="15875"/>
                      <wp:wrapNone/>
                      <wp:docPr id="1877" name="AutoShape 5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1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C390E" id="AutoShape 5156" o:spid="_x0000_s1026" type="#_x0000_t32" style="position:absolute;margin-left:67.45pt;margin-top:10.8pt;width:.05pt;height:8.75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" strokeweight=".25pt">
                      <v:stroke endarrow="block"/>
                    </v:shape>
                  </w:pict>
                </mc:Fallback>
              </mc:AlternateContent>
            </w:r>
          </w:p>
          <w:p w:rsidR="00A243C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17056" behindDoc="0" locked="0" layoutInCell="1" allowOverlap="1" wp14:anchorId="4B33F038" wp14:editId="22936D49">
                      <wp:simplePos x="0" y="0"/>
                      <wp:positionH relativeFrom="column">
                        <wp:posOffset>191770</wp:posOffset>
                      </wp:positionH>
                      <wp:positionV relativeFrom="paragraph">
                        <wp:posOffset>87630</wp:posOffset>
                      </wp:positionV>
                      <wp:extent cx="1221105" cy="1209675"/>
                      <wp:effectExtent l="20955" t="12065" r="15240" b="6985"/>
                      <wp:wrapNone/>
                      <wp:docPr id="1876" name="AutoShape 5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105" cy="1209675"/>
                              </a:xfrm>
                              <a:prstGeom prst="flowChartDecision">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4195" w:rsidRPr="00836EAD" w:rsidRDefault="00FB4195" w:rsidP="00A243C0">
                                  <w:pPr>
                                    <w:rPr>
                                      <w:lang w:val="es-ES"/>
                                    </w:rPr>
                                  </w:pPr>
                                  <w:r w:rsidRPr="00015000">
                                    <w:rPr>
                                      <w:rFonts w:ascii="Arial Narrow" w:hAnsi="Arial Narrow" w:cs="Arial"/>
                                      <w:sz w:val="12"/>
                                      <w:szCs w:val="14"/>
                                      <w:lang w:val="es-ES"/>
                                    </w:rPr>
                                    <w:t>¿La integración del Análisis Costo Beneficio  es correcta? ¿</w:t>
                                  </w:r>
                                  <w:r w:rsidRPr="00015000">
                                    <w:rPr>
                                      <w:rFonts w:ascii="Arial Narrow" w:hAnsi="Arial Narrow"/>
                                      <w:sz w:val="12"/>
                                      <w:szCs w:val="16"/>
                                      <w:lang w:val="es-ES"/>
                                    </w:rPr>
                                    <w:t>Cumple con los lineamientos?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3F038" id="AutoShape 5157" o:spid="_x0000_s1456" type="#_x0000_t110" style="position:absolute;left:0;text-align:left;margin-left:15.1pt;margin-top:6.9pt;width:96.15pt;height:95.25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" filled="f" strokeweight=".25pt">
                      <v:textbox>
                        <w:txbxContent>
                          <w:p w:rsidR="00FB4195" w:rsidRPr="00836EAD" w:rsidRDefault="00FB4195" w:rsidP="00A243C0">
                            <w:pPr>
                              <w:rPr>
                                <w:lang w:val="es-ES"/>
                              </w:rPr>
                            </w:pPr>
                            <w:r w:rsidRPr="00015000">
                              <w:rPr>
                                <w:rFonts w:ascii="Arial Narrow" w:hAnsi="Arial Narrow" w:cs="Arial"/>
                                <w:sz w:val="12"/>
                                <w:szCs w:val="14"/>
                                <w:lang w:val="es-ES"/>
                              </w:rPr>
                              <w:t>¿La integración del Análisis Costo Beneficio  es correcta? ¿</w:t>
                            </w:r>
                            <w:r w:rsidRPr="00015000">
                              <w:rPr>
                                <w:rFonts w:ascii="Arial Narrow" w:hAnsi="Arial Narrow"/>
                                <w:sz w:val="12"/>
                                <w:szCs w:val="16"/>
                                <w:lang w:val="es-ES"/>
                              </w:rPr>
                              <w:t>Cumple con los lineamientos?</w:t>
                            </w:r>
                          </w:p>
                        </w:txbxContent>
                      </v:textbox>
                    </v:shape>
                  </w:pict>
                </mc:Fallback>
              </mc:AlternateContent>
            </w:r>
          </w:p>
          <w:p w:rsidR="00A243C0" w:rsidRDefault="00A243C0" w:rsidP="00881612">
            <w:pPr>
              <w:ind w:right="283"/>
              <w:jc w:val="center"/>
              <w:rPr>
                <w:rFonts w:ascii="Arial Narrow" w:hAnsi="Arial Narrow" w:cs="Arial"/>
                <w:sz w:val="22"/>
                <w:szCs w:val="22"/>
              </w:rPr>
            </w:pPr>
          </w:p>
          <w:p w:rsidR="00A243C0" w:rsidRDefault="00A243C0" w:rsidP="00881612">
            <w:pPr>
              <w:ind w:right="283"/>
              <w:jc w:val="right"/>
              <w:rPr>
                <w:rFonts w:ascii="Arial Narrow" w:hAnsi="Arial Narrow" w:cs="Arial"/>
                <w:sz w:val="22"/>
                <w:szCs w:val="22"/>
              </w:rPr>
            </w:pPr>
          </w:p>
          <w:p w:rsidR="00A243C0" w:rsidRDefault="008C1226" w:rsidP="00881612">
            <w:pPr>
              <w:tabs>
                <w:tab w:val="left" w:pos="251"/>
                <w:tab w:val="right" w:pos="2477"/>
              </w:tabs>
              <w:ind w:right="283"/>
              <w:rPr>
                <w:rFonts w:ascii="Arial Narrow" w:hAnsi="Arial Narrow" w:cs="Arial"/>
                <w:sz w:val="12"/>
                <w:szCs w:val="1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125248" behindDoc="0" locked="0" layoutInCell="1" allowOverlap="1" wp14:anchorId="0CD4544D" wp14:editId="48B2CC17">
                      <wp:simplePos x="0" y="0"/>
                      <wp:positionH relativeFrom="column">
                        <wp:posOffset>2225675</wp:posOffset>
                      </wp:positionH>
                      <wp:positionV relativeFrom="paragraph">
                        <wp:posOffset>873125</wp:posOffset>
                      </wp:positionV>
                      <wp:extent cx="132080" cy="635"/>
                      <wp:effectExtent l="16510" t="59055" r="13335" b="54610"/>
                      <wp:wrapNone/>
                      <wp:docPr id="1875" name="AutoShape 5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B3A27" id="AutoShape 5165" o:spid="_x0000_s1026" type="#_x0000_t32" style="position:absolute;margin-left:175.25pt;margin-top:68.75pt;width:10.4pt;height:.05pt;flip:x;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24224" behindDoc="0" locked="0" layoutInCell="1" allowOverlap="1" wp14:anchorId="0E4C5817" wp14:editId="21DC13A5">
                      <wp:simplePos x="0" y="0"/>
                      <wp:positionH relativeFrom="column">
                        <wp:posOffset>2357755</wp:posOffset>
                      </wp:positionH>
                      <wp:positionV relativeFrom="paragraph">
                        <wp:posOffset>407670</wp:posOffset>
                      </wp:positionV>
                      <wp:extent cx="944245" cy="923925"/>
                      <wp:effectExtent l="15240" t="12700" r="12065" b="6350"/>
                      <wp:wrapNone/>
                      <wp:docPr id="1874" name="AutoShape 5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923925"/>
                              </a:xfrm>
                              <a:prstGeom prst="flowChartDecision">
                                <a:avLst/>
                              </a:prstGeom>
                              <a:solidFill>
                                <a:srgbClr val="FFFFFF"/>
                              </a:solidFill>
                              <a:ln w="3175">
                                <a:solidFill>
                                  <a:srgbClr val="000000"/>
                                </a:solidFill>
                                <a:miter lim="800000"/>
                                <a:headEnd/>
                                <a:tailEnd/>
                              </a:ln>
                            </wps:spPr>
                            <wps:txbx>
                              <w:txbxContent>
                                <w:p w:rsidR="00FB4195" w:rsidRPr="00D0377B" w:rsidRDefault="00FB4195" w:rsidP="00A243C0">
                                  <w:pPr>
                                    <w:jc w:val="center"/>
                                    <w:rPr>
                                      <w:rFonts w:ascii="Arial Narrow" w:hAnsi="Arial Narrow"/>
                                      <w:sz w:val="14"/>
                                      <w:szCs w:val="14"/>
                                      <w:lang w:val="es-ES"/>
                                    </w:rPr>
                                  </w:pPr>
                                  <w:r>
                                    <w:rPr>
                                      <w:rFonts w:ascii="Arial Narrow" w:hAnsi="Arial Narrow"/>
                                      <w:sz w:val="14"/>
                                      <w:szCs w:val="14"/>
                                      <w:lang w:val="es-ES"/>
                                    </w:rPr>
                                    <w:t>¿Existe duplicidad de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C5817" id="AutoShape 5164" o:spid="_x0000_s1457" type="#_x0000_t110" style="position:absolute;margin-left:185.65pt;margin-top:32.1pt;width:74.35pt;height:72.75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" strokeweight=".25pt">
                      <v:textbox>
                        <w:txbxContent>
                          <w:p w:rsidR="00FB4195" w:rsidRPr="00D0377B" w:rsidRDefault="00FB4195" w:rsidP="00A243C0">
                            <w:pPr>
                              <w:jc w:val="center"/>
                              <w:rPr>
                                <w:rFonts w:ascii="Arial Narrow" w:hAnsi="Arial Narrow"/>
                                <w:sz w:val="14"/>
                                <w:szCs w:val="14"/>
                                <w:lang w:val="es-ES"/>
                              </w:rPr>
                            </w:pPr>
                            <w:r>
                              <w:rPr>
                                <w:rFonts w:ascii="Arial Narrow" w:hAnsi="Arial Narrow"/>
                                <w:sz w:val="14"/>
                                <w:szCs w:val="14"/>
                                <w:lang w:val="es-ES"/>
                              </w:rPr>
                              <w:t>¿Existe duplicidad de  solicitud?</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23200" behindDoc="0" locked="0" layoutInCell="1" allowOverlap="1" wp14:anchorId="12EA57A4" wp14:editId="4330F8FB">
                      <wp:simplePos x="0" y="0"/>
                      <wp:positionH relativeFrom="column">
                        <wp:posOffset>2832100</wp:posOffset>
                      </wp:positionH>
                      <wp:positionV relativeFrom="paragraph">
                        <wp:posOffset>201930</wp:posOffset>
                      </wp:positionV>
                      <wp:extent cx="0" cy="205740"/>
                      <wp:effectExtent l="60960" t="6985" r="53340" b="15875"/>
                      <wp:wrapNone/>
                      <wp:docPr id="1873" name="AutoShape 5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765C7" id="AutoShape 5163" o:spid="_x0000_s1026" type="#_x0000_t32" style="position:absolute;margin-left:223pt;margin-top:15.9pt;width:0;height:16.2pt;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" strokeweight=".25pt">
                      <v:stroke endarrow="block"/>
                    </v:shape>
                  </w:pict>
                </mc:Fallback>
              </mc:AlternateContent>
            </w:r>
            <w:r w:rsidR="00A243C0">
              <w:rPr>
                <w:rFonts w:ascii="Arial Narrow" w:hAnsi="Arial Narrow" w:cs="Arial"/>
                <w:sz w:val="22"/>
                <w:szCs w:val="22"/>
              </w:rPr>
              <w:tab/>
            </w:r>
            <w:r w:rsidR="00A243C0" w:rsidRPr="00E14B36">
              <w:rPr>
                <w:rFonts w:ascii="Arial Narrow" w:hAnsi="Arial Narrow" w:cs="Arial"/>
                <w:sz w:val="12"/>
                <w:szCs w:val="12"/>
              </w:rPr>
              <w:t>No</w:t>
            </w:r>
            <w:r w:rsidR="00A243C0" w:rsidRPr="00836EAD">
              <w:rPr>
                <w:rFonts w:ascii="Arial Narrow" w:hAnsi="Arial Narrow" w:cs="Arial"/>
                <w:sz w:val="18"/>
                <w:szCs w:val="18"/>
              </w:rPr>
              <w:tab/>
            </w:r>
            <w:r w:rsidR="00A243C0" w:rsidRPr="00E14B36">
              <w:rPr>
                <w:rFonts w:ascii="Arial Narrow" w:hAnsi="Arial Narrow" w:cs="Arial"/>
                <w:sz w:val="12"/>
                <w:szCs w:val="12"/>
              </w:rPr>
              <w:t xml:space="preserve">Si             </w:t>
            </w:r>
          </w:p>
          <w:p w:rsidR="00A243C0" w:rsidRDefault="008C1226" w:rsidP="00881612">
            <w:pPr>
              <w:tabs>
                <w:tab w:val="left" w:pos="251"/>
                <w:tab w:val="right" w:pos="2477"/>
              </w:tabs>
              <w:ind w:right="283"/>
              <w:rPr>
                <w:rFonts w:ascii="Arial Narrow" w:hAnsi="Arial Narrow" w:cs="Arial"/>
                <w:sz w:val="12"/>
                <w:szCs w:val="12"/>
              </w:rPr>
            </w:pPr>
            <w:r>
              <w:rPr>
                <w:rFonts w:ascii="Arial Narrow" w:hAnsi="Arial Narrow" w:cs="Arial"/>
                <w:noProof/>
                <w:sz w:val="22"/>
                <w:szCs w:val="22"/>
                <w:lang w:val="es-MX" w:eastAsia="es-MX"/>
              </w:rPr>
              <mc:AlternateContent>
                <mc:Choice Requires="wps">
                  <w:drawing>
                    <wp:anchor distT="0" distB="0" distL="114300" distR="114300" simplePos="0" relativeHeight="251138560" behindDoc="0" locked="0" layoutInCell="1" allowOverlap="1" wp14:anchorId="48CC9D2F" wp14:editId="6CB6F268">
                      <wp:simplePos x="0" y="0"/>
                      <wp:positionH relativeFrom="column">
                        <wp:posOffset>1412875</wp:posOffset>
                      </wp:positionH>
                      <wp:positionV relativeFrom="paragraph">
                        <wp:posOffset>15875</wp:posOffset>
                      </wp:positionV>
                      <wp:extent cx="0" cy="114300"/>
                      <wp:effectExtent l="13335" t="13335" r="5715" b="5715"/>
                      <wp:wrapNone/>
                      <wp:docPr id="1872" name="AutoShape 5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0BDDA" id="AutoShape 5194" o:spid="_x0000_s1026" type="#_x0000_t32" style="position:absolute;margin-left:111.25pt;margin-top:1.25pt;width:0;height:9pt;flip:y;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"/>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20128" behindDoc="0" locked="0" layoutInCell="1" allowOverlap="1" wp14:anchorId="417E73EC" wp14:editId="2B31ED0B">
                      <wp:simplePos x="0" y="0"/>
                      <wp:positionH relativeFrom="column">
                        <wp:posOffset>1412875</wp:posOffset>
                      </wp:positionH>
                      <wp:positionV relativeFrom="paragraph">
                        <wp:posOffset>15875</wp:posOffset>
                      </wp:positionV>
                      <wp:extent cx="336550" cy="0"/>
                      <wp:effectExtent l="13335" t="60960" r="21590" b="53340"/>
                      <wp:wrapNone/>
                      <wp:docPr id="1871" name="AutoShape 5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F1398" id="AutoShape 5160" o:spid="_x0000_s1026" type="#_x0000_t32" style="position:absolute;margin-left:111.25pt;margin-top:1.25pt;width:26.5pt;height:0;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" strokeweight=".25pt">
                      <v:stroke endarrow="block"/>
                    </v:shape>
                  </w:pict>
                </mc:Fallback>
              </mc:AlternateContent>
            </w:r>
          </w:p>
          <w:p w:rsidR="00A243C0" w:rsidRDefault="008C1226" w:rsidP="00881612">
            <w:pPr>
              <w:tabs>
                <w:tab w:val="left" w:pos="251"/>
                <w:tab w:val="right" w:pos="2477"/>
              </w:tabs>
              <w:ind w:right="283"/>
              <w:rPr>
                <w:rFonts w:ascii="Arial Narrow" w:hAnsi="Arial Narrow" w:cs="Arial"/>
                <w:sz w:val="12"/>
                <w:szCs w:val="1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119104" behindDoc="0" locked="0" layoutInCell="1" allowOverlap="1" wp14:anchorId="355F7D56" wp14:editId="2B582AE1">
                      <wp:simplePos x="0" y="0"/>
                      <wp:positionH relativeFrom="column">
                        <wp:posOffset>-80645</wp:posOffset>
                      </wp:positionH>
                      <wp:positionV relativeFrom="paragraph">
                        <wp:posOffset>204470</wp:posOffset>
                      </wp:positionV>
                      <wp:extent cx="350520" cy="342265"/>
                      <wp:effectExtent l="5715" t="13335" r="5715" b="6350"/>
                      <wp:wrapNone/>
                      <wp:docPr id="1870" name="AutoShape 5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342265"/>
                              </a:xfrm>
                              <a:prstGeom prst="flowChartConnector">
                                <a:avLst/>
                              </a:prstGeom>
                              <a:solidFill>
                                <a:srgbClr val="FFFFFF"/>
                              </a:solidFill>
                              <a:ln w="3175">
                                <a:solidFill>
                                  <a:srgbClr val="000000"/>
                                </a:solidFill>
                                <a:round/>
                                <a:headEnd/>
                                <a:tailEnd/>
                              </a:ln>
                            </wps:spPr>
                            <wps:txbx>
                              <w:txbxContent>
                                <w:p w:rsidR="00FB4195" w:rsidRPr="007F0B2D" w:rsidRDefault="00FB4195" w:rsidP="00A243C0">
                                  <w:pPr>
                                    <w:jc w:val="center"/>
                                    <w:rPr>
                                      <w:rFonts w:ascii="Arial" w:hAnsi="Arial" w:cs="Arial"/>
                                      <w:sz w:val="12"/>
                                      <w:szCs w:val="12"/>
                                      <w:lang w:val="es-ES"/>
                                    </w:rPr>
                                  </w:pPr>
                                  <w:r w:rsidRPr="007F0B2D">
                                    <w:rPr>
                                      <w:rFonts w:ascii="Arial" w:hAnsi="Arial" w:cs="Arial"/>
                                      <w:sz w:val="12"/>
                                      <w:szCs w:val="12"/>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F7D56" id="AutoShape 5159" o:spid="_x0000_s1458" type="#_x0000_t120" style="position:absolute;margin-left:-6.35pt;margin-top:16.1pt;width:27.6pt;height:26.95pt;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" strokeweight=".25pt">
                      <v:textbox>
                        <w:txbxContent>
                          <w:p w:rsidR="00FB4195" w:rsidRPr="007F0B2D" w:rsidRDefault="00FB4195" w:rsidP="00A243C0">
                            <w:pPr>
                              <w:jc w:val="center"/>
                              <w:rPr>
                                <w:rFonts w:ascii="Arial" w:hAnsi="Arial" w:cs="Arial"/>
                                <w:sz w:val="12"/>
                                <w:szCs w:val="12"/>
                                <w:lang w:val="es-ES"/>
                              </w:rPr>
                            </w:pPr>
                            <w:r w:rsidRPr="007F0B2D">
                              <w:rPr>
                                <w:rFonts w:ascii="Arial" w:hAnsi="Arial" w:cs="Arial"/>
                                <w:sz w:val="12"/>
                                <w:szCs w:val="12"/>
                                <w:lang w:val="es-ES"/>
                              </w:rPr>
                              <w:t>1</w:t>
                            </w:r>
                          </w:p>
                        </w:txbxContent>
                      </v:textbox>
                    </v:shape>
                  </w:pict>
                </mc:Fallback>
              </mc:AlternateContent>
            </w:r>
            <w:r>
              <w:rPr>
                <w:rFonts w:ascii="Arial Narrow" w:hAnsi="Arial Narrow" w:cs="Arial"/>
                <w:noProof/>
                <w:sz w:val="12"/>
                <w:szCs w:val="12"/>
                <w:lang w:val="es-MX" w:eastAsia="es-MX"/>
              </w:rPr>
              <mc:AlternateContent>
                <mc:Choice Requires="wps">
                  <w:drawing>
                    <wp:anchor distT="0" distB="0" distL="114300" distR="114300" simplePos="0" relativeHeight="251118080" behindDoc="0" locked="0" layoutInCell="1" allowOverlap="1" wp14:anchorId="7071BD05" wp14:editId="566D6D5D">
                      <wp:simplePos x="0" y="0"/>
                      <wp:positionH relativeFrom="column">
                        <wp:posOffset>84455</wp:posOffset>
                      </wp:positionH>
                      <wp:positionV relativeFrom="paragraph">
                        <wp:posOffset>42545</wp:posOffset>
                      </wp:positionV>
                      <wp:extent cx="0" cy="177800"/>
                      <wp:effectExtent l="56515" t="13335" r="57785" b="18415"/>
                      <wp:wrapNone/>
                      <wp:docPr id="1869" name="AutoShape 5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72751" id="AutoShape 5158" o:spid="_x0000_s1026" type="#_x0000_t32" style="position:absolute;margin-left:6.65pt;margin-top:3.35pt;width:0;height:14pt;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g6NwIAAGI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34464" behindDoc="0" locked="0" layoutInCell="1" allowOverlap="1" wp14:anchorId="3F096F10" wp14:editId="67F69054">
                      <wp:simplePos x="0" y="0"/>
                      <wp:positionH relativeFrom="column">
                        <wp:posOffset>84455</wp:posOffset>
                      </wp:positionH>
                      <wp:positionV relativeFrom="paragraph">
                        <wp:posOffset>42545</wp:posOffset>
                      </wp:positionV>
                      <wp:extent cx="107315" cy="0"/>
                      <wp:effectExtent l="8890" t="13335" r="7620" b="5715"/>
                      <wp:wrapNone/>
                      <wp:docPr id="1868" name="AutoShape 5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20E69" id="AutoShape 5178" o:spid="_x0000_s1026" type="#_x0000_t32" style="position:absolute;margin-left:6.65pt;margin-top:3.35pt;width:8.45pt;height:0;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4eIgIAAEA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"/>
                  </w:pict>
                </mc:Fallback>
              </mc:AlternateContent>
            </w:r>
          </w:p>
          <w:p w:rsidR="00A243C0" w:rsidRDefault="00A243C0" w:rsidP="00881612">
            <w:pPr>
              <w:tabs>
                <w:tab w:val="left" w:pos="251"/>
                <w:tab w:val="right" w:pos="2477"/>
              </w:tabs>
              <w:ind w:right="283"/>
              <w:rPr>
                <w:rFonts w:ascii="Arial Narrow" w:hAnsi="Arial Narrow" w:cs="Arial"/>
                <w:sz w:val="12"/>
                <w:szCs w:val="12"/>
              </w:rPr>
            </w:pPr>
          </w:p>
          <w:p w:rsidR="00A243C0" w:rsidRDefault="00A243C0" w:rsidP="00881612">
            <w:pPr>
              <w:tabs>
                <w:tab w:val="left" w:pos="251"/>
                <w:tab w:val="right" w:pos="2477"/>
              </w:tabs>
              <w:ind w:right="283"/>
              <w:rPr>
                <w:rFonts w:ascii="Arial Narrow" w:hAnsi="Arial Narrow" w:cs="Arial"/>
                <w:sz w:val="12"/>
                <w:szCs w:val="12"/>
              </w:rPr>
            </w:pPr>
          </w:p>
          <w:p w:rsidR="00A243C0" w:rsidRPr="00F61452" w:rsidRDefault="008C1226" w:rsidP="00881612">
            <w:pPr>
              <w:tabs>
                <w:tab w:val="left" w:pos="251"/>
                <w:tab w:val="right" w:pos="2477"/>
              </w:tabs>
              <w:ind w:right="283"/>
              <w:rPr>
                <w:rFonts w:ascii="Arial Narrow" w:hAnsi="Arial Narrow" w:cs="Arial"/>
                <w:sz w:val="12"/>
                <w:szCs w:val="1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128320" behindDoc="0" locked="0" layoutInCell="1" allowOverlap="1" wp14:anchorId="790BC659" wp14:editId="53C52A62">
                      <wp:simplePos x="0" y="0"/>
                      <wp:positionH relativeFrom="column">
                        <wp:posOffset>3302000</wp:posOffset>
                      </wp:positionH>
                      <wp:positionV relativeFrom="paragraph">
                        <wp:posOffset>2002155</wp:posOffset>
                      </wp:positionV>
                      <wp:extent cx="240665" cy="635"/>
                      <wp:effectExtent l="6985" t="53975" r="19050" b="59690"/>
                      <wp:wrapNone/>
                      <wp:docPr id="1867" name="AutoShape 5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D4148" id="AutoShape 5168" o:spid="_x0000_s1026" type="#_x0000_t32" style="position:absolute;margin-left:260pt;margin-top:157.65pt;width:18.95pt;height:.05pt;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30368" behindDoc="0" locked="0" layoutInCell="1" allowOverlap="1" wp14:anchorId="4DF7DA93" wp14:editId="38892599">
                      <wp:simplePos x="0" y="0"/>
                      <wp:positionH relativeFrom="column">
                        <wp:posOffset>4210685</wp:posOffset>
                      </wp:positionH>
                      <wp:positionV relativeFrom="paragraph">
                        <wp:posOffset>3166745</wp:posOffset>
                      </wp:positionV>
                      <wp:extent cx="422910" cy="259080"/>
                      <wp:effectExtent l="10795" t="8890" r="13970" b="8255"/>
                      <wp:wrapNone/>
                      <wp:docPr id="1866" name="AutoShape 5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A243C0">
                                  <w:pPr>
                                    <w:jc w:val="center"/>
                                    <w:rPr>
                                      <w:rFonts w:ascii="Arial Narrow" w:hAnsi="Arial Narrow"/>
                                      <w:sz w:val="16"/>
                                      <w:szCs w:val="16"/>
                                      <w:lang w:val="es-ES"/>
                                    </w:rPr>
                                  </w:pPr>
                                  <w:r w:rsidRPr="007328E9">
                                    <w:rPr>
                                      <w:rFonts w:ascii="Arial Narrow" w:hAnsi="Arial Narrow"/>
                                      <w:sz w:val="16"/>
                                      <w:szCs w:val="16"/>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7DA93" id="AutoShape 5170" o:spid="_x0000_s1459" type="#_x0000_t177" style="position:absolute;margin-left:331.55pt;margin-top:249.35pt;width:33.3pt;height:20.4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" strokeweight=".25pt">
                      <v:textbox>
                        <w:txbxContent>
                          <w:p w:rsidR="00FB4195" w:rsidRPr="007328E9" w:rsidRDefault="00FB4195" w:rsidP="00A243C0">
                            <w:pPr>
                              <w:jc w:val="center"/>
                              <w:rPr>
                                <w:rFonts w:ascii="Arial Narrow" w:hAnsi="Arial Narrow"/>
                                <w:sz w:val="16"/>
                                <w:szCs w:val="16"/>
                                <w:lang w:val="es-ES"/>
                              </w:rPr>
                            </w:pPr>
                            <w:r w:rsidRPr="007328E9">
                              <w:rPr>
                                <w:rFonts w:ascii="Arial Narrow" w:hAnsi="Arial Narrow"/>
                                <w:sz w:val="16"/>
                                <w:szCs w:val="16"/>
                                <w:lang w:val="es-ES"/>
                              </w:rPr>
                              <w:t>B</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29344" behindDoc="0" locked="0" layoutInCell="1" allowOverlap="1" wp14:anchorId="00744384" wp14:editId="074EC5C5">
                      <wp:simplePos x="0" y="0"/>
                      <wp:positionH relativeFrom="column">
                        <wp:posOffset>4434840</wp:posOffset>
                      </wp:positionH>
                      <wp:positionV relativeFrom="paragraph">
                        <wp:posOffset>3007360</wp:posOffset>
                      </wp:positionV>
                      <wp:extent cx="635" cy="159385"/>
                      <wp:effectExtent l="53975" t="11430" r="59690" b="19685"/>
                      <wp:wrapNone/>
                      <wp:docPr id="1865" name="AutoShape 5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93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F0BBE" id="AutoShape 5169" o:spid="_x0000_s1026" type="#_x0000_t32" style="position:absolute;margin-left:349.2pt;margin-top:236.8pt;width:.05pt;height:12.55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02720" behindDoc="0" locked="0" layoutInCell="1" allowOverlap="1" wp14:anchorId="7405CD7D" wp14:editId="1DA91F39">
                      <wp:simplePos x="0" y="0"/>
                      <wp:positionH relativeFrom="column">
                        <wp:posOffset>4443730</wp:posOffset>
                      </wp:positionH>
                      <wp:positionV relativeFrom="paragraph">
                        <wp:posOffset>2938780</wp:posOffset>
                      </wp:positionV>
                      <wp:extent cx="304800" cy="226060"/>
                      <wp:effectExtent l="5715" t="9525" r="13335" b="12065"/>
                      <wp:wrapNone/>
                      <wp:docPr id="1864" name="Text Box 5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6060"/>
                              </a:xfrm>
                              <a:prstGeom prst="rect">
                                <a:avLst/>
                              </a:prstGeom>
                              <a:solidFill>
                                <a:srgbClr val="FFFFFF"/>
                              </a:solidFill>
                              <a:ln w="9525">
                                <a:solidFill>
                                  <a:srgbClr val="FFFFFF"/>
                                </a:solidFill>
                                <a:miter lim="800000"/>
                                <a:headEnd/>
                                <a:tailEnd/>
                              </a:ln>
                            </wps:spPr>
                            <wps:txbx>
                              <w:txbxContent>
                                <w:p w:rsidR="00FB4195" w:rsidRPr="000C1281" w:rsidRDefault="00FB4195" w:rsidP="00A243C0">
                                  <w:pPr>
                                    <w:rPr>
                                      <w:rFonts w:ascii="Arial Narrow" w:hAnsi="Arial Narrow"/>
                                      <w:sz w:val="12"/>
                                      <w:szCs w:val="12"/>
                                      <w:lang w:val="es-ES"/>
                                    </w:rPr>
                                  </w:pPr>
                                  <w:r>
                                    <w:rPr>
                                      <w:rFonts w:ascii="Arial Narrow" w:hAnsi="Arial Narrow"/>
                                      <w:sz w:val="12"/>
                                      <w:szCs w:val="12"/>
                                      <w:lang w:val="es-ES"/>
                                    </w:rPr>
                                    <w:t>S</w:t>
                                  </w:r>
                                  <w:r w:rsidRPr="000C1281">
                                    <w:rPr>
                                      <w:rFonts w:ascii="Arial Narrow" w:hAnsi="Arial Narrow"/>
                                      <w:sz w:val="12"/>
                                      <w:szCs w:val="12"/>
                                      <w:lang w:val="es-E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5CD7D" id="Text Box 5116" o:spid="_x0000_s1460" type="#_x0000_t202" style="position:absolute;margin-left:349.9pt;margin-top:231.4pt;width:24pt;height:17.8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" strokecolor="white">
                      <v:textbox>
                        <w:txbxContent>
                          <w:p w:rsidR="00FB4195" w:rsidRPr="000C1281" w:rsidRDefault="00FB4195" w:rsidP="00A243C0">
                            <w:pPr>
                              <w:rPr>
                                <w:rFonts w:ascii="Arial Narrow" w:hAnsi="Arial Narrow"/>
                                <w:sz w:val="12"/>
                                <w:szCs w:val="12"/>
                                <w:lang w:val="es-ES"/>
                              </w:rPr>
                            </w:pPr>
                            <w:r>
                              <w:rPr>
                                <w:rFonts w:ascii="Arial Narrow" w:hAnsi="Arial Narrow"/>
                                <w:sz w:val="12"/>
                                <w:szCs w:val="12"/>
                                <w:lang w:val="es-ES"/>
                              </w:rPr>
                              <w:t>S</w:t>
                            </w:r>
                            <w:r w:rsidRPr="000C1281">
                              <w:rPr>
                                <w:rFonts w:ascii="Arial Narrow" w:hAnsi="Arial Narrow"/>
                                <w:sz w:val="12"/>
                                <w:szCs w:val="12"/>
                                <w:lang w:val="es-ES"/>
                              </w:rPr>
                              <w:t>i</w:t>
                            </w:r>
                          </w:p>
                        </w:txbxContent>
                      </v:textbox>
                    </v:shape>
                  </w:pict>
                </mc:Fallback>
              </mc:AlternateContent>
            </w:r>
            <w:r w:rsidRPr="008661DE">
              <w:rPr>
                <w:rFonts w:ascii="Arial Narrow" w:hAnsi="Arial Narrow" w:cs="Arial"/>
                <w:i/>
                <w:noProof/>
                <w:sz w:val="22"/>
                <w:szCs w:val="22"/>
                <w:lang w:val="es-MX" w:eastAsia="es-MX"/>
              </w:rPr>
              <mc:AlternateContent>
                <mc:Choice Requires="wps">
                  <w:drawing>
                    <wp:anchor distT="0" distB="0" distL="114300" distR="114300" simplePos="0" relativeHeight="251110912" behindDoc="0" locked="0" layoutInCell="1" allowOverlap="1" wp14:anchorId="7C1F91AA" wp14:editId="62241D4B">
                      <wp:simplePos x="0" y="0"/>
                      <wp:positionH relativeFrom="column">
                        <wp:posOffset>3435350</wp:posOffset>
                      </wp:positionH>
                      <wp:positionV relativeFrom="paragraph">
                        <wp:posOffset>2536825</wp:posOffset>
                      </wp:positionV>
                      <wp:extent cx="310515" cy="293370"/>
                      <wp:effectExtent l="6985" t="7620" r="6350" b="13335"/>
                      <wp:wrapNone/>
                      <wp:docPr id="1863" name="AutoShape 5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93370"/>
                              </a:xfrm>
                              <a:prstGeom prst="flowChartConnector">
                                <a:avLst/>
                              </a:prstGeom>
                              <a:solidFill>
                                <a:srgbClr val="FFFFFF"/>
                              </a:solidFill>
                              <a:ln w="3175">
                                <a:solidFill>
                                  <a:srgbClr val="000000"/>
                                </a:solidFill>
                                <a:round/>
                                <a:headEnd/>
                                <a:tailEnd/>
                              </a:ln>
                            </wps:spPr>
                            <wps:txbx>
                              <w:txbxContent>
                                <w:p w:rsidR="00FB4195" w:rsidRPr="00926633" w:rsidRDefault="00FB4195" w:rsidP="00A243C0">
                                  <w:pPr>
                                    <w:jc w:val="center"/>
                                    <w:rPr>
                                      <w:rFonts w:ascii="Arial Narrow" w:hAnsi="Arial Narrow"/>
                                      <w:sz w:val="16"/>
                                      <w:szCs w:val="16"/>
                                      <w:lang w:val="es-ES"/>
                                    </w:rPr>
                                  </w:pPr>
                                  <w:r w:rsidRPr="00926633">
                                    <w:rPr>
                                      <w:rFonts w:ascii="Arial Narrow" w:hAnsi="Arial Narrow"/>
                                      <w:sz w:val="16"/>
                                      <w:szCs w:val="16"/>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F91AA" id="AutoShape 5140" o:spid="_x0000_s1461" type="#_x0000_t120" style="position:absolute;margin-left:270.5pt;margin-top:199.75pt;width:24.45pt;height:23.1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" strokeweight=".25pt">
                      <v:textbox>
                        <w:txbxContent>
                          <w:p w:rsidR="00FB4195" w:rsidRPr="00926633" w:rsidRDefault="00FB4195" w:rsidP="00A243C0">
                            <w:pPr>
                              <w:jc w:val="center"/>
                              <w:rPr>
                                <w:rFonts w:ascii="Arial Narrow" w:hAnsi="Arial Narrow"/>
                                <w:sz w:val="16"/>
                                <w:szCs w:val="16"/>
                                <w:lang w:val="es-ES"/>
                              </w:rPr>
                            </w:pPr>
                            <w:r w:rsidRPr="00926633">
                              <w:rPr>
                                <w:rFonts w:ascii="Arial Narrow" w:hAnsi="Arial Narrow"/>
                                <w:sz w:val="16"/>
                                <w:szCs w:val="16"/>
                                <w:lang w:val="es-ES"/>
                              </w:rPr>
                              <w:t>1</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109888" behindDoc="0" locked="0" layoutInCell="1" allowOverlap="1" wp14:anchorId="1E84ADB9" wp14:editId="63096620">
                      <wp:simplePos x="0" y="0"/>
                      <wp:positionH relativeFrom="column">
                        <wp:posOffset>3745865</wp:posOffset>
                      </wp:positionH>
                      <wp:positionV relativeFrom="paragraph">
                        <wp:posOffset>2678430</wp:posOffset>
                      </wp:positionV>
                      <wp:extent cx="130175" cy="635"/>
                      <wp:effectExtent l="22225" t="53975" r="9525" b="59690"/>
                      <wp:wrapNone/>
                      <wp:docPr id="1862" name="AutoShape 5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17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0EA59" id="AutoShape 5139" o:spid="_x0000_s1026" type="#_x0000_t32" style="position:absolute;margin-left:294.95pt;margin-top:210.9pt;width:10.25pt;height:.05pt;flip:x;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01696" behindDoc="0" locked="0" layoutInCell="1" allowOverlap="1" wp14:anchorId="7A9FC43F" wp14:editId="5E3890EF">
                      <wp:simplePos x="0" y="0"/>
                      <wp:positionH relativeFrom="column">
                        <wp:posOffset>3679190</wp:posOffset>
                      </wp:positionH>
                      <wp:positionV relativeFrom="paragraph">
                        <wp:posOffset>2702560</wp:posOffset>
                      </wp:positionV>
                      <wp:extent cx="286385" cy="281305"/>
                      <wp:effectExtent l="12700" t="11430" r="5715" b="12065"/>
                      <wp:wrapNone/>
                      <wp:docPr id="1861" name="Text Box 5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1305"/>
                              </a:xfrm>
                              <a:prstGeom prst="rect">
                                <a:avLst/>
                              </a:prstGeom>
                              <a:solidFill>
                                <a:srgbClr val="FFFFFF"/>
                              </a:solidFill>
                              <a:ln w="9525">
                                <a:solidFill>
                                  <a:srgbClr val="FFFFFF"/>
                                </a:solidFill>
                                <a:miter lim="800000"/>
                                <a:headEnd/>
                                <a:tailEnd/>
                              </a:ln>
                            </wps:spPr>
                            <wps:txbx>
                              <w:txbxContent>
                                <w:p w:rsidR="00FB4195" w:rsidRPr="000C1281" w:rsidRDefault="00FB4195" w:rsidP="00A243C0">
                                  <w:pPr>
                                    <w:rPr>
                                      <w:rFonts w:ascii="Arial Narrow" w:hAnsi="Arial Narrow"/>
                                      <w:sz w:val="12"/>
                                      <w:szCs w:val="12"/>
                                      <w:lang w:val="es-ES"/>
                                    </w:rPr>
                                  </w:pPr>
                                  <w:r w:rsidRPr="000C1281">
                                    <w:rPr>
                                      <w:rFonts w:ascii="Arial Narrow" w:hAnsi="Arial Narrow"/>
                                      <w:sz w:val="12"/>
                                      <w:szCs w:val="12"/>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FC43F" id="Text Box 5115" o:spid="_x0000_s1462" type="#_x0000_t202" style="position:absolute;margin-left:289.7pt;margin-top:212.8pt;width:22.55pt;height:22.15pt;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" strokecolor="white">
                      <v:textbox>
                        <w:txbxContent>
                          <w:p w:rsidR="00FB4195" w:rsidRPr="000C1281" w:rsidRDefault="00FB4195" w:rsidP="00A243C0">
                            <w:pPr>
                              <w:rPr>
                                <w:rFonts w:ascii="Arial Narrow" w:hAnsi="Arial Narrow"/>
                                <w:sz w:val="12"/>
                                <w:szCs w:val="12"/>
                                <w:lang w:val="es-ES"/>
                              </w:rPr>
                            </w:pPr>
                            <w:r w:rsidRPr="000C1281">
                              <w:rPr>
                                <w:rFonts w:ascii="Arial Narrow" w:hAnsi="Arial Narrow"/>
                                <w:sz w:val="12"/>
                                <w:szCs w:val="12"/>
                                <w:lang w:val="es-ES"/>
                              </w:rPr>
                              <w:t>No</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08864" behindDoc="0" locked="0" layoutInCell="1" allowOverlap="1" wp14:anchorId="3B1CF7D1" wp14:editId="615BE258">
                      <wp:simplePos x="0" y="0"/>
                      <wp:positionH relativeFrom="column">
                        <wp:posOffset>3876040</wp:posOffset>
                      </wp:positionH>
                      <wp:positionV relativeFrom="paragraph">
                        <wp:posOffset>2358390</wp:posOffset>
                      </wp:positionV>
                      <wp:extent cx="1120140" cy="644525"/>
                      <wp:effectExtent l="19050" t="19685" r="22860" b="12065"/>
                      <wp:wrapNone/>
                      <wp:docPr id="1860" name="AutoShape 5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44525"/>
                              </a:xfrm>
                              <a:prstGeom prst="flowChartDecision">
                                <a:avLst/>
                              </a:prstGeom>
                              <a:solidFill>
                                <a:srgbClr val="FFFFFF"/>
                              </a:solidFill>
                              <a:ln w="3175">
                                <a:solidFill>
                                  <a:srgbClr val="000000"/>
                                </a:solidFill>
                                <a:miter lim="800000"/>
                                <a:headEnd/>
                                <a:tailEnd/>
                              </a:ln>
                            </wps:spPr>
                            <wps:txbx>
                              <w:txbxContent>
                                <w:p w:rsidR="00FB4195" w:rsidRPr="007328E9" w:rsidRDefault="00FB4195" w:rsidP="00A243C0">
                                  <w:pPr>
                                    <w:jc w:val="center"/>
                                    <w:rPr>
                                      <w:rFonts w:ascii="Arial Narrow" w:hAnsi="Arial Narrow"/>
                                      <w:sz w:val="14"/>
                                      <w:szCs w:val="14"/>
                                      <w:lang w:val="es-ES"/>
                                    </w:rPr>
                                  </w:pPr>
                                  <w:r>
                                    <w:rPr>
                                      <w:rFonts w:ascii="Arial Narrow" w:hAnsi="Arial Narrow"/>
                                      <w:sz w:val="14"/>
                                      <w:szCs w:val="14"/>
                                      <w:lang w:val="es-ES"/>
                                    </w:rPr>
                                    <w:t>¿Cumple con los lineamientos?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CF7D1" id="AutoShape 5138" o:spid="_x0000_s1463" type="#_x0000_t110" style="position:absolute;margin-left:305.2pt;margin-top:185.7pt;width:88.2pt;height:50.75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" strokeweight=".25pt">
                      <v:textbox>
                        <w:txbxContent>
                          <w:p w:rsidR="00FB4195" w:rsidRPr="007328E9" w:rsidRDefault="00FB4195" w:rsidP="00A243C0">
                            <w:pPr>
                              <w:jc w:val="center"/>
                              <w:rPr>
                                <w:rFonts w:ascii="Arial Narrow" w:hAnsi="Arial Narrow"/>
                                <w:sz w:val="14"/>
                                <w:szCs w:val="14"/>
                                <w:lang w:val="es-ES"/>
                              </w:rPr>
                            </w:pPr>
                            <w:r>
                              <w:rPr>
                                <w:rFonts w:ascii="Arial Narrow" w:hAnsi="Arial Narrow"/>
                                <w:sz w:val="14"/>
                                <w:szCs w:val="14"/>
                                <w:lang w:val="es-ES"/>
                              </w:rPr>
                              <w:t>¿Cumple con los lineamientos?</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00672" behindDoc="0" locked="0" layoutInCell="1" allowOverlap="1" wp14:anchorId="1D072682" wp14:editId="365D0937">
                      <wp:simplePos x="0" y="0"/>
                      <wp:positionH relativeFrom="column">
                        <wp:posOffset>4434205</wp:posOffset>
                      </wp:positionH>
                      <wp:positionV relativeFrom="paragraph">
                        <wp:posOffset>2002155</wp:posOffset>
                      </wp:positionV>
                      <wp:extent cx="635" cy="352425"/>
                      <wp:effectExtent l="53340" t="6350" r="60325" b="22225"/>
                      <wp:wrapNone/>
                      <wp:docPr id="1859" name="AutoShape 5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24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C1545" id="AutoShape 5114" o:spid="_x0000_s1026" type="#_x0000_t32" style="position:absolute;margin-left:349.15pt;margin-top:157.65pt;width:.05pt;height:27.75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04768" behindDoc="0" locked="0" layoutInCell="1" allowOverlap="1" wp14:anchorId="2A376177" wp14:editId="29A2EDF2">
                      <wp:simplePos x="0" y="0"/>
                      <wp:positionH relativeFrom="column">
                        <wp:posOffset>3542665</wp:posOffset>
                      </wp:positionH>
                      <wp:positionV relativeFrom="paragraph">
                        <wp:posOffset>1830705</wp:posOffset>
                      </wp:positionV>
                      <wp:extent cx="1511300" cy="379730"/>
                      <wp:effectExtent l="9525" t="6350" r="12700" b="13970"/>
                      <wp:wrapNone/>
                      <wp:docPr id="1858" name="Rectangle 5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379730"/>
                              </a:xfrm>
                              <a:prstGeom prst="rect">
                                <a:avLst/>
                              </a:prstGeom>
                              <a:solidFill>
                                <a:srgbClr val="FFFFFF"/>
                              </a:solidFill>
                              <a:ln w="3175">
                                <a:solidFill>
                                  <a:srgbClr val="000000"/>
                                </a:solidFill>
                                <a:miter lim="800000"/>
                                <a:headEnd/>
                                <a:tailEnd/>
                              </a:ln>
                            </wps:spPr>
                            <wps:txbx>
                              <w:txbxContent>
                                <w:p w:rsidR="00FB4195" w:rsidRPr="00293BF7" w:rsidRDefault="00FB4195" w:rsidP="00A243C0">
                                  <w:pPr>
                                    <w:jc w:val="center"/>
                                    <w:rPr>
                                      <w:rFonts w:ascii="Arial Narrow" w:hAnsi="Arial Narrow"/>
                                      <w:sz w:val="18"/>
                                      <w:szCs w:val="18"/>
                                      <w:lang w:val="es-MX"/>
                                    </w:rPr>
                                  </w:pPr>
                                  <w:r>
                                    <w:rPr>
                                      <w:rFonts w:ascii="Arial Narrow" w:hAnsi="Arial Narrow"/>
                                      <w:sz w:val="16"/>
                                      <w:szCs w:val="16"/>
                                      <w:lang w:val="es-MX"/>
                                    </w:rPr>
                                    <w:t xml:space="preserve">Verifica que el  </w:t>
                                  </w:r>
                                  <w:r w:rsidRPr="00926633">
                                    <w:rPr>
                                      <w:rFonts w:ascii="Arial Narrow" w:hAnsi="Arial Narrow"/>
                                      <w:sz w:val="16"/>
                                      <w:szCs w:val="16"/>
                                      <w:lang w:val="es-MX"/>
                                    </w:rPr>
                                    <w:t>análisis de factibilidad</w:t>
                                  </w:r>
                                  <w:r>
                                    <w:rPr>
                                      <w:rFonts w:ascii="Arial Narrow" w:hAnsi="Arial Narrow"/>
                                      <w:sz w:val="16"/>
                                      <w:szCs w:val="16"/>
                                      <w:lang w:val="es-MX"/>
                                    </w:rPr>
                                    <w:t xml:space="preserve"> cumpla con los lineamientos establecidos.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76177" id="Rectangle 5125" o:spid="_x0000_s1464" style="position:absolute;margin-left:278.95pt;margin-top:144.15pt;width:119pt;height:29.9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" strokeweight=".25pt">
                      <v:textbox inset=".5mm,.3mm,.5mm,.3mm">
                        <w:txbxContent>
                          <w:p w:rsidR="00FB4195" w:rsidRPr="00293BF7" w:rsidRDefault="00FB4195" w:rsidP="00A243C0">
                            <w:pPr>
                              <w:jc w:val="center"/>
                              <w:rPr>
                                <w:rFonts w:ascii="Arial Narrow" w:hAnsi="Arial Narrow"/>
                                <w:sz w:val="18"/>
                                <w:szCs w:val="18"/>
                                <w:lang w:val="es-MX"/>
                              </w:rPr>
                            </w:pPr>
                            <w:r>
                              <w:rPr>
                                <w:rFonts w:ascii="Arial Narrow" w:hAnsi="Arial Narrow"/>
                                <w:sz w:val="16"/>
                                <w:szCs w:val="16"/>
                                <w:lang w:val="es-MX"/>
                              </w:rPr>
                              <w:t xml:space="preserve">Verifica que el  </w:t>
                            </w:r>
                            <w:r w:rsidRPr="00926633">
                              <w:rPr>
                                <w:rFonts w:ascii="Arial Narrow" w:hAnsi="Arial Narrow"/>
                                <w:sz w:val="16"/>
                                <w:szCs w:val="16"/>
                                <w:lang w:val="es-MX"/>
                              </w:rPr>
                              <w:t>análisis de factibilidad</w:t>
                            </w:r>
                            <w:r>
                              <w:rPr>
                                <w:rFonts w:ascii="Arial Narrow" w:hAnsi="Arial Narrow"/>
                                <w:sz w:val="16"/>
                                <w:szCs w:val="16"/>
                                <w:lang w:val="es-MX"/>
                              </w:rPr>
                              <w:t xml:space="preserve"> cumpla con los lineamientos establecidos.</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27296" behindDoc="0" locked="0" layoutInCell="1" allowOverlap="1" wp14:anchorId="6A8F1CFA" wp14:editId="0F578847">
                      <wp:simplePos x="0" y="0"/>
                      <wp:positionH relativeFrom="column">
                        <wp:posOffset>1694815</wp:posOffset>
                      </wp:positionH>
                      <wp:positionV relativeFrom="paragraph">
                        <wp:posOffset>1787525</wp:posOffset>
                      </wp:positionV>
                      <wp:extent cx="1607185" cy="459740"/>
                      <wp:effectExtent l="9525" t="10795" r="12065" b="5715"/>
                      <wp:wrapNone/>
                      <wp:docPr id="1857" name="AutoShape 5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459740"/>
                              </a:xfrm>
                              <a:prstGeom prst="flowChartProcess">
                                <a:avLst/>
                              </a:prstGeom>
                              <a:solidFill>
                                <a:srgbClr val="FFFFFF"/>
                              </a:solidFill>
                              <a:ln w="3175">
                                <a:solidFill>
                                  <a:srgbClr val="000000"/>
                                </a:solidFill>
                                <a:miter lim="800000"/>
                                <a:headEnd/>
                                <a:tailEnd/>
                              </a:ln>
                            </wps:spPr>
                            <wps:txbx>
                              <w:txbxContent>
                                <w:p w:rsidR="00FB4195" w:rsidRPr="000F3BEF" w:rsidRDefault="00FB4195" w:rsidP="00A243C0">
                                  <w:pPr>
                                    <w:jc w:val="center"/>
                                    <w:rPr>
                                      <w:rFonts w:ascii="Arial Narrow" w:hAnsi="Arial Narrow"/>
                                      <w:sz w:val="16"/>
                                      <w:szCs w:val="16"/>
                                      <w:lang w:val="es-ES"/>
                                    </w:rPr>
                                  </w:pPr>
                                  <w:r>
                                    <w:rPr>
                                      <w:rFonts w:ascii="Arial Narrow" w:hAnsi="Arial Narrow"/>
                                      <w:sz w:val="16"/>
                                      <w:szCs w:val="16"/>
                                      <w:lang w:val="es-ES"/>
                                    </w:rPr>
                                    <w:t>Envía la solicitud de registro</w:t>
                                  </w:r>
                                  <w:r w:rsidRPr="000F3BEF">
                                    <w:rPr>
                                      <w:rFonts w:ascii="Arial Narrow" w:hAnsi="Arial Narrow"/>
                                      <w:sz w:val="16"/>
                                      <w:szCs w:val="16"/>
                                      <w:lang w:val="es-ES"/>
                                    </w:rPr>
                                    <w:t xml:space="preserve"> a</w:t>
                                  </w:r>
                                  <w:r>
                                    <w:rPr>
                                      <w:rFonts w:ascii="Arial Narrow" w:hAnsi="Arial Narrow"/>
                                      <w:sz w:val="16"/>
                                      <w:szCs w:val="16"/>
                                      <w:lang w:val="es-ES"/>
                                    </w:rPr>
                                    <w:t xml:space="preserve"> </w:t>
                                  </w:r>
                                  <w:r w:rsidRPr="000F3BEF">
                                    <w:rPr>
                                      <w:rFonts w:ascii="Arial Narrow" w:hAnsi="Arial Narrow"/>
                                      <w:sz w:val="16"/>
                                      <w:szCs w:val="16"/>
                                      <w:lang w:val="es-ES"/>
                                    </w:rPr>
                                    <w:t>la Secretaría de Hacienda y Crédito</w:t>
                                  </w:r>
                                  <w:r>
                                    <w:rPr>
                                      <w:lang w:val="es-ES"/>
                                    </w:rPr>
                                    <w:t xml:space="preserve"> </w:t>
                                  </w:r>
                                  <w:r w:rsidRPr="000F3BEF">
                                    <w:rPr>
                                      <w:rFonts w:ascii="Arial Narrow" w:hAnsi="Arial Narrow"/>
                                      <w:sz w:val="16"/>
                                      <w:szCs w:val="16"/>
                                      <w:lang w:val="es-ES"/>
                                    </w:rPr>
                                    <w:t>Público</w:t>
                                  </w:r>
                                  <w:r>
                                    <w:rPr>
                                      <w:rFonts w:ascii="Arial Narrow" w:hAnsi="Arial Narrow"/>
                                      <w:sz w:val="16"/>
                                      <w:szCs w:val="1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F1CFA" id="AutoShape 5167" o:spid="_x0000_s1465" type="#_x0000_t109" style="position:absolute;margin-left:133.45pt;margin-top:140.75pt;width:126.55pt;height:36.2pt;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" strokeweight=".25pt">
                      <v:textbox>
                        <w:txbxContent>
                          <w:p w:rsidR="00FB4195" w:rsidRPr="000F3BEF" w:rsidRDefault="00FB4195" w:rsidP="00A243C0">
                            <w:pPr>
                              <w:jc w:val="center"/>
                              <w:rPr>
                                <w:rFonts w:ascii="Arial Narrow" w:hAnsi="Arial Narrow"/>
                                <w:sz w:val="16"/>
                                <w:szCs w:val="16"/>
                                <w:lang w:val="es-ES"/>
                              </w:rPr>
                            </w:pPr>
                            <w:r>
                              <w:rPr>
                                <w:rFonts w:ascii="Arial Narrow" w:hAnsi="Arial Narrow"/>
                                <w:sz w:val="16"/>
                                <w:szCs w:val="16"/>
                                <w:lang w:val="es-ES"/>
                              </w:rPr>
                              <w:t>Envía la solicitud de registro</w:t>
                            </w:r>
                            <w:r w:rsidRPr="000F3BEF">
                              <w:rPr>
                                <w:rFonts w:ascii="Arial Narrow" w:hAnsi="Arial Narrow"/>
                                <w:sz w:val="16"/>
                                <w:szCs w:val="16"/>
                                <w:lang w:val="es-ES"/>
                              </w:rPr>
                              <w:t xml:space="preserve"> a</w:t>
                            </w:r>
                            <w:r>
                              <w:rPr>
                                <w:rFonts w:ascii="Arial Narrow" w:hAnsi="Arial Narrow"/>
                                <w:sz w:val="16"/>
                                <w:szCs w:val="16"/>
                                <w:lang w:val="es-ES"/>
                              </w:rPr>
                              <w:t xml:space="preserve"> </w:t>
                            </w:r>
                            <w:r w:rsidRPr="000F3BEF">
                              <w:rPr>
                                <w:rFonts w:ascii="Arial Narrow" w:hAnsi="Arial Narrow"/>
                                <w:sz w:val="16"/>
                                <w:szCs w:val="16"/>
                                <w:lang w:val="es-ES"/>
                              </w:rPr>
                              <w:t>la Secretaría de Hacienda y Crédito</w:t>
                            </w:r>
                            <w:r>
                              <w:rPr>
                                <w:lang w:val="es-ES"/>
                              </w:rPr>
                              <w:t xml:space="preserve"> </w:t>
                            </w:r>
                            <w:r w:rsidRPr="000F3BEF">
                              <w:rPr>
                                <w:rFonts w:ascii="Arial Narrow" w:hAnsi="Arial Narrow"/>
                                <w:sz w:val="16"/>
                                <w:szCs w:val="16"/>
                                <w:lang w:val="es-ES"/>
                              </w:rPr>
                              <w:t>Público</w:t>
                            </w:r>
                            <w:r>
                              <w:rPr>
                                <w:rFonts w:ascii="Arial Narrow" w:hAnsi="Arial Narrow"/>
                                <w:sz w:val="16"/>
                                <w:szCs w:val="16"/>
                                <w:lang w:val="es-ES"/>
                              </w:rPr>
                              <w:t>.</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26272" behindDoc="0" locked="0" layoutInCell="1" allowOverlap="1" wp14:anchorId="2C13BD06" wp14:editId="0C474F9F">
                      <wp:simplePos x="0" y="0"/>
                      <wp:positionH relativeFrom="column">
                        <wp:posOffset>2461895</wp:posOffset>
                      </wp:positionH>
                      <wp:positionV relativeFrom="paragraph">
                        <wp:posOffset>1654175</wp:posOffset>
                      </wp:positionV>
                      <wp:extent cx="0" cy="133350"/>
                      <wp:effectExtent l="52705" t="10795" r="61595" b="17780"/>
                      <wp:wrapNone/>
                      <wp:docPr id="1856" name="AutoShape 5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5C5AF" id="AutoShape 5166" o:spid="_x0000_s1026" type="#_x0000_t32" style="position:absolute;margin-left:193.85pt;margin-top:130.25pt;width:0;height:10.5pt;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11936" behindDoc="0" locked="0" layoutInCell="1" allowOverlap="1" wp14:anchorId="26C64255" wp14:editId="1EEB79DE">
                      <wp:simplePos x="0" y="0"/>
                      <wp:positionH relativeFrom="column">
                        <wp:posOffset>1749425</wp:posOffset>
                      </wp:positionH>
                      <wp:positionV relativeFrom="paragraph">
                        <wp:posOffset>1153795</wp:posOffset>
                      </wp:positionV>
                      <wp:extent cx="1552575" cy="494665"/>
                      <wp:effectExtent l="6985" t="5715" r="12065" b="13970"/>
                      <wp:wrapNone/>
                      <wp:docPr id="1855" name="AutoShape 5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94665"/>
                              </a:xfrm>
                              <a:prstGeom prst="flowChartProcess">
                                <a:avLst/>
                              </a:prstGeom>
                              <a:solidFill>
                                <a:srgbClr val="FFFFFF"/>
                              </a:solidFill>
                              <a:ln w="3175">
                                <a:solidFill>
                                  <a:srgbClr val="000000"/>
                                </a:solidFill>
                                <a:miter lim="800000"/>
                                <a:headEnd/>
                                <a:tailEnd/>
                              </a:ln>
                            </wps:spPr>
                            <wps:txbx>
                              <w:txbxContent>
                                <w:p w:rsidR="00FB4195" w:rsidRPr="005939A2" w:rsidRDefault="00FB4195" w:rsidP="00A243C0">
                                  <w:pPr>
                                    <w:jc w:val="center"/>
                                    <w:rPr>
                                      <w:rFonts w:ascii="Arial Narrow" w:hAnsi="Arial Narrow"/>
                                      <w:sz w:val="14"/>
                                      <w:szCs w:val="16"/>
                                      <w:lang w:val="es-ES"/>
                                    </w:rPr>
                                  </w:pPr>
                                  <w:r w:rsidRPr="005939A2">
                                    <w:rPr>
                                      <w:rFonts w:ascii="Arial Narrow" w:hAnsi="Arial Narrow"/>
                                      <w:sz w:val="14"/>
                                      <w:szCs w:val="16"/>
                                      <w:lang w:val="es-ES"/>
                                    </w:rPr>
                                    <w:t xml:space="preserve">Capturan la solicitud de registro en la </w:t>
                                  </w:r>
                                  <w:r>
                                    <w:rPr>
                                      <w:rFonts w:ascii="Arial Narrow" w:hAnsi="Arial Narrow"/>
                                      <w:sz w:val="14"/>
                                      <w:szCs w:val="16"/>
                                      <w:lang w:val="es-ES"/>
                                    </w:rPr>
                                    <w:t>C</w:t>
                                  </w:r>
                                  <w:r w:rsidRPr="005939A2">
                                    <w:rPr>
                                      <w:rFonts w:ascii="Arial Narrow" w:hAnsi="Arial Narrow"/>
                                      <w:sz w:val="14"/>
                                      <w:szCs w:val="16"/>
                                      <w:lang w:val="es-ES"/>
                                    </w:rPr>
                                    <w:t xml:space="preserve">artera de </w:t>
                                  </w:r>
                                  <w:r>
                                    <w:rPr>
                                      <w:rFonts w:ascii="Arial Narrow" w:hAnsi="Arial Narrow"/>
                                      <w:sz w:val="14"/>
                                      <w:szCs w:val="16"/>
                                      <w:lang w:val="es-ES"/>
                                    </w:rPr>
                                    <w:t>P</w:t>
                                  </w:r>
                                  <w:r w:rsidRPr="005939A2">
                                    <w:rPr>
                                      <w:rFonts w:ascii="Arial Narrow" w:hAnsi="Arial Narrow"/>
                                      <w:sz w:val="14"/>
                                      <w:szCs w:val="16"/>
                                      <w:lang w:val="es-ES"/>
                                    </w:rPr>
                                    <w:t>rogramas y Proyectos de Inversión de la Unidad de Inversión de la SHCP (PPI).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64255" id="AutoShape 5145" o:spid="_x0000_s1466" type="#_x0000_t109" style="position:absolute;margin-left:137.75pt;margin-top:90.85pt;width:122.25pt;height:38.95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" strokeweight=".25pt">
                      <v:textbox>
                        <w:txbxContent>
                          <w:p w:rsidR="00FB4195" w:rsidRPr="005939A2" w:rsidRDefault="00FB4195" w:rsidP="00A243C0">
                            <w:pPr>
                              <w:jc w:val="center"/>
                              <w:rPr>
                                <w:rFonts w:ascii="Arial Narrow" w:hAnsi="Arial Narrow"/>
                                <w:sz w:val="14"/>
                                <w:szCs w:val="16"/>
                                <w:lang w:val="es-ES"/>
                              </w:rPr>
                            </w:pPr>
                            <w:r w:rsidRPr="005939A2">
                              <w:rPr>
                                <w:rFonts w:ascii="Arial Narrow" w:hAnsi="Arial Narrow"/>
                                <w:sz w:val="14"/>
                                <w:szCs w:val="16"/>
                                <w:lang w:val="es-ES"/>
                              </w:rPr>
                              <w:t xml:space="preserve">Capturan la solicitud de registro en la </w:t>
                            </w:r>
                            <w:r>
                              <w:rPr>
                                <w:rFonts w:ascii="Arial Narrow" w:hAnsi="Arial Narrow"/>
                                <w:sz w:val="14"/>
                                <w:szCs w:val="16"/>
                                <w:lang w:val="es-ES"/>
                              </w:rPr>
                              <w:t>C</w:t>
                            </w:r>
                            <w:r w:rsidRPr="005939A2">
                              <w:rPr>
                                <w:rFonts w:ascii="Arial Narrow" w:hAnsi="Arial Narrow"/>
                                <w:sz w:val="14"/>
                                <w:szCs w:val="16"/>
                                <w:lang w:val="es-ES"/>
                              </w:rPr>
                              <w:t xml:space="preserve">artera de </w:t>
                            </w:r>
                            <w:r>
                              <w:rPr>
                                <w:rFonts w:ascii="Arial Narrow" w:hAnsi="Arial Narrow"/>
                                <w:sz w:val="14"/>
                                <w:szCs w:val="16"/>
                                <w:lang w:val="es-ES"/>
                              </w:rPr>
                              <w:t>P</w:t>
                            </w:r>
                            <w:r w:rsidRPr="005939A2">
                              <w:rPr>
                                <w:rFonts w:ascii="Arial Narrow" w:hAnsi="Arial Narrow"/>
                                <w:sz w:val="14"/>
                                <w:szCs w:val="16"/>
                                <w:lang w:val="es-ES"/>
                              </w:rPr>
                              <w:t>rogramas y Proyectos de Inversión de la Unidad de Inversión de la SHCP (PPI).</w:t>
                            </w:r>
                          </w:p>
                        </w:txbxContent>
                      </v:textbox>
                    </v:shape>
                  </w:pict>
                </mc:Fallback>
              </mc:AlternateContent>
            </w:r>
            <w:r w:rsidRPr="008661DE">
              <w:rPr>
                <w:rFonts w:ascii="Arial Narrow" w:hAnsi="Arial Narrow" w:cs="Arial"/>
                <w:noProof/>
                <w:sz w:val="18"/>
                <w:szCs w:val="18"/>
                <w:lang w:val="es-MX" w:eastAsia="es-MX"/>
              </w:rPr>
              <mc:AlternateContent>
                <mc:Choice Requires="wps">
                  <w:drawing>
                    <wp:anchor distT="0" distB="0" distL="114300" distR="114300" simplePos="0" relativeHeight="251121152" behindDoc="0" locked="0" layoutInCell="1" allowOverlap="1" wp14:anchorId="4AAEFBF6" wp14:editId="3604DCB1">
                      <wp:simplePos x="0" y="0"/>
                      <wp:positionH relativeFrom="column">
                        <wp:posOffset>2825115</wp:posOffset>
                      </wp:positionH>
                      <wp:positionV relativeFrom="paragraph">
                        <wp:posOffset>885190</wp:posOffset>
                      </wp:positionV>
                      <wp:extent cx="0" cy="268605"/>
                      <wp:effectExtent l="53975" t="13335" r="60325" b="22860"/>
                      <wp:wrapNone/>
                      <wp:docPr id="1854" name="AutoShape 5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B2CEE" id="AutoShape 5161" o:spid="_x0000_s1026" type="#_x0000_t32" style="position:absolute;margin-left:222.45pt;margin-top:69.7pt;width:0;height:21.15pt;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13984" behindDoc="0" locked="0" layoutInCell="1" allowOverlap="1" wp14:anchorId="73934159" wp14:editId="733EE55F">
                      <wp:simplePos x="0" y="0"/>
                      <wp:positionH relativeFrom="column">
                        <wp:posOffset>2225675</wp:posOffset>
                      </wp:positionH>
                      <wp:positionV relativeFrom="paragraph">
                        <wp:posOffset>102870</wp:posOffset>
                      </wp:positionV>
                      <wp:extent cx="301625" cy="276225"/>
                      <wp:effectExtent l="6985" t="12065" r="5715" b="6985"/>
                      <wp:wrapNone/>
                      <wp:docPr id="1853" name="Text Box 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76225"/>
                              </a:xfrm>
                              <a:prstGeom prst="rect">
                                <a:avLst/>
                              </a:prstGeom>
                              <a:solidFill>
                                <a:srgbClr val="FFFFFF"/>
                              </a:solidFill>
                              <a:ln w="9525">
                                <a:solidFill>
                                  <a:srgbClr val="FFFFFF"/>
                                </a:solidFill>
                                <a:miter lim="800000"/>
                                <a:headEnd/>
                                <a:tailEnd/>
                              </a:ln>
                            </wps:spPr>
                            <wps:txbx>
                              <w:txbxContent>
                                <w:p w:rsidR="00FB4195" w:rsidRPr="000C1281" w:rsidRDefault="00FB4195" w:rsidP="00A243C0">
                                  <w:pPr>
                                    <w:rPr>
                                      <w:rFonts w:ascii="Arial Narrow" w:hAnsi="Arial Narrow"/>
                                      <w:sz w:val="12"/>
                                      <w:szCs w:val="12"/>
                                      <w:lang w:val="es-ES"/>
                                    </w:rPr>
                                  </w:pPr>
                                  <w:r w:rsidRPr="000C1281">
                                    <w:rPr>
                                      <w:rFonts w:ascii="Arial Narrow" w:hAnsi="Arial Narrow"/>
                                      <w:sz w:val="12"/>
                                      <w:szCs w:val="12"/>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34159" id="Text Box 5152" o:spid="_x0000_s1467" type="#_x0000_t202" style="position:absolute;margin-left:175.25pt;margin-top:8.1pt;width:23.75pt;height:21.75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" strokecolor="white">
                      <v:textbox>
                        <w:txbxContent>
                          <w:p w:rsidR="00FB4195" w:rsidRPr="000C1281" w:rsidRDefault="00FB4195" w:rsidP="00A243C0">
                            <w:pPr>
                              <w:rPr>
                                <w:rFonts w:ascii="Arial Narrow" w:hAnsi="Arial Narrow"/>
                                <w:sz w:val="12"/>
                                <w:szCs w:val="12"/>
                                <w:lang w:val="es-ES"/>
                              </w:rPr>
                            </w:pPr>
                            <w:r w:rsidRPr="000C1281">
                              <w:rPr>
                                <w:rFonts w:ascii="Arial Narrow" w:hAnsi="Arial Narrow"/>
                                <w:sz w:val="12"/>
                                <w:szCs w:val="12"/>
                                <w:lang w:val="es-ES"/>
                              </w:rPr>
                              <w:t>Si</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37536" behindDoc="0" locked="0" layoutInCell="1" allowOverlap="1" wp14:anchorId="4EF258E2" wp14:editId="4248BB2E">
                      <wp:simplePos x="0" y="0"/>
                      <wp:positionH relativeFrom="column">
                        <wp:posOffset>1694815</wp:posOffset>
                      </wp:positionH>
                      <wp:positionV relativeFrom="paragraph">
                        <wp:posOffset>8255</wp:posOffset>
                      </wp:positionV>
                      <wp:extent cx="530860" cy="829310"/>
                      <wp:effectExtent l="9525" t="12700" r="12065" b="5715"/>
                      <wp:wrapNone/>
                      <wp:docPr id="1852" name="Rectangle 5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829310"/>
                              </a:xfrm>
                              <a:prstGeom prst="rect">
                                <a:avLst/>
                              </a:prstGeom>
                              <a:solidFill>
                                <a:srgbClr val="FFFFFF"/>
                              </a:solidFill>
                              <a:ln w="3175">
                                <a:solidFill>
                                  <a:srgbClr val="000000"/>
                                </a:solidFill>
                                <a:miter lim="800000"/>
                                <a:headEnd/>
                                <a:tailEnd/>
                              </a:ln>
                            </wps:spPr>
                            <wps:txbx>
                              <w:txbxContent>
                                <w:p w:rsidR="00FB4195" w:rsidRPr="00753385" w:rsidRDefault="00FB4195" w:rsidP="00A243C0">
                                  <w:pPr>
                                    <w:rPr>
                                      <w:rFonts w:ascii="Arial Narrow" w:hAnsi="Arial Narrow"/>
                                      <w:sz w:val="16"/>
                                      <w:szCs w:val="16"/>
                                      <w:lang w:val="es-ES"/>
                                    </w:rPr>
                                  </w:pPr>
                                  <w:r w:rsidRPr="00753385">
                                    <w:rPr>
                                      <w:rFonts w:ascii="Arial Narrow" w:hAnsi="Arial Narrow"/>
                                      <w:sz w:val="16"/>
                                      <w:szCs w:val="16"/>
                                      <w:lang w:val="es-ES"/>
                                    </w:rPr>
                                    <w:t xml:space="preserve">Se desecha la </w:t>
                                  </w:r>
                                  <w:r>
                                    <w:rPr>
                                      <w:rFonts w:ascii="Arial Narrow" w:hAnsi="Arial Narrow"/>
                                      <w:sz w:val="16"/>
                                      <w:szCs w:val="16"/>
                                      <w:lang w:val="es-ES"/>
                                    </w:rPr>
                                    <w:t xml:space="preserve">solicitud de registro.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258E2" id="Rectangle 5193" o:spid="_x0000_s1468" style="position:absolute;margin-left:133.45pt;margin-top:.65pt;width:41.8pt;height:65.3pt;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pOMQIAAFU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" strokeweight=".25pt">
                      <v:textbox>
                        <w:txbxContent>
                          <w:p w:rsidR="00FB4195" w:rsidRPr="00753385" w:rsidRDefault="00FB4195" w:rsidP="00A243C0">
                            <w:pPr>
                              <w:rPr>
                                <w:rFonts w:ascii="Arial Narrow" w:hAnsi="Arial Narrow"/>
                                <w:sz w:val="16"/>
                                <w:szCs w:val="16"/>
                                <w:lang w:val="es-ES"/>
                              </w:rPr>
                            </w:pPr>
                            <w:r w:rsidRPr="00753385">
                              <w:rPr>
                                <w:rFonts w:ascii="Arial Narrow" w:hAnsi="Arial Narrow"/>
                                <w:sz w:val="16"/>
                                <w:szCs w:val="16"/>
                                <w:lang w:val="es-ES"/>
                              </w:rPr>
                              <w:t xml:space="preserve">Se desecha la </w:t>
                            </w:r>
                            <w:r>
                              <w:rPr>
                                <w:rFonts w:ascii="Arial Narrow" w:hAnsi="Arial Narrow"/>
                                <w:sz w:val="16"/>
                                <w:szCs w:val="16"/>
                                <w:lang w:val="es-ES"/>
                              </w:rPr>
                              <w:t xml:space="preserve">solicitud de registro. </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15008" behindDoc="0" locked="0" layoutInCell="1" allowOverlap="1" wp14:anchorId="7B41AED2" wp14:editId="21DCA9B3">
                      <wp:simplePos x="0" y="0"/>
                      <wp:positionH relativeFrom="column">
                        <wp:posOffset>2525395</wp:posOffset>
                      </wp:positionH>
                      <wp:positionV relativeFrom="paragraph">
                        <wp:posOffset>894080</wp:posOffset>
                      </wp:positionV>
                      <wp:extent cx="391795" cy="221615"/>
                      <wp:effectExtent l="11430" t="12700" r="6350" b="13335"/>
                      <wp:wrapNone/>
                      <wp:docPr id="1851" name="Text Box 5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21615"/>
                              </a:xfrm>
                              <a:prstGeom prst="rect">
                                <a:avLst/>
                              </a:prstGeom>
                              <a:solidFill>
                                <a:srgbClr val="FFFFFF"/>
                              </a:solidFill>
                              <a:ln w="9525">
                                <a:solidFill>
                                  <a:srgbClr val="FFFFFF"/>
                                </a:solidFill>
                                <a:miter lim="800000"/>
                                <a:headEnd/>
                                <a:tailEnd/>
                              </a:ln>
                            </wps:spPr>
                            <wps:txbx>
                              <w:txbxContent>
                                <w:p w:rsidR="00FB4195" w:rsidRPr="000C1281" w:rsidRDefault="00FB4195" w:rsidP="00A243C0">
                                  <w:pPr>
                                    <w:rPr>
                                      <w:sz w:val="12"/>
                                      <w:szCs w:val="12"/>
                                      <w:lang w:val="es-ES"/>
                                    </w:rPr>
                                  </w:pPr>
                                  <w:r w:rsidRPr="000C1281">
                                    <w:rPr>
                                      <w:rFonts w:ascii="Arial Narrow" w:hAnsi="Arial Narrow"/>
                                      <w:sz w:val="12"/>
                                      <w:szCs w:val="12"/>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1AED2" id="Text Box 5153" o:spid="_x0000_s1469" type="#_x0000_t202" style="position:absolute;margin-left:198.85pt;margin-top:70.4pt;width:30.85pt;height:17.45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" strokecolor="white">
                      <v:textbox>
                        <w:txbxContent>
                          <w:p w:rsidR="00FB4195" w:rsidRPr="000C1281" w:rsidRDefault="00FB4195" w:rsidP="00A243C0">
                            <w:pPr>
                              <w:rPr>
                                <w:sz w:val="12"/>
                                <w:szCs w:val="12"/>
                                <w:lang w:val="es-ES"/>
                              </w:rPr>
                            </w:pPr>
                            <w:r w:rsidRPr="000C1281">
                              <w:rPr>
                                <w:rFonts w:ascii="Arial Narrow" w:hAnsi="Arial Narrow"/>
                                <w:sz w:val="12"/>
                                <w:szCs w:val="12"/>
                                <w:lang w:val="es-ES"/>
                              </w:rPr>
                              <w:t>No</w:t>
                            </w:r>
                          </w:p>
                        </w:txbxContent>
                      </v:textbox>
                    </v:shape>
                  </w:pict>
                </mc:Fallback>
              </mc:AlternateContent>
            </w:r>
          </w:p>
        </w:tc>
        <w:tc>
          <w:tcPr>
            <w:tcW w:w="2693" w:type="dxa"/>
          </w:tcPr>
          <w:p w:rsidR="00A243C0" w:rsidRPr="00873C85" w:rsidRDefault="00A243C0" w:rsidP="00881612">
            <w:pPr>
              <w:ind w:right="283"/>
              <w:jc w:val="center"/>
              <w:rPr>
                <w:rFonts w:ascii="Arial Narrow" w:hAnsi="Arial Narrow" w:cs="Arial"/>
                <w:sz w:val="22"/>
                <w:szCs w:val="22"/>
              </w:rPr>
            </w:pPr>
          </w:p>
        </w:tc>
        <w:tc>
          <w:tcPr>
            <w:tcW w:w="2835" w:type="dxa"/>
          </w:tcPr>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CB401F" w:rsidRDefault="00CB401F" w:rsidP="00881612">
            <w:pPr>
              <w:ind w:right="283" w:firstLine="708"/>
              <w:jc w:val="center"/>
              <w:rPr>
                <w:rFonts w:ascii="Arial Narrow" w:hAnsi="Arial Narrow" w:cs="Arial"/>
                <w:sz w:val="18"/>
                <w:szCs w:val="18"/>
              </w:rPr>
            </w:pPr>
          </w:p>
          <w:p w:rsidR="00A243C0" w:rsidRPr="00DB0D15" w:rsidRDefault="00A243C0" w:rsidP="00881612">
            <w:pPr>
              <w:ind w:right="283"/>
              <w:rPr>
                <w:rFonts w:ascii="Arial Narrow" w:hAnsi="Arial Narrow" w:cs="Arial"/>
                <w:sz w:val="18"/>
                <w:szCs w:val="18"/>
              </w:rPr>
            </w:pPr>
          </w:p>
        </w:tc>
      </w:tr>
    </w:tbl>
    <w:p w:rsidR="00A243C0" w:rsidRDefault="00A243C0" w:rsidP="00881612">
      <w:pPr>
        <w:ind w:right="283"/>
        <w:jc w:val="both"/>
        <w:rPr>
          <w:sz w:val="24"/>
          <w:szCs w:val="24"/>
        </w:rPr>
        <w:sectPr w:rsidR="00A243C0" w:rsidSect="00E90BBE">
          <w:headerReference w:type="default" r:id="rId62"/>
          <w:footerReference w:type="default" r:id="rId63"/>
          <w:headerReference w:type="first" r:id="rId64"/>
          <w:pgSz w:w="15842" w:h="12242" w:orient="landscape" w:code="1"/>
          <w:pgMar w:top="1259" w:right="3686" w:bottom="1106" w:left="1418" w:header="709" w:footer="709" w:gutter="0"/>
          <w:cols w:space="708"/>
          <w:titlePg/>
          <w:docGrid w:linePitch="360"/>
        </w:sectPr>
      </w:pPr>
    </w:p>
    <w:p w:rsidR="00A243C0" w:rsidRPr="004245F6" w:rsidRDefault="00A243C0" w:rsidP="00881612">
      <w:pPr>
        <w:ind w:right="283"/>
        <w:jc w:val="both"/>
      </w:pPr>
    </w:p>
    <w:tbl>
      <w:tblPr>
        <w:tblpPr w:leftFromText="141" w:rightFromText="141" w:vertAnchor="text" w:tblpY="1"/>
        <w:tblOverlap w:val="never"/>
        <w:tblW w:w="14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646"/>
        <w:gridCol w:w="2693"/>
        <w:gridCol w:w="2693"/>
        <w:gridCol w:w="2835"/>
      </w:tblGrid>
      <w:tr w:rsidR="00A243C0" w:rsidRPr="00D63409" w:rsidTr="00A243C0">
        <w:trPr>
          <w:trHeight w:val="277"/>
        </w:trPr>
        <w:tc>
          <w:tcPr>
            <w:tcW w:w="3227" w:type="dxa"/>
            <w:vAlign w:val="center"/>
          </w:tcPr>
          <w:p w:rsidR="00A243C0" w:rsidRPr="00D63409" w:rsidRDefault="00A243C0" w:rsidP="00881612">
            <w:pPr>
              <w:ind w:right="283"/>
              <w:jc w:val="center"/>
              <w:rPr>
                <w:rFonts w:ascii="Arial Narrow" w:hAnsi="Arial Narrow" w:cs="Arial"/>
                <w:sz w:val="22"/>
                <w:szCs w:val="22"/>
              </w:rPr>
            </w:pPr>
            <w:r w:rsidRPr="00D63409">
              <w:rPr>
                <w:rFonts w:ascii="Arial Narrow" w:hAnsi="Arial Narrow" w:cs="Arial"/>
                <w:sz w:val="22"/>
                <w:szCs w:val="22"/>
              </w:rPr>
              <w:t>Subdirección de</w:t>
            </w:r>
            <w:r>
              <w:rPr>
                <w:rFonts w:ascii="Arial Narrow" w:hAnsi="Arial Narrow" w:cs="Arial"/>
                <w:sz w:val="22"/>
                <w:szCs w:val="22"/>
              </w:rPr>
              <w:t xml:space="preserve"> Supervisión</w:t>
            </w:r>
          </w:p>
        </w:tc>
        <w:tc>
          <w:tcPr>
            <w:tcW w:w="2646" w:type="dxa"/>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Centros SCT</w:t>
            </w:r>
          </w:p>
        </w:tc>
        <w:tc>
          <w:tcPr>
            <w:tcW w:w="2693" w:type="dxa"/>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Dirección General de Desarrollo Carretero</w:t>
            </w:r>
          </w:p>
        </w:tc>
        <w:tc>
          <w:tcPr>
            <w:tcW w:w="2693" w:type="dxa"/>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Dirección General de Programación, Organización y Presupuesto (DGPOP).</w:t>
            </w:r>
          </w:p>
        </w:tc>
        <w:tc>
          <w:tcPr>
            <w:tcW w:w="2835" w:type="dxa"/>
            <w:vAlign w:val="center"/>
          </w:tcPr>
          <w:p w:rsidR="00A243C0" w:rsidRPr="00D63409" w:rsidRDefault="00A243C0" w:rsidP="00881612">
            <w:pPr>
              <w:ind w:right="283"/>
              <w:jc w:val="center"/>
              <w:rPr>
                <w:rFonts w:ascii="Arial Narrow" w:hAnsi="Arial Narrow" w:cs="Arial"/>
                <w:sz w:val="22"/>
                <w:szCs w:val="22"/>
              </w:rPr>
            </w:pPr>
            <w:r>
              <w:rPr>
                <w:rFonts w:ascii="Arial Narrow" w:hAnsi="Arial Narrow" w:cs="Arial"/>
                <w:sz w:val="22"/>
                <w:szCs w:val="22"/>
              </w:rPr>
              <w:t>Secretaría de Hacienda y Crédito Publico</w:t>
            </w:r>
          </w:p>
        </w:tc>
      </w:tr>
      <w:tr w:rsidR="00A243C0" w:rsidRPr="00D63409" w:rsidTr="00A243C0">
        <w:trPr>
          <w:trHeight w:val="4835"/>
        </w:trPr>
        <w:tc>
          <w:tcPr>
            <w:tcW w:w="3227" w:type="dxa"/>
          </w:tcPr>
          <w:p w:rsidR="00016566" w:rsidRDefault="00016566" w:rsidP="00881612">
            <w:pPr>
              <w:ind w:right="283"/>
              <w:jc w:val="center"/>
              <w:rPr>
                <w:rFonts w:ascii="Arial Narrow" w:hAnsi="Arial Narrow" w:cs="Arial"/>
                <w:sz w:val="22"/>
                <w:szCs w:val="22"/>
              </w:rPr>
            </w:pPr>
          </w:p>
          <w:p w:rsidR="0001656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46752" behindDoc="0" locked="0" layoutInCell="1" allowOverlap="1" wp14:anchorId="2966F1CC" wp14:editId="6D56FAAB">
                      <wp:simplePos x="0" y="0"/>
                      <wp:positionH relativeFrom="column">
                        <wp:posOffset>7731760</wp:posOffset>
                      </wp:positionH>
                      <wp:positionV relativeFrom="paragraph">
                        <wp:posOffset>121285</wp:posOffset>
                      </wp:positionV>
                      <wp:extent cx="422910" cy="259080"/>
                      <wp:effectExtent l="12065" t="13970" r="12700" b="12700"/>
                      <wp:wrapNone/>
                      <wp:docPr id="1850" name="AutoShape 5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016566">
                                  <w:pPr>
                                    <w:jc w:val="center"/>
                                    <w:rPr>
                                      <w:rFonts w:ascii="Arial Narrow" w:hAnsi="Arial Narrow"/>
                                      <w:sz w:val="16"/>
                                      <w:szCs w:val="16"/>
                                      <w:lang w:val="es-ES"/>
                                    </w:rPr>
                                  </w:pPr>
                                  <w:r w:rsidRPr="007328E9">
                                    <w:rPr>
                                      <w:rFonts w:ascii="Arial Narrow" w:hAnsi="Arial Narrow"/>
                                      <w:sz w:val="16"/>
                                      <w:szCs w:val="16"/>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6F1CC" id="AutoShape 5283" o:spid="_x0000_s1470" type="#_x0000_t177" style="position:absolute;left:0;text-align:left;margin-left:608.8pt;margin-top:9.55pt;width:33.3pt;height:20.4pt;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" strokeweight=".25pt">
                      <v:textbox>
                        <w:txbxContent>
                          <w:p w:rsidR="00FB4195" w:rsidRPr="007328E9" w:rsidRDefault="00FB4195" w:rsidP="00016566">
                            <w:pPr>
                              <w:jc w:val="center"/>
                              <w:rPr>
                                <w:rFonts w:ascii="Arial Narrow" w:hAnsi="Arial Narrow"/>
                                <w:sz w:val="16"/>
                                <w:szCs w:val="16"/>
                                <w:lang w:val="es-ES"/>
                              </w:rPr>
                            </w:pPr>
                            <w:r w:rsidRPr="007328E9">
                              <w:rPr>
                                <w:rFonts w:ascii="Arial Narrow" w:hAnsi="Arial Narrow"/>
                                <w:sz w:val="16"/>
                                <w:szCs w:val="16"/>
                                <w:lang w:val="es-ES"/>
                              </w:rPr>
                              <w:t>B</w:t>
                            </w:r>
                          </w:p>
                        </w:txbxContent>
                      </v:textbox>
                    </v:shape>
                  </w:pict>
                </mc:Fallback>
              </mc:AlternateContent>
            </w:r>
          </w:p>
          <w:p w:rsidR="00016566" w:rsidRDefault="00016566" w:rsidP="00881612">
            <w:pPr>
              <w:ind w:right="283"/>
              <w:rPr>
                <w:rFonts w:ascii="Arial Narrow" w:hAnsi="Arial Narrow" w:cs="Arial"/>
                <w:sz w:val="22"/>
                <w:szCs w:val="22"/>
              </w:rPr>
            </w:pPr>
          </w:p>
          <w:p w:rsidR="00016566"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145728" behindDoc="0" locked="0" layoutInCell="1" allowOverlap="1" wp14:anchorId="3CDB70FA" wp14:editId="4989EE3A">
                      <wp:simplePos x="0" y="0"/>
                      <wp:positionH relativeFrom="column">
                        <wp:posOffset>7951470</wp:posOffset>
                      </wp:positionH>
                      <wp:positionV relativeFrom="paragraph">
                        <wp:posOffset>59690</wp:posOffset>
                      </wp:positionV>
                      <wp:extent cx="635" cy="185420"/>
                      <wp:effectExtent l="60325" t="6350" r="53340" b="17780"/>
                      <wp:wrapNone/>
                      <wp:docPr id="1849" name="AutoShape 5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54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4F77C" id="AutoShape 5282" o:spid="_x0000_s1026" type="#_x0000_t32" style="position:absolute;margin-left:626.1pt;margin-top:4.7pt;width:.05pt;height:14.6pt;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J4OgIAAGQ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" strokeweight=".25pt">
                      <v:stroke endarrow="block"/>
                    </v:shape>
                  </w:pict>
                </mc:Fallback>
              </mc:AlternateContent>
            </w:r>
          </w:p>
          <w:p w:rsidR="0001656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40608" behindDoc="0" locked="0" layoutInCell="1" allowOverlap="1" wp14:anchorId="4B8504E1" wp14:editId="49191576">
                      <wp:simplePos x="0" y="0"/>
                      <wp:positionH relativeFrom="column">
                        <wp:posOffset>7135495</wp:posOffset>
                      </wp:positionH>
                      <wp:positionV relativeFrom="paragraph">
                        <wp:posOffset>84455</wp:posOffset>
                      </wp:positionV>
                      <wp:extent cx="1676400" cy="457200"/>
                      <wp:effectExtent l="6350" t="10795" r="12700" b="8255"/>
                      <wp:wrapNone/>
                      <wp:docPr id="1848" name="AutoShape 5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57200"/>
                              </a:xfrm>
                              <a:prstGeom prst="flowChartProcess">
                                <a:avLst/>
                              </a:prstGeom>
                              <a:solidFill>
                                <a:srgbClr val="FFFFFF"/>
                              </a:solidFill>
                              <a:ln w="3175">
                                <a:solidFill>
                                  <a:srgbClr val="000000"/>
                                </a:solidFill>
                                <a:miter lim="800000"/>
                                <a:headEnd/>
                                <a:tailEnd/>
                              </a:ln>
                            </wps:spPr>
                            <wps:txbx>
                              <w:txbxContent>
                                <w:p w:rsidR="00FB4195" w:rsidRPr="00926633" w:rsidRDefault="00FB4195" w:rsidP="00016566">
                                  <w:pPr>
                                    <w:jc w:val="center"/>
                                    <w:rPr>
                                      <w:rFonts w:ascii="Arial Narrow" w:hAnsi="Arial Narrow"/>
                                      <w:sz w:val="16"/>
                                      <w:szCs w:val="16"/>
                                      <w:lang w:val="es-ES"/>
                                    </w:rPr>
                                  </w:pPr>
                                  <w:r>
                                    <w:rPr>
                                      <w:rFonts w:ascii="Arial Narrow" w:hAnsi="Arial Narrow"/>
                                      <w:sz w:val="16"/>
                                      <w:szCs w:val="16"/>
                                      <w:lang w:val="es-ES"/>
                                    </w:rPr>
                                    <w:t xml:space="preserve">Registran el Proyecto en </w:t>
                                  </w:r>
                                  <w:r w:rsidRPr="00926633">
                                    <w:rPr>
                                      <w:rFonts w:ascii="Arial Narrow" w:hAnsi="Arial Narrow"/>
                                      <w:sz w:val="16"/>
                                      <w:szCs w:val="16"/>
                                      <w:lang w:val="es-ES"/>
                                    </w:rPr>
                                    <w:t xml:space="preserve"> la Cartera de Programas y Proyecto  de Inversiones</w:t>
                                  </w:r>
                                  <w:r>
                                    <w:rPr>
                                      <w:rFonts w:ascii="Arial Narrow" w:hAnsi="Arial Narrow"/>
                                      <w:sz w:val="16"/>
                                      <w:szCs w:val="16"/>
                                      <w:lang w:val="es-ES"/>
                                    </w:rPr>
                                    <w:t xml:space="preserve"> de la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504E1" id="AutoShape 5277" o:spid="_x0000_s1471" type="#_x0000_t109" style="position:absolute;left:0;text-align:left;margin-left:561.85pt;margin-top:6.65pt;width:132pt;height:36pt;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" strokeweight=".25pt">
                      <v:textbox>
                        <w:txbxContent>
                          <w:p w:rsidR="00FB4195" w:rsidRPr="00926633" w:rsidRDefault="00FB4195" w:rsidP="00016566">
                            <w:pPr>
                              <w:jc w:val="center"/>
                              <w:rPr>
                                <w:rFonts w:ascii="Arial Narrow" w:hAnsi="Arial Narrow"/>
                                <w:sz w:val="16"/>
                                <w:szCs w:val="16"/>
                                <w:lang w:val="es-ES"/>
                              </w:rPr>
                            </w:pPr>
                            <w:r>
                              <w:rPr>
                                <w:rFonts w:ascii="Arial Narrow" w:hAnsi="Arial Narrow"/>
                                <w:sz w:val="16"/>
                                <w:szCs w:val="16"/>
                                <w:lang w:val="es-ES"/>
                              </w:rPr>
                              <w:t xml:space="preserve">Registran el Proyecto en </w:t>
                            </w:r>
                            <w:r w:rsidRPr="00926633">
                              <w:rPr>
                                <w:rFonts w:ascii="Arial Narrow" w:hAnsi="Arial Narrow"/>
                                <w:sz w:val="16"/>
                                <w:szCs w:val="16"/>
                                <w:lang w:val="es-ES"/>
                              </w:rPr>
                              <w:t xml:space="preserve"> la Cartera de Programas y Proyecto  de Inversiones</w:t>
                            </w:r>
                            <w:r>
                              <w:rPr>
                                <w:rFonts w:ascii="Arial Narrow" w:hAnsi="Arial Narrow"/>
                                <w:sz w:val="16"/>
                                <w:szCs w:val="16"/>
                                <w:lang w:val="es-ES"/>
                              </w:rPr>
                              <w:t xml:space="preserve"> de la SHCP.</w:t>
                            </w:r>
                          </w:p>
                        </w:txbxContent>
                      </v:textbox>
                    </v:shape>
                  </w:pict>
                </mc:Fallback>
              </mc:AlternateContent>
            </w:r>
          </w:p>
          <w:p w:rsidR="00016566" w:rsidRDefault="00016566" w:rsidP="00881612">
            <w:pPr>
              <w:ind w:right="283"/>
              <w:jc w:val="center"/>
              <w:rPr>
                <w:rFonts w:ascii="Arial Narrow" w:hAnsi="Arial Narrow" w:cs="Arial"/>
                <w:sz w:val="22"/>
                <w:szCs w:val="22"/>
              </w:rPr>
            </w:pPr>
          </w:p>
          <w:p w:rsidR="00016566" w:rsidRDefault="00016566" w:rsidP="00881612">
            <w:pPr>
              <w:ind w:right="283"/>
              <w:jc w:val="center"/>
              <w:rPr>
                <w:rFonts w:ascii="Arial Narrow" w:hAnsi="Arial Narrow" w:cs="Arial"/>
                <w:sz w:val="22"/>
                <w:szCs w:val="22"/>
              </w:rPr>
            </w:pPr>
          </w:p>
          <w:p w:rsidR="0001656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49824" behindDoc="0" locked="0" layoutInCell="1" allowOverlap="1" wp14:anchorId="62593505" wp14:editId="1353E2E7">
                      <wp:simplePos x="0" y="0"/>
                      <wp:positionH relativeFrom="column">
                        <wp:posOffset>36195</wp:posOffset>
                      </wp:positionH>
                      <wp:positionV relativeFrom="paragraph">
                        <wp:posOffset>8255</wp:posOffset>
                      </wp:positionV>
                      <wp:extent cx="1853565" cy="218440"/>
                      <wp:effectExtent l="12700" t="5715" r="10160" b="13970"/>
                      <wp:wrapNone/>
                      <wp:docPr id="1847" name="Rectangle 5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218440"/>
                              </a:xfrm>
                              <a:prstGeom prst="rect">
                                <a:avLst/>
                              </a:prstGeom>
                              <a:solidFill>
                                <a:srgbClr val="FFFFFF"/>
                              </a:solidFill>
                              <a:ln w="3175">
                                <a:solidFill>
                                  <a:srgbClr val="000000"/>
                                </a:solidFill>
                                <a:miter lim="800000"/>
                                <a:headEnd/>
                                <a:tailEnd/>
                              </a:ln>
                            </wps:spPr>
                            <wps:txbx>
                              <w:txbxContent>
                                <w:p w:rsidR="00FB4195" w:rsidRPr="003A6B2A" w:rsidRDefault="00FB4195" w:rsidP="00016566">
                                  <w:pPr>
                                    <w:jc w:val="center"/>
                                    <w:rPr>
                                      <w:rFonts w:ascii="Arial Narrow" w:hAnsi="Arial Narrow"/>
                                      <w:sz w:val="16"/>
                                      <w:szCs w:val="16"/>
                                      <w:lang w:val="es-ES"/>
                                    </w:rPr>
                                  </w:pPr>
                                  <w:r w:rsidRPr="003A6B2A">
                                    <w:rPr>
                                      <w:rFonts w:ascii="Arial Narrow" w:hAnsi="Arial Narrow"/>
                                      <w:sz w:val="16"/>
                                      <w:szCs w:val="16"/>
                                      <w:lang w:val="es-ES"/>
                                    </w:rPr>
                                    <w:t>Obtiene número de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593505" id="Rectangle 5287" o:spid="_x0000_s1472" style="position:absolute;left:0;text-align:left;margin-left:2.85pt;margin-top:.65pt;width:145.95pt;height:17.2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" strokeweight=".25pt">
                      <v:textbox>
                        <w:txbxContent>
                          <w:p w:rsidR="00FB4195" w:rsidRPr="003A6B2A" w:rsidRDefault="00FB4195" w:rsidP="00016566">
                            <w:pPr>
                              <w:jc w:val="center"/>
                              <w:rPr>
                                <w:rFonts w:ascii="Arial Narrow" w:hAnsi="Arial Narrow"/>
                                <w:sz w:val="16"/>
                                <w:szCs w:val="16"/>
                                <w:lang w:val="es-ES"/>
                              </w:rPr>
                            </w:pPr>
                            <w:r w:rsidRPr="003A6B2A">
                              <w:rPr>
                                <w:rFonts w:ascii="Arial Narrow" w:hAnsi="Arial Narrow"/>
                                <w:sz w:val="16"/>
                                <w:szCs w:val="16"/>
                                <w:lang w:val="es-ES"/>
                              </w:rPr>
                              <w:t>Obtiene número de registro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43680" behindDoc="0" locked="0" layoutInCell="1" allowOverlap="1" wp14:anchorId="1434627B" wp14:editId="38B2C2C1">
                      <wp:simplePos x="0" y="0"/>
                      <wp:positionH relativeFrom="column">
                        <wp:posOffset>8020685</wp:posOffset>
                      </wp:positionH>
                      <wp:positionV relativeFrom="paragraph">
                        <wp:posOffset>60325</wp:posOffset>
                      </wp:positionV>
                      <wp:extent cx="4445" cy="123190"/>
                      <wp:effectExtent l="5715" t="10160" r="8890" b="9525"/>
                      <wp:wrapNone/>
                      <wp:docPr id="1846" name="AutoShape 5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12319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3750A" id="AutoShape 5280" o:spid="_x0000_s1026" type="#_x0000_t32" style="position:absolute;margin-left:631.55pt;margin-top:4.75pt;width:.35pt;height:9.7pt;flip:x;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vVLQIAAE0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" strokeweight=".25pt"/>
                  </w:pict>
                </mc:Fallback>
              </mc:AlternateContent>
            </w:r>
          </w:p>
          <w:p w:rsidR="0001656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50848" behindDoc="0" locked="0" layoutInCell="1" allowOverlap="1" wp14:anchorId="3CE63730" wp14:editId="66DFF471">
                      <wp:simplePos x="0" y="0"/>
                      <wp:positionH relativeFrom="column">
                        <wp:posOffset>913130</wp:posOffset>
                      </wp:positionH>
                      <wp:positionV relativeFrom="paragraph">
                        <wp:posOffset>66675</wp:posOffset>
                      </wp:positionV>
                      <wp:extent cx="635" cy="173355"/>
                      <wp:effectExtent l="60960" t="5080" r="52705" b="21590"/>
                      <wp:wrapNone/>
                      <wp:docPr id="1845" name="AutoShape 5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3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EC2C6A" id="AutoShape 5288" o:spid="_x0000_s1026" type="#_x0000_t32" style="position:absolute;margin-left:71.9pt;margin-top:5.25pt;width:.05pt;height:13.65pt;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44704" behindDoc="0" locked="0" layoutInCell="1" allowOverlap="1" wp14:anchorId="38B1823F" wp14:editId="0CDE73A5">
                      <wp:simplePos x="0" y="0"/>
                      <wp:positionH relativeFrom="column">
                        <wp:posOffset>1889760</wp:posOffset>
                      </wp:positionH>
                      <wp:positionV relativeFrom="paragraph">
                        <wp:posOffset>23495</wp:posOffset>
                      </wp:positionV>
                      <wp:extent cx="6130925" cy="0"/>
                      <wp:effectExtent l="18415" t="57150" r="13335" b="57150"/>
                      <wp:wrapNone/>
                      <wp:docPr id="1844" name="AutoShape 5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3092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D22C7" id="AutoShape 5281" o:spid="_x0000_s1026" type="#_x0000_t32" style="position:absolute;margin-left:148.8pt;margin-top:1.85pt;width:482.75pt;height:0;flip:x;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nMFPgIAAG0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" strokeweight=".25pt">
                      <v:stroke endarrow="block"/>
                    </v:shape>
                  </w:pict>
                </mc:Fallback>
              </mc:AlternateContent>
            </w:r>
          </w:p>
          <w:p w:rsidR="00016566"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139584" behindDoc="0" locked="0" layoutInCell="1" allowOverlap="1" wp14:anchorId="4D0742BA" wp14:editId="2A97C5D8">
                      <wp:simplePos x="0" y="0"/>
                      <wp:positionH relativeFrom="column">
                        <wp:posOffset>36195</wp:posOffset>
                      </wp:positionH>
                      <wp:positionV relativeFrom="paragraph">
                        <wp:posOffset>79375</wp:posOffset>
                      </wp:positionV>
                      <wp:extent cx="1894205" cy="745490"/>
                      <wp:effectExtent l="12700" t="6985" r="7620" b="9525"/>
                      <wp:wrapNone/>
                      <wp:docPr id="1843" name="Rectangle 5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745490"/>
                              </a:xfrm>
                              <a:prstGeom prst="rect">
                                <a:avLst/>
                              </a:prstGeom>
                              <a:solidFill>
                                <a:srgbClr val="FFFFFF"/>
                              </a:solidFill>
                              <a:ln w="3175">
                                <a:solidFill>
                                  <a:srgbClr val="000000"/>
                                </a:solidFill>
                                <a:miter lim="800000"/>
                                <a:headEnd/>
                                <a:tailEnd/>
                              </a:ln>
                            </wps:spPr>
                            <wps:txbx>
                              <w:txbxContent>
                                <w:p w:rsidR="00FB4195" w:rsidRDefault="00FB4195" w:rsidP="00016566">
                                  <w:pPr>
                                    <w:rPr>
                                      <w:rFonts w:ascii="Arial Narrow" w:hAnsi="Arial Narrow"/>
                                      <w:sz w:val="16"/>
                                      <w:szCs w:val="16"/>
                                      <w:lang w:val="es-MX"/>
                                    </w:rPr>
                                  </w:pPr>
                                  <w:r w:rsidRPr="00926633">
                                    <w:rPr>
                                      <w:rFonts w:ascii="Arial Narrow" w:hAnsi="Arial Narrow"/>
                                      <w:sz w:val="16"/>
                                      <w:szCs w:val="16"/>
                                      <w:lang w:val="es-MX"/>
                                    </w:rPr>
                                    <w:t xml:space="preserve">Verifica en </w:t>
                                  </w:r>
                                  <w:r>
                                    <w:rPr>
                                      <w:rFonts w:ascii="Arial Narrow" w:hAnsi="Arial Narrow"/>
                                      <w:sz w:val="16"/>
                                      <w:szCs w:val="16"/>
                                      <w:lang w:val="es-MX"/>
                                    </w:rPr>
                                    <w:t xml:space="preserve">la </w:t>
                                  </w:r>
                                  <w:r w:rsidRPr="00926633">
                                    <w:rPr>
                                      <w:rFonts w:ascii="Arial Narrow" w:hAnsi="Arial Narrow"/>
                                      <w:sz w:val="16"/>
                                      <w:szCs w:val="16"/>
                                      <w:lang w:val="es-MX"/>
                                    </w:rPr>
                                    <w:t xml:space="preserve">página de Internet </w:t>
                                  </w:r>
                                  <w:r>
                                    <w:rPr>
                                      <w:rFonts w:ascii="Arial Narrow" w:hAnsi="Arial Narrow"/>
                                      <w:sz w:val="16"/>
                                      <w:szCs w:val="16"/>
                                      <w:lang w:val="es-MX"/>
                                    </w:rPr>
                                    <w:t xml:space="preserve"> que la  obra cuente con:</w:t>
                                  </w:r>
                                </w:p>
                                <w:p w:rsidR="00FB4195" w:rsidRPr="003A6B2A" w:rsidRDefault="00FB4195" w:rsidP="00975333">
                                  <w:pPr>
                                    <w:pStyle w:val="Prrafodelista"/>
                                    <w:numPr>
                                      <w:ilvl w:val="0"/>
                                      <w:numId w:val="18"/>
                                    </w:numPr>
                                    <w:rPr>
                                      <w:rFonts w:ascii="Arial Narrow" w:hAnsi="Arial Narrow"/>
                                      <w:sz w:val="16"/>
                                      <w:szCs w:val="16"/>
                                      <w:lang w:val="es-MX"/>
                                    </w:rPr>
                                  </w:pPr>
                                  <w:r w:rsidRPr="003A6B2A">
                                    <w:rPr>
                                      <w:rFonts w:ascii="Arial Narrow" w:hAnsi="Arial Narrow"/>
                                      <w:sz w:val="16"/>
                                      <w:szCs w:val="16"/>
                                      <w:lang w:val="es-MX"/>
                                    </w:rPr>
                                    <w:t xml:space="preserve">Registro </w:t>
                                  </w:r>
                                  <w:r>
                                    <w:rPr>
                                      <w:rFonts w:ascii="Arial Narrow" w:hAnsi="Arial Narrow"/>
                                      <w:sz w:val="16"/>
                                      <w:szCs w:val="16"/>
                                      <w:lang w:val="es-MX"/>
                                    </w:rPr>
                                    <w:t xml:space="preserve"> </w:t>
                                  </w:r>
                                </w:p>
                                <w:p w:rsidR="00FB4195" w:rsidRPr="003A6B2A" w:rsidRDefault="00FB4195" w:rsidP="00975333">
                                  <w:pPr>
                                    <w:pStyle w:val="Prrafodelista"/>
                                    <w:numPr>
                                      <w:ilvl w:val="0"/>
                                      <w:numId w:val="18"/>
                                    </w:numPr>
                                    <w:rPr>
                                      <w:rFonts w:ascii="Arial Narrow" w:hAnsi="Arial Narrow"/>
                                      <w:sz w:val="16"/>
                                      <w:szCs w:val="16"/>
                                      <w:lang w:val="es-MX"/>
                                    </w:rPr>
                                  </w:pPr>
                                  <w:r w:rsidRPr="003A6B2A">
                                    <w:rPr>
                                      <w:rFonts w:ascii="Arial Narrow" w:hAnsi="Arial Narrow"/>
                                      <w:sz w:val="16"/>
                                      <w:szCs w:val="16"/>
                                      <w:lang w:val="es-MX"/>
                                    </w:rPr>
                                    <w:t xml:space="preserve">Fase vigente </w:t>
                                  </w:r>
                                </w:p>
                                <w:p w:rsidR="00FB4195" w:rsidRPr="003A6B2A" w:rsidRDefault="00FB4195" w:rsidP="00975333">
                                  <w:pPr>
                                    <w:pStyle w:val="Prrafodelista"/>
                                    <w:numPr>
                                      <w:ilvl w:val="0"/>
                                      <w:numId w:val="18"/>
                                    </w:numPr>
                                    <w:rPr>
                                      <w:rFonts w:ascii="Arial Narrow" w:hAnsi="Arial Narrow"/>
                                      <w:sz w:val="16"/>
                                      <w:szCs w:val="16"/>
                                      <w:lang w:val="es-MX"/>
                                    </w:rPr>
                                  </w:pPr>
                                  <w:r w:rsidRPr="003A6B2A">
                                    <w:rPr>
                                      <w:rFonts w:ascii="Arial Narrow" w:hAnsi="Arial Narrow"/>
                                      <w:sz w:val="16"/>
                                      <w:szCs w:val="16"/>
                                      <w:lang w:val="es-MX"/>
                                    </w:rPr>
                                    <w:t>Calendario</w:t>
                                  </w:r>
                                  <w:r>
                                    <w:rPr>
                                      <w:rFonts w:ascii="Arial Narrow" w:hAnsi="Arial Narrow"/>
                                      <w:sz w:val="16"/>
                                      <w:szCs w:val="16"/>
                                      <w:lang w:val="es-MX"/>
                                    </w:rPr>
                                    <w:t xml:space="preserve"> en el ejercicio correspondiente </w:t>
                                  </w:r>
                                </w:p>
                                <w:p w:rsidR="00FB4195" w:rsidRDefault="00FB4195" w:rsidP="00016566">
                                  <w:pPr>
                                    <w:rPr>
                                      <w:rFonts w:ascii="Arial Narrow" w:hAnsi="Arial Narrow"/>
                                      <w:sz w:val="16"/>
                                      <w:szCs w:val="16"/>
                                      <w:lang w:val="es-MX"/>
                                    </w:rPr>
                                  </w:pPr>
                                </w:p>
                                <w:p w:rsidR="00FB4195" w:rsidRPr="00926633" w:rsidRDefault="00FB4195" w:rsidP="00016566">
                                  <w:pPr>
                                    <w:rPr>
                                      <w:rFonts w:ascii="Arial Narrow" w:hAnsi="Arial Narrow"/>
                                      <w:sz w:val="16"/>
                                      <w:szCs w:val="16"/>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0742BA" id="Rectangle 5276" o:spid="_x0000_s1473" style="position:absolute;left:0;text-align:left;margin-left:2.85pt;margin-top:6.25pt;width:149.15pt;height:58.7pt;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" strokeweight=".25pt">
                      <v:textbox inset=".5mm,.3mm,.5mm,.3mm">
                        <w:txbxContent>
                          <w:p w:rsidR="00FB4195" w:rsidRDefault="00FB4195" w:rsidP="00016566">
                            <w:pPr>
                              <w:rPr>
                                <w:rFonts w:ascii="Arial Narrow" w:hAnsi="Arial Narrow"/>
                                <w:sz w:val="16"/>
                                <w:szCs w:val="16"/>
                                <w:lang w:val="es-MX"/>
                              </w:rPr>
                            </w:pPr>
                            <w:r w:rsidRPr="00926633">
                              <w:rPr>
                                <w:rFonts w:ascii="Arial Narrow" w:hAnsi="Arial Narrow"/>
                                <w:sz w:val="16"/>
                                <w:szCs w:val="16"/>
                                <w:lang w:val="es-MX"/>
                              </w:rPr>
                              <w:t xml:space="preserve">Verifica en </w:t>
                            </w:r>
                            <w:r>
                              <w:rPr>
                                <w:rFonts w:ascii="Arial Narrow" w:hAnsi="Arial Narrow"/>
                                <w:sz w:val="16"/>
                                <w:szCs w:val="16"/>
                                <w:lang w:val="es-MX"/>
                              </w:rPr>
                              <w:t xml:space="preserve">la </w:t>
                            </w:r>
                            <w:r w:rsidRPr="00926633">
                              <w:rPr>
                                <w:rFonts w:ascii="Arial Narrow" w:hAnsi="Arial Narrow"/>
                                <w:sz w:val="16"/>
                                <w:szCs w:val="16"/>
                                <w:lang w:val="es-MX"/>
                              </w:rPr>
                              <w:t xml:space="preserve">página de Internet </w:t>
                            </w:r>
                            <w:r>
                              <w:rPr>
                                <w:rFonts w:ascii="Arial Narrow" w:hAnsi="Arial Narrow"/>
                                <w:sz w:val="16"/>
                                <w:szCs w:val="16"/>
                                <w:lang w:val="es-MX"/>
                              </w:rPr>
                              <w:t xml:space="preserve"> que la  obra cuente con:</w:t>
                            </w:r>
                          </w:p>
                          <w:p w:rsidR="00FB4195" w:rsidRPr="003A6B2A" w:rsidRDefault="00FB4195" w:rsidP="00975333">
                            <w:pPr>
                              <w:pStyle w:val="Prrafodelista"/>
                              <w:numPr>
                                <w:ilvl w:val="0"/>
                                <w:numId w:val="18"/>
                              </w:numPr>
                              <w:rPr>
                                <w:rFonts w:ascii="Arial Narrow" w:hAnsi="Arial Narrow"/>
                                <w:sz w:val="16"/>
                                <w:szCs w:val="16"/>
                                <w:lang w:val="es-MX"/>
                              </w:rPr>
                            </w:pPr>
                            <w:r w:rsidRPr="003A6B2A">
                              <w:rPr>
                                <w:rFonts w:ascii="Arial Narrow" w:hAnsi="Arial Narrow"/>
                                <w:sz w:val="16"/>
                                <w:szCs w:val="16"/>
                                <w:lang w:val="es-MX"/>
                              </w:rPr>
                              <w:t xml:space="preserve">Registro </w:t>
                            </w:r>
                            <w:r>
                              <w:rPr>
                                <w:rFonts w:ascii="Arial Narrow" w:hAnsi="Arial Narrow"/>
                                <w:sz w:val="16"/>
                                <w:szCs w:val="16"/>
                                <w:lang w:val="es-MX"/>
                              </w:rPr>
                              <w:t xml:space="preserve"> </w:t>
                            </w:r>
                          </w:p>
                          <w:p w:rsidR="00FB4195" w:rsidRPr="003A6B2A" w:rsidRDefault="00FB4195" w:rsidP="00975333">
                            <w:pPr>
                              <w:pStyle w:val="Prrafodelista"/>
                              <w:numPr>
                                <w:ilvl w:val="0"/>
                                <w:numId w:val="18"/>
                              </w:numPr>
                              <w:rPr>
                                <w:rFonts w:ascii="Arial Narrow" w:hAnsi="Arial Narrow"/>
                                <w:sz w:val="16"/>
                                <w:szCs w:val="16"/>
                                <w:lang w:val="es-MX"/>
                              </w:rPr>
                            </w:pPr>
                            <w:r w:rsidRPr="003A6B2A">
                              <w:rPr>
                                <w:rFonts w:ascii="Arial Narrow" w:hAnsi="Arial Narrow"/>
                                <w:sz w:val="16"/>
                                <w:szCs w:val="16"/>
                                <w:lang w:val="es-MX"/>
                              </w:rPr>
                              <w:t xml:space="preserve">Fase vigente </w:t>
                            </w:r>
                          </w:p>
                          <w:p w:rsidR="00FB4195" w:rsidRPr="003A6B2A" w:rsidRDefault="00FB4195" w:rsidP="00975333">
                            <w:pPr>
                              <w:pStyle w:val="Prrafodelista"/>
                              <w:numPr>
                                <w:ilvl w:val="0"/>
                                <w:numId w:val="18"/>
                              </w:numPr>
                              <w:rPr>
                                <w:rFonts w:ascii="Arial Narrow" w:hAnsi="Arial Narrow"/>
                                <w:sz w:val="16"/>
                                <w:szCs w:val="16"/>
                                <w:lang w:val="es-MX"/>
                              </w:rPr>
                            </w:pPr>
                            <w:r w:rsidRPr="003A6B2A">
                              <w:rPr>
                                <w:rFonts w:ascii="Arial Narrow" w:hAnsi="Arial Narrow"/>
                                <w:sz w:val="16"/>
                                <w:szCs w:val="16"/>
                                <w:lang w:val="es-MX"/>
                              </w:rPr>
                              <w:t>Calendario</w:t>
                            </w:r>
                            <w:r>
                              <w:rPr>
                                <w:rFonts w:ascii="Arial Narrow" w:hAnsi="Arial Narrow"/>
                                <w:sz w:val="16"/>
                                <w:szCs w:val="16"/>
                                <w:lang w:val="es-MX"/>
                              </w:rPr>
                              <w:t xml:space="preserve"> en el ejercicio correspondiente </w:t>
                            </w:r>
                          </w:p>
                          <w:p w:rsidR="00FB4195" w:rsidRDefault="00FB4195" w:rsidP="00016566">
                            <w:pPr>
                              <w:rPr>
                                <w:rFonts w:ascii="Arial Narrow" w:hAnsi="Arial Narrow"/>
                                <w:sz w:val="16"/>
                                <w:szCs w:val="16"/>
                                <w:lang w:val="es-MX"/>
                              </w:rPr>
                            </w:pPr>
                          </w:p>
                          <w:p w:rsidR="00FB4195" w:rsidRPr="00926633" w:rsidRDefault="00FB4195" w:rsidP="00016566">
                            <w:pPr>
                              <w:rPr>
                                <w:rFonts w:ascii="Arial Narrow" w:hAnsi="Arial Narrow"/>
                                <w:sz w:val="16"/>
                                <w:szCs w:val="16"/>
                                <w:lang w:val="es-MX"/>
                              </w:rPr>
                            </w:pPr>
                          </w:p>
                        </w:txbxContent>
                      </v:textbox>
                    </v:rect>
                  </w:pict>
                </mc:Fallback>
              </mc:AlternateContent>
            </w:r>
          </w:p>
          <w:p w:rsidR="00016566" w:rsidRDefault="00016566" w:rsidP="00881612">
            <w:pPr>
              <w:ind w:right="283"/>
              <w:jc w:val="center"/>
              <w:rPr>
                <w:rFonts w:ascii="Arial Narrow" w:hAnsi="Arial Narrow" w:cs="Arial"/>
                <w:sz w:val="22"/>
                <w:szCs w:val="22"/>
              </w:rPr>
            </w:pPr>
          </w:p>
          <w:p w:rsidR="00016566" w:rsidRDefault="00016566" w:rsidP="00881612">
            <w:pPr>
              <w:ind w:right="283"/>
              <w:jc w:val="center"/>
              <w:rPr>
                <w:rFonts w:ascii="Arial Narrow" w:hAnsi="Arial Narrow" w:cs="Arial"/>
                <w:sz w:val="22"/>
                <w:szCs w:val="22"/>
              </w:rPr>
            </w:pPr>
          </w:p>
          <w:p w:rsidR="00016566" w:rsidRDefault="00016566" w:rsidP="00881612">
            <w:pPr>
              <w:ind w:right="283"/>
              <w:jc w:val="center"/>
              <w:rPr>
                <w:rFonts w:ascii="Arial Narrow" w:hAnsi="Arial Narrow" w:cs="Arial"/>
                <w:sz w:val="22"/>
                <w:szCs w:val="22"/>
              </w:rPr>
            </w:pPr>
          </w:p>
          <w:p w:rsidR="00016566" w:rsidRDefault="00016566" w:rsidP="00881612">
            <w:pPr>
              <w:ind w:right="283"/>
              <w:jc w:val="center"/>
              <w:rPr>
                <w:rFonts w:ascii="Arial Narrow" w:hAnsi="Arial Narrow" w:cs="Arial"/>
                <w:sz w:val="22"/>
                <w:szCs w:val="22"/>
              </w:rPr>
            </w:pPr>
          </w:p>
          <w:p w:rsidR="0001656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51872" behindDoc="0" locked="0" layoutInCell="1" allowOverlap="1" wp14:anchorId="1B8DB501" wp14:editId="2665B06C">
                      <wp:simplePos x="0" y="0"/>
                      <wp:positionH relativeFrom="column">
                        <wp:posOffset>912495</wp:posOffset>
                      </wp:positionH>
                      <wp:positionV relativeFrom="paragraph">
                        <wp:posOffset>23495</wp:posOffset>
                      </wp:positionV>
                      <wp:extent cx="635" cy="71755"/>
                      <wp:effectExtent l="12700" t="9525" r="5715" b="13970"/>
                      <wp:wrapNone/>
                      <wp:docPr id="1842" name="AutoShape 5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75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03C67" id="AutoShape 5289" o:spid="_x0000_s1026" type="#_x0000_t32" style="position:absolute;margin-left:71.85pt;margin-top:1.85pt;width:.05pt;height:5.65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7pIg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54944" behindDoc="0" locked="0" layoutInCell="1" allowOverlap="1" wp14:anchorId="262DD689" wp14:editId="478BFB31">
                      <wp:simplePos x="0" y="0"/>
                      <wp:positionH relativeFrom="column">
                        <wp:posOffset>1357630</wp:posOffset>
                      </wp:positionH>
                      <wp:positionV relativeFrom="paragraph">
                        <wp:posOffset>95250</wp:posOffset>
                      </wp:positionV>
                      <wp:extent cx="358140" cy="190500"/>
                      <wp:effectExtent l="10160" t="5080" r="12700" b="13970"/>
                      <wp:wrapNone/>
                      <wp:docPr id="1841" name="Text Box 5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90500"/>
                              </a:xfrm>
                              <a:prstGeom prst="rect">
                                <a:avLst/>
                              </a:prstGeom>
                              <a:solidFill>
                                <a:srgbClr val="FFFFFF"/>
                              </a:solidFill>
                              <a:ln w="3175">
                                <a:solidFill>
                                  <a:srgbClr val="FFFFFF"/>
                                </a:solidFill>
                                <a:miter lim="800000"/>
                                <a:headEnd/>
                                <a:tailEnd/>
                              </a:ln>
                            </wps:spPr>
                            <wps:txbx>
                              <w:txbxContent>
                                <w:p w:rsidR="00FB4195" w:rsidRPr="00BA1B8F" w:rsidRDefault="00FB4195" w:rsidP="00016566">
                                  <w:pPr>
                                    <w:rPr>
                                      <w:rFonts w:ascii="Arial Narrow" w:hAnsi="Arial Narrow"/>
                                      <w:sz w:val="12"/>
                                      <w:szCs w:val="12"/>
                                      <w:lang w:val="es-ES"/>
                                    </w:rPr>
                                  </w:pPr>
                                  <w:r w:rsidRPr="00BA1B8F">
                                    <w:rPr>
                                      <w:rFonts w:ascii="Arial Narrow" w:hAnsi="Arial Narrow"/>
                                      <w:sz w:val="12"/>
                                      <w:szCs w:val="12"/>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DD689" id="Text Box 5292" o:spid="_x0000_s1474" type="#_x0000_t202" style="position:absolute;left:0;text-align:left;margin-left:106.9pt;margin-top:7.5pt;width:28.2pt;height:15pt;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" strokecolor="white" strokeweight=".25pt">
                      <v:textbox>
                        <w:txbxContent>
                          <w:p w:rsidR="00FB4195" w:rsidRPr="00BA1B8F" w:rsidRDefault="00FB4195" w:rsidP="00016566">
                            <w:pPr>
                              <w:rPr>
                                <w:rFonts w:ascii="Arial Narrow" w:hAnsi="Arial Narrow"/>
                                <w:sz w:val="12"/>
                                <w:szCs w:val="12"/>
                                <w:lang w:val="es-ES"/>
                              </w:rPr>
                            </w:pPr>
                            <w:r w:rsidRPr="00BA1B8F">
                              <w:rPr>
                                <w:rFonts w:ascii="Arial Narrow" w:hAnsi="Arial Narrow"/>
                                <w:sz w:val="12"/>
                                <w:szCs w:val="12"/>
                                <w:lang w:val="es-ES"/>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52896" behindDoc="0" locked="0" layoutInCell="1" allowOverlap="1" wp14:anchorId="60307432" wp14:editId="3DE6837F">
                      <wp:simplePos x="0" y="0"/>
                      <wp:positionH relativeFrom="column">
                        <wp:posOffset>252730</wp:posOffset>
                      </wp:positionH>
                      <wp:positionV relativeFrom="paragraph">
                        <wp:posOffset>95250</wp:posOffset>
                      </wp:positionV>
                      <wp:extent cx="1311910" cy="628015"/>
                      <wp:effectExtent l="19685" t="14605" r="20955" b="14605"/>
                      <wp:wrapNone/>
                      <wp:docPr id="1840" name="AutoShape 5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628015"/>
                              </a:xfrm>
                              <a:prstGeom prst="flowChartDecision">
                                <a:avLst/>
                              </a:prstGeom>
                              <a:solidFill>
                                <a:srgbClr val="FFFFFF"/>
                              </a:solidFill>
                              <a:ln w="3175">
                                <a:solidFill>
                                  <a:srgbClr val="000000"/>
                                </a:solidFill>
                                <a:miter lim="800000"/>
                                <a:headEnd/>
                                <a:tailEnd/>
                              </a:ln>
                            </wps:spPr>
                            <wps:txbx>
                              <w:txbxContent>
                                <w:p w:rsidR="00FB4195" w:rsidRPr="003A6B2A" w:rsidRDefault="00FB4195" w:rsidP="00016566">
                                  <w:pPr>
                                    <w:jc w:val="center"/>
                                    <w:rPr>
                                      <w:rFonts w:ascii="Arial Narrow" w:hAnsi="Arial Narrow"/>
                                      <w:sz w:val="14"/>
                                      <w:szCs w:val="14"/>
                                      <w:lang w:val="es-ES"/>
                                    </w:rPr>
                                  </w:pPr>
                                  <w:r>
                                    <w:rPr>
                                      <w:rFonts w:ascii="Arial Narrow" w:hAnsi="Arial Narrow"/>
                                      <w:sz w:val="16"/>
                                      <w:szCs w:val="16"/>
                                      <w:lang w:val="es-ES"/>
                                    </w:rPr>
                                    <w:t>¿</w:t>
                                  </w:r>
                                  <w:r w:rsidRPr="003A6B2A">
                                    <w:rPr>
                                      <w:rFonts w:ascii="Arial Narrow" w:hAnsi="Arial Narrow"/>
                                      <w:sz w:val="14"/>
                                      <w:szCs w:val="14"/>
                                      <w:lang w:val="es-ES"/>
                                    </w:rPr>
                                    <w:t>Tiene registro vigente?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07432" id="AutoShape 5290" o:spid="_x0000_s1475" type="#_x0000_t110" style="position:absolute;left:0;text-align:left;margin-left:19.9pt;margin-top:7.5pt;width:103.3pt;height:49.45pt;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" strokeweight=".25pt">
                      <v:textbox>
                        <w:txbxContent>
                          <w:p w:rsidR="00FB4195" w:rsidRPr="003A6B2A" w:rsidRDefault="00FB4195" w:rsidP="00016566">
                            <w:pPr>
                              <w:jc w:val="center"/>
                              <w:rPr>
                                <w:rFonts w:ascii="Arial Narrow" w:hAnsi="Arial Narrow"/>
                                <w:sz w:val="14"/>
                                <w:szCs w:val="14"/>
                                <w:lang w:val="es-ES"/>
                              </w:rPr>
                            </w:pPr>
                            <w:r>
                              <w:rPr>
                                <w:rFonts w:ascii="Arial Narrow" w:hAnsi="Arial Narrow"/>
                                <w:sz w:val="16"/>
                                <w:szCs w:val="16"/>
                                <w:lang w:val="es-ES"/>
                              </w:rPr>
                              <w:t>¿</w:t>
                            </w:r>
                            <w:r w:rsidRPr="003A6B2A">
                              <w:rPr>
                                <w:rFonts w:ascii="Arial Narrow" w:hAnsi="Arial Narrow"/>
                                <w:sz w:val="14"/>
                                <w:szCs w:val="14"/>
                                <w:lang w:val="es-ES"/>
                              </w:rPr>
                              <w:t>Tiene registro vigente?</w:t>
                            </w:r>
                          </w:p>
                        </w:txbxContent>
                      </v:textbox>
                    </v:shape>
                  </w:pict>
                </mc:Fallback>
              </mc:AlternateContent>
            </w:r>
          </w:p>
          <w:p w:rsidR="0001656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56992" behindDoc="0" locked="0" layoutInCell="1" allowOverlap="1" wp14:anchorId="4F4F771A" wp14:editId="369903BA">
                      <wp:simplePos x="0" y="0"/>
                      <wp:positionH relativeFrom="column">
                        <wp:posOffset>2025650</wp:posOffset>
                      </wp:positionH>
                      <wp:positionV relativeFrom="paragraph">
                        <wp:posOffset>18415</wp:posOffset>
                      </wp:positionV>
                      <wp:extent cx="1391285" cy="427990"/>
                      <wp:effectExtent l="11430" t="12065" r="6985" b="7620"/>
                      <wp:wrapNone/>
                      <wp:docPr id="1839" name="Rectangle 5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427990"/>
                              </a:xfrm>
                              <a:prstGeom prst="rect">
                                <a:avLst/>
                              </a:prstGeom>
                              <a:solidFill>
                                <a:srgbClr val="FFFFFF"/>
                              </a:solidFill>
                              <a:ln w="3175">
                                <a:solidFill>
                                  <a:srgbClr val="000000"/>
                                </a:solidFill>
                                <a:miter lim="800000"/>
                                <a:headEnd/>
                                <a:tailEnd/>
                              </a:ln>
                            </wps:spPr>
                            <wps:txbx>
                              <w:txbxContent>
                                <w:p w:rsidR="00FB4195" w:rsidRPr="0018766C" w:rsidRDefault="00FB4195" w:rsidP="00016566">
                                  <w:pPr>
                                    <w:pStyle w:val="Prrafodelista"/>
                                    <w:ind w:left="0"/>
                                    <w:rPr>
                                      <w:lang w:val="es-ES"/>
                                    </w:rPr>
                                  </w:pPr>
                                  <w:r>
                                    <w:rPr>
                                      <w:rFonts w:ascii="Arial Narrow" w:hAnsi="Arial Narrow"/>
                                      <w:sz w:val="16"/>
                                      <w:szCs w:val="16"/>
                                      <w:lang w:val="es-ES"/>
                                    </w:rPr>
                                    <w:t>Corrige el</w:t>
                                  </w:r>
                                  <w:r w:rsidRPr="0018766C">
                                    <w:rPr>
                                      <w:rFonts w:ascii="Arial Narrow" w:hAnsi="Arial Narrow"/>
                                      <w:sz w:val="16"/>
                                      <w:szCs w:val="16"/>
                                      <w:lang w:val="es-ES"/>
                                    </w:rPr>
                                    <w:t xml:space="preserve"> A</w:t>
                                  </w:r>
                                  <w:r>
                                    <w:rPr>
                                      <w:rFonts w:ascii="Arial Narrow" w:hAnsi="Arial Narrow"/>
                                      <w:sz w:val="16"/>
                                      <w:szCs w:val="16"/>
                                      <w:lang w:val="es-ES"/>
                                    </w:rPr>
                                    <w:t xml:space="preserve">nálisis </w:t>
                                  </w:r>
                                  <w:r w:rsidRPr="0018766C">
                                    <w:rPr>
                                      <w:rFonts w:ascii="Arial Narrow" w:hAnsi="Arial Narrow"/>
                                      <w:sz w:val="16"/>
                                      <w:szCs w:val="16"/>
                                      <w:lang w:val="es-ES"/>
                                    </w:rPr>
                                    <w:t>C</w:t>
                                  </w:r>
                                  <w:r>
                                    <w:rPr>
                                      <w:rFonts w:ascii="Arial Narrow" w:hAnsi="Arial Narrow"/>
                                      <w:sz w:val="16"/>
                                      <w:szCs w:val="16"/>
                                      <w:lang w:val="es-ES"/>
                                    </w:rPr>
                                    <w:t xml:space="preserve">osto </w:t>
                                  </w:r>
                                  <w:r w:rsidRPr="0018766C">
                                    <w:rPr>
                                      <w:rFonts w:ascii="Arial Narrow" w:hAnsi="Arial Narrow"/>
                                      <w:sz w:val="16"/>
                                      <w:szCs w:val="16"/>
                                      <w:lang w:val="es-ES"/>
                                    </w:rPr>
                                    <w:t>B</w:t>
                                  </w:r>
                                  <w:r>
                                    <w:rPr>
                                      <w:rFonts w:ascii="Arial Narrow" w:hAnsi="Arial Narrow"/>
                                      <w:sz w:val="16"/>
                                      <w:szCs w:val="16"/>
                                      <w:lang w:val="es-ES"/>
                                    </w:rPr>
                                    <w:t>eneficio y lo turna a la Subdirección de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4F771A" id="Rectangle 5294" o:spid="_x0000_s1476" style="position:absolute;left:0;text-align:left;margin-left:159.5pt;margin-top:1.45pt;width:109.55pt;height:33.7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" strokeweight=".25pt">
                      <v:textbox>
                        <w:txbxContent>
                          <w:p w:rsidR="00FB4195" w:rsidRPr="0018766C" w:rsidRDefault="00FB4195" w:rsidP="00016566">
                            <w:pPr>
                              <w:pStyle w:val="Prrafodelista"/>
                              <w:ind w:left="0"/>
                              <w:rPr>
                                <w:lang w:val="es-ES"/>
                              </w:rPr>
                            </w:pPr>
                            <w:r>
                              <w:rPr>
                                <w:rFonts w:ascii="Arial Narrow" w:hAnsi="Arial Narrow"/>
                                <w:sz w:val="16"/>
                                <w:szCs w:val="16"/>
                                <w:lang w:val="es-ES"/>
                              </w:rPr>
                              <w:t>Corrige el</w:t>
                            </w:r>
                            <w:r w:rsidRPr="0018766C">
                              <w:rPr>
                                <w:rFonts w:ascii="Arial Narrow" w:hAnsi="Arial Narrow"/>
                                <w:sz w:val="16"/>
                                <w:szCs w:val="16"/>
                                <w:lang w:val="es-ES"/>
                              </w:rPr>
                              <w:t xml:space="preserve"> A</w:t>
                            </w:r>
                            <w:r>
                              <w:rPr>
                                <w:rFonts w:ascii="Arial Narrow" w:hAnsi="Arial Narrow"/>
                                <w:sz w:val="16"/>
                                <w:szCs w:val="16"/>
                                <w:lang w:val="es-ES"/>
                              </w:rPr>
                              <w:t xml:space="preserve">nálisis </w:t>
                            </w:r>
                            <w:r w:rsidRPr="0018766C">
                              <w:rPr>
                                <w:rFonts w:ascii="Arial Narrow" w:hAnsi="Arial Narrow"/>
                                <w:sz w:val="16"/>
                                <w:szCs w:val="16"/>
                                <w:lang w:val="es-ES"/>
                              </w:rPr>
                              <w:t>C</w:t>
                            </w:r>
                            <w:r>
                              <w:rPr>
                                <w:rFonts w:ascii="Arial Narrow" w:hAnsi="Arial Narrow"/>
                                <w:sz w:val="16"/>
                                <w:szCs w:val="16"/>
                                <w:lang w:val="es-ES"/>
                              </w:rPr>
                              <w:t xml:space="preserve">osto </w:t>
                            </w:r>
                            <w:r w:rsidRPr="0018766C">
                              <w:rPr>
                                <w:rFonts w:ascii="Arial Narrow" w:hAnsi="Arial Narrow"/>
                                <w:sz w:val="16"/>
                                <w:szCs w:val="16"/>
                                <w:lang w:val="es-ES"/>
                              </w:rPr>
                              <w:t>B</w:t>
                            </w:r>
                            <w:r>
                              <w:rPr>
                                <w:rFonts w:ascii="Arial Narrow" w:hAnsi="Arial Narrow"/>
                                <w:sz w:val="16"/>
                                <w:szCs w:val="16"/>
                                <w:lang w:val="es-ES"/>
                              </w:rPr>
                              <w:t>eneficio y lo turna a la Subdirección de Supervisión.</w:t>
                            </w:r>
                          </w:p>
                        </w:txbxContent>
                      </v:textbox>
                    </v:rect>
                  </w:pict>
                </mc:Fallback>
              </mc:AlternateContent>
            </w:r>
          </w:p>
          <w:p w:rsidR="0001656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53920" behindDoc="0" locked="0" layoutInCell="1" allowOverlap="1" wp14:anchorId="2730C3E6" wp14:editId="14D8136B">
                      <wp:simplePos x="0" y="0"/>
                      <wp:positionH relativeFrom="column">
                        <wp:posOffset>1564640</wp:posOffset>
                      </wp:positionH>
                      <wp:positionV relativeFrom="paragraph">
                        <wp:posOffset>84455</wp:posOffset>
                      </wp:positionV>
                      <wp:extent cx="461010" cy="0"/>
                      <wp:effectExtent l="7620" t="57785" r="17145" b="56515"/>
                      <wp:wrapNone/>
                      <wp:docPr id="1838" name="AutoShape 5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78773" id="AutoShape 5291" o:spid="_x0000_s1026" type="#_x0000_t32" style="position:absolute;margin-left:123.2pt;margin-top:6.65pt;width:36.3pt;height:0;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XNgIAAGIEAAAOAAAAZHJzL2Uyb0RvYy54bWysVE2P2yAQvVfqf0DcE9uJN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" strokeweight=".25pt">
                      <v:stroke endarrow="block"/>
                    </v:shape>
                  </w:pict>
                </mc:Fallback>
              </mc:AlternateContent>
            </w:r>
          </w:p>
          <w:p w:rsidR="0001656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58016" behindDoc="0" locked="0" layoutInCell="1" allowOverlap="1" wp14:anchorId="406DA093" wp14:editId="48B603CA">
                      <wp:simplePos x="0" y="0"/>
                      <wp:positionH relativeFrom="column">
                        <wp:posOffset>2745740</wp:posOffset>
                      </wp:positionH>
                      <wp:positionV relativeFrom="paragraph">
                        <wp:posOffset>125730</wp:posOffset>
                      </wp:positionV>
                      <wp:extent cx="0" cy="167005"/>
                      <wp:effectExtent l="55245" t="11430" r="59055" b="21590"/>
                      <wp:wrapNone/>
                      <wp:docPr id="1837" name="AutoShape 5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65599" id="AutoShape 5295" o:spid="_x0000_s1026" type="#_x0000_t32" style="position:absolute;margin-left:216.2pt;margin-top:9.9pt;width:0;height:13.15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YNgIAAGI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" strokeweight=".25pt">
                      <v:stroke endarrow="block"/>
                    </v:shape>
                  </w:pict>
                </mc:Fallback>
              </mc:AlternateContent>
            </w:r>
          </w:p>
          <w:p w:rsidR="0001656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59040" behindDoc="0" locked="0" layoutInCell="1" allowOverlap="1" wp14:anchorId="09BC34CD" wp14:editId="14425CD7">
                      <wp:simplePos x="0" y="0"/>
                      <wp:positionH relativeFrom="column">
                        <wp:posOffset>2602865</wp:posOffset>
                      </wp:positionH>
                      <wp:positionV relativeFrom="paragraph">
                        <wp:posOffset>123190</wp:posOffset>
                      </wp:positionV>
                      <wp:extent cx="269875" cy="267335"/>
                      <wp:effectExtent l="7620" t="7620" r="8255" b="10795"/>
                      <wp:wrapNone/>
                      <wp:docPr id="1836" name="AutoShape 5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7335"/>
                              </a:xfrm>
                              <a:prstGeom prst="flowChartConnector">
                                <a:avLst/>
                              </a:prstGeom>
                              <a:solidFill>
                                <a:srgbClr val="FFFFFF"/>
                              </a:solidFill>
                              <a:ln w="3175">
                                <a:solidFill>
                                  <a:srgbClr val="000000"/>
                                </a:solidFill>
                                <a:round/>
                                <a:headEnd/>
                                <a:tailEnd/>
                              </a:ln>
                            </wps:spPr>
                            <wps:txbx>
                              <w:txbxContent>
                                <w:p w:rsidR="00FB4195" w:rsidRPr="00753385" w:rsidRDefault="00FB4195" w:rsidP="00016566">
                                  <w:pPr>
                                    <w:rPr>
                                      <w:rFonts w:ascii="Arial Narrow" w:hAnsi="Arial Narrow"/>
                                      <w:sz w:val="16"/>
                                      <w:szCs w:val="16"/>
                                      <w:lang w:val="es-ES"/>
                                    </w:rPr>
                                  </w:pPr>
                                  <w:r>
                                    <w:rPr>
                                      <w:rFonts w:ascii="Arial Narrow" w:hAnsi="Arial Narrow"/>
                                      <w:sz w:val="16"/>
                                      <w:szCs w:val="16"/>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C34CD" id="AutoShape 5296" o:spid="_x0000_s1477" type="#_x0000_t120" style="position:absolute;left:0;text-align:left;margin-left:204.95pt;margin-top:9.7pt;width:21.25pt;height:21.05pt;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" strokeweight=".25pt">
                      <v:textbox>
                        <w:txbxContent>
                          <w:p w:rsidR="00FB4195" w:rsidRPr="00753385" w:rsidRDefault="00FB4195" w:rsidP="00016566">
                            <w:pPr>
                              <w:rPr>
                                <w:rFonts w:ascii="Arial Narrow" w:hAnsi="Arial Narrow"/>
                                <w:sz w:val="16"/>
                                <w:szCs w:val="16"/>
                                <w:lang w:val="es-ES"/>
                              </w:rPr>
                            </w:pPr>
                            <w:r>
                              <w:rPr>
                                <w:rFonts w:ascii="Arial Narrow" w:hAnsi="Arial Narrow"/>
                                <w:sz w:val="16"/>
                                <w:szCs w:val="16"/>
                                <w:lang w:val="es-ES"/>
                              </w:rPr>
                              <w:t>2</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55968" behindDoc="0" locked="0" layoutInCell="1" allowOverlap="1" wp14:anchorId="50F058B4" wp14:editId="2F87DEDD">
                      <wp:simplePos x="0" y="0"/>
                      <wp:positionH relativeFrom="column">
                        <wp:posOffset>1119505</wp:posOffset>
                      </wp:positionH>
                      <wp:positionV relativeFrom="paragraph">
                        <wp:posOffset>10160</wp:posOffset>
                      </wp:positionV>
                      <wp:extent cx="381635" cy="175260"/>
                      <wp:effectExtent l="10160" t="8890" r="8255" b="6350"/>
                      <wp:wrapNone/>
                      <wp:docPr id="1835" name="Text Box 5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5260"/>
                              </a:xfrm>
                              <a:prstGeom prst="rect">
                                <a:avLst/>
                              </a:prstGeom>
                              <a:solidFill>
                                <a:srgbClr val="FFFFFF"/>
                              </a:solidFill>
                              <a:ln w="9525">
                                <a:solidFill>
                                  <a:srgbClr val="FFFFFF"/>
                                </a:solidFill>
                                <a:miter lim="800000"/>
                                <a:headEnd/>
                                <a:tailEnd/>
                              </a:ln>
                            </wps:spPr>
                            <wps:txbx>
                              <w:txbxContent>
                                <w:p w:rsidR="00FB4195" w:rsidRPr="00BA1B8F" w:rsidRDefault="00FB4195" w:rsidP="00016566">
                                  <w:pPr>
                                    <w:rPr>
                                      <w:rFonts w:ascii="Arial Narrow" w:hAnsi="Arial Narrow"/>
                                      <w:sz w:val="12"/>
                                      <w:szCs w:val="12"/>
                                      <w:lang w:val="es-ES"/>
                                    </w:rPr>
                                  </w:pPr>
                                  <w:r w:rsidRPr="00BA1B8F">
                                    <w:rPr>
                                      <w:rFonts w:ascii="Arial Narrow" w:hAnsi="Arial Narrow"/>
                                      <w:sz w:val="12"/>
                                      <w:szCs w:val="12"/>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058B4" id="Text Box 5293" o:spid="_x0000_s1478" type="#_x0000_t202" style="position:absolute;left:0;text-align:left;margin-left:88.15pt;margin-top:.8pt;width:30.05pt;height:13.8pt;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" strokecolor="white">
                      <v:textbox>
                        <w:txbxContent>
                          <w:p w:rsidR="00FB4195" w:rsidRPr="00BA1B8F" w:rsidRDefault="00FB4195" w:rsidP="00016566">
                            <w:pPr>
                              <w:rPr>
                                <w:rFonts w:ascii="Arial Narrow" w:hAnsi="Arial Narrow"/>
                                <w:sz w:val="12"/>
                                <w:szCs w:val="12"/>
                                <w:lang w:val="es-ES"/>
                              </w:rPr>
                            </w:pPr>
                            <w:r w:rsidRPr="00BA1B8F">
                              <w:rPr>
                                <w:rFonts w:ascii="Arial Narrow" w:hAnsi="Arial Narrow"/>
                                <w:sz w:val="12"/>
                                <w:szCs w:val="12"/>
                                <w:lang w:val="es-ES"/>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47776" behindDoc="0" locked="0" layoutInCell="1" allowOverlap="1" wp14:anchorId="0A7D863A" wp14:editId="0C930C8E">
                      <wp:simplePos x="0" y="0"/>
                      <wp:positionH relativeFrom="column">
                        <wp:posOffset>912495</wp:posOffset>
                      </wp:positionH>
                      <wp:positionV relativeFrom="paragraph">
                        <wp:posOffset>81915</wp:posOffset>
                      </wp:positionV>
                      <wp:extent cx="0" cy="207645"/>
                      <wp:effectExtent l="60325" t="13970" r="53975" b="16510"/>
                      <wp:wrapNone/>
                      <wp:docPr id="1834" name="AutoShape 5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DC062" id="AutoShape 5284" o:spid="_x0000_s1026" type="#_x0000_t32" style="position:absolute;margin-left:71.85pt;margin-top:6.45pt;width:0;height:16.35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0QNQIAAGI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" strokeweight=".25pt">
                      <v:stroke endarrow="block"/>
                    </v:shape>
                  </w:pict>
                </mc:Fallback>
              </mc:AlternateContent>
            </w:r>
          </w:p>
          <w:p w:rsidR="0001656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48800" behindDoc="0" locked="0" layoutInCell="1" allowOverlap="1" wp14:anchorId="005560E2" wp14:editId="6672618A">
                      <wp:simplePos x="0" y="0"/>
                      <wp:positionH relativeFrom="column">
                        <wp:posOffset>36195</wp:posOffset>
                      </wp:positionH>
                      <wp:positionV relativeFrom="paragraph">
                        <wp:posOffset>129540</wp:posOffset>
                      </wp:positionV>
                      <wp:extent cx="1788795" cy="461010"/>
                      <wp:effectExtent l="12700" t="12065" r="8255" b="12700"/>
                      <wp:wrapNone/>
                      <wp:docPr id="1833" name="AutoShape 5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461010"/>
                              </a:xfrm>
                              <a:prstGeom prst="flowChartProcess">
                                <a:avLst/>
                              </a:prstGeom>
                              <a:solidFill>
                                <a:srgbClr val="FFFFFF"/>
                              </a:solidFill>
                              <a:ln w="3175">
                                <a:solidFill>
                                  <a:srgbClr val="000000"/>
                                </a:solidFill>
                                <a:miter lim="800000"/>
                                <a:headEnd/>
                                <a:tailEnd/>
                              </a:ln>
                            </wps:spPr>
                            <wps:txbx>
                              <w:txbxContent>
                                <w:p w:rsidR="00FB4195" w:rsidRPr="00926633" w:rsidRDefault="00FB4195" w:rsidP="00016566">
                                  <w:pPr>
                                    <w:jc w:val="center"/>
                                    <w:rPr>
                                      <w:rFonts w:ascii="Arial Narrow" w:hAnsi="Arial Narrow"/>
                                      <w:sz w:val="16"/>
                                      <w:szCs w:val="16"/>
                                      <w:lang w:val="es-MX"/>
                                    </w:rPr>
                                  </w:pPr>
                                  <w:r>
                                    <w:rPr>
                                      <w:rFonts w:ascii="Arial Narrow" w:hAnsi="Arial Narrow"/>
                                      <w:sz w:val="16"/>
                                      <w:szCs w:val="16"/>
                                      <w:lang w:val="es-MX"/>
                                    </w:rPr>
                                    <w:t>E</w:t>
                                  </w:r>
                                  <w:r w:rsidRPr="00926633">
                                    <w:rPr>
                                      <w:rFonts w:ascii="Arial Narrow" w:hAnsi="Arial Narrow"/>
                                      <w:sz w:val="16"/>
                                      <w:szCs w:val="16"/>
                                      <w:lang w:val="es-MX"/>
                                    </w:rPr>
                                    <w:t xml:space="preserve">mite oficio para </w:t>
                                  </w:r>
                                  <w:r>
                                    <w:rPr>
                                      <w:rFonts w:ascii="Arial Narrow" w:hAnsi="Arial Narrow"/>
                                      <w:sz w:val="16"/>
                                      <w:szCs w:val="16"/>
                                      <w:lang w:val="es-MX"/>
                                    </w:rPr>
                                    <w:t xml:space="preserve"> tramitar la liberación de recursos</w:t>
                                  </w:r>
                                </w:p>
                                <w:p w:rsidR="00FB4195" w:rsidRPr="008A75E5" w:rsidRDefault="00FB4195" w:rsidP="00016566">
                                  <w:pPr>
                                    <w:jc w:val="cente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560E2" id="AutoShape 5285" o:spid="_x0000_s1479" type="#_x0000_t109" style="position:absolute;left:0;text-align:left;margin-left:2.85pt;margin-top:10.2pt;width:140.85pt;height:36.3pt;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" strokeweight=".25pt">
                      <v:textbox>
                        <w:txbxContent>
                          <w:p w:rsidR="00FB4195" w:rsidRPr="00926633" w:rsidRDefault="00FB4195" w:rsidP="00016566">
                            <w:pPr>
                              <w:jc w:val="center"/>
                              <w:rPr>
                                <w:rFonts w:ascii="Arial Narrow" w:hAnsi="Arial Narrow"/>
                                <w:sz w:val="16"/>
                                <w:szCs w:val="16"/>
                                <w:lang w:val="es-MX"/>
                              </w:rPr>
                            </w:pPr>
                            <w:r>
                              <w:rPr>
                                <w:rFonts w:ascii="Arial Narrow" w:hAnsi="Arial Narrow"/>
                                <w:sz w:val="16"/>
                                <w:szCs w:val="16"/>
                                <w:lang w:val="es-MX"/>
                              </w:rPr>
                              <w:t>E</w:t>
                            </w:r>
                            <w:r w:rsidRPr="00926633">
                              <w:rPr>
                                <w:rFonts w:ascii="Arial Narrow" w:hAnsi="Arial Narrow"/>
                                <w:sz w:val="16"/>
                                <w:szCs w:val="16"/>
                                <w:lang w:val="es-MX"/>
                              </w:rPr>
                              <w:t xml:space="preserve">mite oficio para </w:t>
                            </w:r>
                            <w:r>
                              <w:rPr>
                                <w:rFonts w:ascii="Arial Narrow" w:hAnsi="Arial Narrow"/>
                                <w:sz w:val="16"/>
                                <w:szCs w:val="16"/>
                                <w:lang w:val="es-MX"/>
                              </w:rPr>
                              <w:t xml:space="preserve"> tramitar la liberación de recursos</w:t>
                            </w:r>
                          </w:p>
                          <w:p w:rsidR="00FB4195" w:rsidRPr="008A75E5" w:rsidRDefault="00FB4195" w:rsidP="00016566">
                            <w:pPr>
                              <w:jc w:val="center"/>
                              <w:rPr>
                                <w:lang w:val="es-MX"/>
                              </w:rPr>
                            </w:pPr>
                          </w:p>
                        </w:txbxContent>
                      </v:textbox>
                    </v:shape>
                  </w:pict>
                </mc:Fallback>
              </mc:AlternateContent>
            </w:r>
          </w:p>
          <w:p w:rsidR="00016566" w:rsidRDefault="00016566" w:rsidP="00881612">
            <w:pPr>
              <w:ind w:right="283"/>
              <w:jc w:val="center"/>
              <w:rPr>
                <w:rFonts w:ascii="Arial Narrow" w:hAnsi="Arial Narrow" w:cs="Arial"/>
                <w:sz w:val="22"/>
                <w:szCs w:val="22"/>
              </w:rPr>
            </w:pPr>
          </w:p>
          <w:p w:rsidR="00016566" w:rsidRDefault="00016566" w:rsidP="00881612">
            <w:pPr>
              <w:ind w:right="283"/>
              <w:jc w:val="center"/>
              <w:rPr>
                <w:rFonts w:ascii="Arial Narrow" w:hAnsi="Arial Narrow" w:cs="Arial"/>
                <w:sz w:val="22"/>
                <w:szCs w:val="22"/>
              </w:rPr>
            </w:pPr>
          </w:p>
          <w:p w:rsidR="0001656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41632" behindDoc="0" locked="0" layoutInCell="1" allowOverlap="1" wp14:anchorId="4D14E81D" wp14:editId="361987DD">
                      <wp:simplePos x="0" y="0"/>
                      <wp:positionH relativeFrom="column">
                        <wp:posOffset>833755</wp:posOffset>
                      </wp:positionH>
                      <wp:positionV relativeFrom="paragraph">
                        <wp:posOffset>57785</wp:posOffset>
                      </wp:positionV>
                      <wp:extent cx="0" cy="189230"/>
                      <wp:effectExtent l="57785" t="11430" r="56515" b="18415"/>
                      <wp:wrapNone/>
                      <wp:docPr id="1832" name="AutoShape 5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36479" id="AutoShape 5278" o:spid="_x0000_s1026" type="#_x0000_t32" style="position:absolute;margin-left:65.65pt;margin-top:4.55pt;width:0;height:14.9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" strokeweight=".25pt">
                      <v:stroke endarrow="block"/>
                    </v:shape>
                  </w:pict>
                </mc:Fallback>
              </mc:AlternateContent>
            </w:r>
          </w:p>
          <w:p w:rsidR="0001656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42656" behindDoc="0" locked="0" layoutInCell="1" allowOverlap="1" wp14:anchorId="0C7DEF46" wp14:editId="5650F691">
                      <wp:simplePos x="0" y="0"/>
                      <wp:positionH relativeFrom="column">
                        <wp:posOffset>474345</wp:posOffset>
                      </wp:positionH>
                      <wp:positionV relativeFrom="paragraph">
                        <wp:posOffset>86360</wp:posOffset>
                      </wp:positionV>
                      <wp:extent cx="709930" cy="267970"/>
                      <wp:effectExtent l="12700" t="10160" r="10795" b="7620"/>
                      <wp:wrapNone/>
                      <wp:docPr id="1831" name="AutoShape 5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267970"/>
                              </a:xfrm>
                              <a:prstGeom prst="roundRect">
                                <a:avLst>
                                  <a:gd name="adj" fmla="val 16667"/>
                                </a:avLst>
                              </a:prstGeom>
                              <a:solidFill>
                                <a:srgbClr val="FFFFFF"/>
                              </a:solidFill>
                              <a:ln w="3175">
                                <a:solidFill>
                                  <a:srgbClr val="000000"/>
                                </a:solidFill>
                                <a:round/>
                                <a:headEnd/>
                                <a:tailEnd/>
                              </a:ln>
                            </wps:spPr>
                            <wps:txbx>
                              <w:txbxContent>
                                <w:p w:rsidR="00FB4195" w:rsidRPr="00926633" w:rsidRDefault="00FB4195" w:rsidP="00016566">
                                  <w:pPr>
                                    <w:jc w:val="center"/>
                                    <w:rPr>
                                      <w:rFonts w:ascii="Arial Narrow" w:hAnsi="Arial Narrow"/>
                                      <w:sz w:val="16"/>
                                      <w:szCs w:val="16"/>
                                      <w:lang w:val="es-ES"/>
                                    </w:rPr>
                                  </w:pPr>
                                  <w:r w:rsidRPr="00926633">
                                    <w:rPr>
                                      <w:rFonts w:ascii="Arial Narrow" w:hAnsi="Arial Narrow"/>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7DEF46" id="AutoShape 5279" o:spid="_x0000_s1480" style="position:absolute;left:0;text-align:left;margin-left:37.35pt;margin-top:6.8pt;width:55.9pt;height:21.1pt;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" strokeweight=".25pt">
                      <v:textbox>
                        <w:txbxContent>
                          <w:p w:rsidR="00FB4195" w:rsidRPr="00926633" w:rsidRDefault="00FB4195" w:rsidP="00016566">
                            <w:pPr>
                              <w:jc w:val="center"/>
                              <w:rPr>
                                <w:rFonts w:ascii="Arial Narrow" w:hAnsi="Arial Narrow"/>
                                <w:sz w:val="16"/>
                                <w:szCs w:val="16"/>
                                <w:lang w:val="es-ES"/>
                              </w:rPr>
                            </w:pPr>
                            <w:r w:rsidRPr="00926633">
                              <w:rPr>
                                <w:rFonts w:ascii="Arial Narrow" w:hAnsi="Arial Narrow"/>
                                <w:sz w:val="16"/>
                                <w:szCs w:val="16"/>
                                <w:lang w:val="es-ES"/>
                              </w:rPr>
                              <w:t>Fin</w:t>
                            </w:r>
                          </w:p>
                        </w:txbxContent>
                      </v:textbox>
                    </v:roundrect>
                  </w:pict>
                </mc:Fallback>
              </mc:AlternateContent>
            </w:r>
          </w:p>
          <w:p w:rsidR="00016566" w:rsidRDefault="00016566" w:rsidP="00881612">
            <w:pPr>
              <w:ind w:right="283"/>
              <w:jc w:val="center"/>
              <w:rPr>
                <w:rFonts w:ascii="Arial Narrow" w:hAnsi="Arial Narrow" w:cs="Arial"/>
                <w:sz w:val="22"/>
                <w:szCs w:val="22"/>
              </w:rPr>
            </w:pPr>
          </w:p>
          <w:p w:rsidR="00016566" w:rsidRDefault="00016566" w:rsidP="00881612">
            <w:pPr>
              <w:ind w:right="283"/>
              <w:jc w:val="center"/>
              <w:rPr>
                <w:rFonts w:ascii="Arial Narrow" w:hAnsi="Arial Narrow" w:cs="Arial"/>
                <w:sz w:val="22"/>
                <w:szCs w:val="22"/>
              </w:rPr>
            </w:pPr>
          </w:p>
          <w:p w:rsidR="00016566" w:rsidRDefault="00016566" w:rsidP="00881612">
            <w:pPr>
              <w:ind w:right="283"/>
              <w:jc w:val="center"/>
              <w:rPr>
                <w:rFonts w:ascii="Arial Narrow" w:hAnsi="Arial Narrow" w:cs="Arial"/>
                <w:sz w:val="22"/>
                <w:szCs w:val="22"/>
              </w:rPr>
            </w:pPr>
          </w:p>
          <w:p w:rsidR="00016566" w:rsidRDefault="00016566" w:rsidP="00881612">
            <w:pPr>
              <w:ind w:right="283"/>
              <w:jc w:val="center"/>
              <w:rPr>
                <w:rFonts w:ascii="Arial Narrow" w:hAnsi="Arial Narrow" w:cs="Arial"/>
                <w:sz w:val="22"/>
                <w:szCs w:val="22"/>
              </w:rPr>
            </w:pPr>
          </w:p>
          <w:p w:rsidR="00016566" w:rsidRDefault="00016566" w:rsidP="00881612">
            <w:pPr>
              <w:ind w:right="283"/>
              <w:jc w:val="center"/>
              <w:rPr>
                <w:rFonts w:ascii="Arial Narrow" w:hAnsi="Arial Narrow" w:cs="Arial"/>
                <w:sz w:val="22"/>
                <w:szCs w:val="22"/>
              </w:rPr>
            </w:pPr>
          </w:p>
          <w:p w:rsidR="00A243C0" w:rsidRDefault="00A243C0" w:rsidP="00881612">
            <w:pPr>
              <w:ind w:right="283"/>
              <w:rPr>
                <w:rFonts w:ascii="Arial Narrow" w:hAnsi="Arial Narrow" w:cs="Arial"/>
                <w:sz w:val="22"/>
                <w:szCs w:val="22"/>
              </w:rPr>
            </w:pPr>
          </w:p>
        </w:tc>
        <w:tc>
          <w:tcPr>
            <w:tcW w:w="2646" w:type="dxa"/>
          </w:tcPr>
          <w:p w:rsidR="00A243C0" w:rsidRDefault="00A243C0" w:rsidP="00881612">
            <w:pPr>
              <w:ind w:right="283"/>
              <w:jc w:val="center"/>
              <w:rPr>
                <w:rFonts w:ascii="Arial Narrow" w:hAnsi="Arial Narrow" w:cs="Arial"/>
                <w:sz w:val="22"/>
                <w:szCs w:val="22"/>
              </w:rPr>
            </w:pPr>
          </w:p>
          <w:p w:rsidR="00016566" w:rsidRPr="00D63409" w:rsidRDefault="00016566" w:rsidP="00881612">
            <w:pPr>
              <w:ind w:right="283"/>
              <w:rPr>
                <w:rFonts w:ascii="Arial Narrow" w:hAnsi="Arial Narrow" w:cs="Arial"/>
                <w:sz w:val="22"/>
                <w:szCs w:val="22"/>
              </w:rPr>
            </w:pPr>
          </w:p>
        </w:tc>
        <w:tc>
          <w:tcPr>
            <w:tcW w:w="2693" w:type="dxa"/>
          </w:tcPr>
          <w:p w:rsidR="00A243C0" w:rsidRPr="00F61452" w:rsidRDefault="00A243C0" w:rsidP="00881612">
            <w:pPr>
              <w:tabs>
                <w:tab w:val="left" w:pos="251"/>
                <w:tab w:val="right" w:pos="2477"/>
              </w:tabs>
              <w:ind w:right="283"/>
              <w:rPr>
                <w:rFonts w:ascii="Arial Narrow" w:hAnsi="Arial Narrow" w:cs="Arial"/>
                <w:sz w:val="12"/>
                <w:szCs w:val="12"/>
              </w:rPr>
            </w:pPr>
          </w:p>
        </w:tc>
        <w:tc>
          <w:tcPr>
            <w:tcW w:w="2693" w:type="dxa"/>
          </w:tcPr>
          <w:p w:rsidR="00A243C0" w:rsidRPr="00873C85" w:rsidRDefault="00A243C0" w:rsidP="00881612">
            <w:pPr>
              <w:ind w:right="283"/>
              <w:jc w:val="center"/>
              <w:rPr>
                <w:rFonts w:ascii="Arial Narrow" w:hAnsi="Arial Narrow" w:cs="Arial"/>
                <w:sz w:val="22"/>
                <w:szCs w:val="22"/>
              </w:rPr>
            </w:pPr>
          </w:p>
        </w:tc>
        <w:tc>
          <w:tcPr>
            <w:tcW w:w="2835" w:type="dxa"/>
          </w:tcPr>
          <w:p w:rsidR="00A243C0" w:rsidRPr="00DB0D15" w:rsidRDefault="00A243C0" w:rsidP="00881612">
            <w:pPr>
              <w:ind w:right="283" w:firstLine="708"/>
              <w:jc w:val="center"/>
              <w:rPr>
                <w:rFonts w:ascii="Arial Narrow" w:hAnsi="Arial Narrow" w:cs="Arial"/>
                <w:sz w:val="18"/>
                <w:szCs w:val="18"/>
              </w:rPr>
            </w:pPr>
          </w:p>
        </w:tc>
      </w:tr>
    </w:tbl>
    <w:p w:rsidR="00A243C0" w:rsidRDefault="00A243C0" w:rsidP="00881612">
      <w:pPr>
        <w:ind w:right="283"/>
        <w:jc w:val="both"/>
        <w:rPr>
          <w:sz w:val="24"/>
          <w:szCs w:val="24"/>
        </w:rPr>
        <w:sectPr w:rsidR="00A243C0" w:rsidSect="00E90BBE">
          <w:headerReference w:type="default" r:id="rId65"/>
          <w:footerReference w:type="default" r:id="rId66"/>
          <w:pgSz w:w="15842" w:h="12242" w:orient="landscape" w:code="1"/>
          <w:pgMar w:top="1259" w:right="3686" w:bottom="1106" w:left="1418" w:header="709" w:footer="709" w:gutter="0"/>
          <w:cols w:space="708"/>
          <w:titlePg/>
          <w:docGrid w:linePitch="360"/>
        </w:sectPr>
      </w:pPr>
    </w:p>
    <w:p w:rsidR="00F428CF" w:rsidRPr="004E1625" w:rsidRDefault="00F428CF" w:rsidP="00120EE5">
      <w:pPr>
        <w:pStyle w:val="Ttulo1"/>
        <w:spacing w:before="60"/>
        <w:ind w:left="709" w:right="-3012" w:hanging="709"/>
        <w:jc w:val="both"/>
        <w:rPr>
          <w:rFonts w:ascii="Arial Black" w:eastAsia="Batang" w:hAnsi="Arial Black"/>
          <w:b w:val="0"/>
          <w:color w:val="808080"/>
          <w:spacing w:val="-25"/>
          <w:sz w:val="22"/>
          <w:szCs w:val="22"/>
          <w:lang w:val="es-ES" w:eastAsia="en-US"/>
        </w:rPr>
      </w:pPr>
      <w:bookmarkStart w:id="267" w:name="_Toc294702892"/>
      <w:bookmarkStart w:id="268" w:name="_Toc338239593"/>
      <w:bookmarkStart w:id="269" w:name="_Toc394925686"/>
      <w:bookmarkStart w:id="270" w:name="_Toc413859136"/>
      <w:r w:rsidRPr="004E1625">
        <w:rPr>
          <w:rFonts w:ascii="Arial Black" w:eastAsia="Batang" w:hAnsi="Arial Black"/>
          <w:b w:val="0"/>
          <w:color w:val="808080"/>
          <w:spacing w:val="-25"/>
          <w:sz w:val="22"/>
          <w:szCs w:val="22"/>
          <w:lang w:val="es-ES" w:eastAsia="en-US"/>
        </w:rPr>
        <w:lastRenderedPageBreak/>
        <w:t>8.</w:t>
      </w:r>
      <w:r w:rsidR="00DB653F" w:rsidRPr="004E1625">
        <w:rPr>
          <w:rFonts w:ascii="Arial Black" w:eastAsia="Batang" w:hAnsi="Arial Black"/>
          <w:b w:val="0"/>
          <w:color w:val="808080"/>
          <w:spacing w:val="-25"/>
          <w:sz w:val="22"/>
          <w:szCs w:val="22"/>
          <w:lang w:val="es-ES" w:eastAsia="en-US"/>
        </w:rPr>
        <w:t>12</w:t>
      </w:r>
      <w:r w:rsidR="004E1625" w:rsidRPr="004E1625">
        <w:rPr>
          <w:rFonts w:ascii="Arial Black" w:eastAsia="Batang" w:hAnsi="Arial Black"/>
          <w:b w:val="0"/>
          <w:color w:val="808080"/>
          <w:spacing w:val="-25"/>
          <w:sz w:val="22"/>
          <w:szCs w:val="22"/>
          <w:lang w:val="es-ES" w:eastAsia="en-US"/>
        </w:rPr>
        <w:tab/>
      </w:r>
      <w:r w:rsidRPr="004E1625">
        <w:rPr>
          <w:rFonts w:ascii="Arial Black" w:eastAsia="Batang" w:hAnsi="Arial Black"/>
          <w:b w:val="0"/>
          <w:color w:val="808080"/>
          <w:spacing w:val="-25"/>
          <w:sz w:val="22"/>
          <w:szCs w:val="22"/>
          <w:lang w:val="es-ES" w:eastAsia="en-US"/>
        </w:rPr>
        <w:t>PROCESO SOLICITUD DE LIBERACIÓN Y ADECUACIÓN DE LOS RECURSOS AUTORIZADOS EN EL PRESUPUESTO DE EGRESOS DE LA FEDERACIÓN  (PEF) PARA LAS OBRAS A CONTRATO DE LOS PROGRAMAS DE CAMINOS RURALES Y ALIMENTADORES</w:t>
      </w:r>
      <w:bookmarkEnd w:id="267"/>
      <w:bookmarkEnd w:id="268"/>
      <w:bookmarkEnd w:id="269"/>
      <w:bookmarkEnd w:id="270"/>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3"/>
        <w:gridCol w:w="2348"/>
        <w:gridCol w:w="747"/>
        <w:gridCol w:w="2977"/>
        <w:gridCol w:w="1984"/>
        <w:gridCol w:w="1134"/>
        <w:gridCol w:w="2835"/>
      </w:tblGrid>
      <w:tr w:rsidR="00F428CF" w:rsidRPr="00D63409" w:rsidTr="00836D6F">
        <w:tc>
          <w:tcPr>
            <w:tcW w:w="1833" w:type="dxa"/>
            <w:shd w:val="clear" w:color="auto" w:fill="E0E0E0"/>
            <w:vAlign w:val="center"/>
          </w:tcPr>
          <w:p w:rsidR="00F428CF" w:rsidRPr="00D63409" w:rsidRDefault="00F428CF"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12025" w:type="dxa"/>
            <w:gridSpan w:val="6"/>
            <w:vAlign w:val="center"/>
          </w:tcPr>
          <w:p w:rsidR="00F428CF" w:rsidRPr="00D63409" w:rsidRDefault="00F428CF" w:rsidP="00881612">
            <w:pPr>
              <w:ind w:right="283"/>
              <w:jc w:val="both"/>
              <w:rPr>
                <w:rFonts w:ascii="Arial Narrow" w:hAnsi="Arial Narrow" w:cs="Arial"/>
                <w:sz w:val="22"/>
                <w:szCs w:val="22"/>
              </w:rPr>
            </w:pPr>
            <w:r>
              <w:rPr>
                <w:rFonts w:ascii="Arial Narrow" w:hAnsi="Arial Narrow" w:cs="Arial"/>
                <w:sz w:val="22"/>
                <w:szCs w:val="22"/>
              </w:rPr>
              <w:t>Solicitar la Liberación de los recursos del Presupuesto de Egresos de la Federación  para las obras a contrato de los Programas de Caminos Rurales y Alimentadores, mediante la verificación de cumplimiento de los alcances y requisitos de la obra, con la finalidad de cumplir con el programa carretero.</w:t>
            </w:r>
          </w:p>
        </w:tc>
      </w:tr>
      <w:tr w:rsidR="00F428CF" w:rsidRPr="00D63409" w:rsidTr="00836D6F">
        <w:tc>
          <w:tcPr>
            <w:tcW w:w="1833" w:type="dxa"/>
            <w:vMerge w:val="restart"/>
            <w:shd w:val="clear" w:color="auto" w:fill="E0E0E0"/>
            <w:vAlign w:val="center"/>
          </w:tcPr>
          <w:p w:rsidR="00F428CF" w:rsidRPr="00D63409" w:rsidRDefault="00F428CF"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2348" w:type="dxa"/>
            <w:shd w:val="clear" w:color="auto" w:fill="E0E0E0"/>
          </w:tcPr>
          <w:p w:rsidR="00F428CF" w:rsidRPr="00D63409" w:rsidRDefault="00F428CF" w:rsidP="00881612">
            <w:pPr>
              <w:ind w:right="283"/>
              <w:jc w:val="center"/>
              <w:rPr>
                <w:rFonts w:ascii="Arial Narrow" w:hAnsi="Arial Narrow" w:cs="Arial"/>
                <w:sz w:val="22"/>
                <w:szCs w:val="22"/>
              </w:rPr>
            </w:pPr>
            <w:r w:rsidRPr="00D63409">
              <w:rPr>
                <w:rFonts w:ascii="Arial Narrow" w:hAnsi="Arial Narrow" w:cs="Arial"/>
                <w:sz w:val="22"/>
                <w:szCs w:val="22"/>
              </w:rPr>
              <w:t>Nombre:</w:t>
            </w:r>
          </w:p>
        </w:tc>
        <w:tc>
          <w:tcPr>
            <w:tcW w:w="3724" w:type="dxa"/>
            <w:gridSpan w:val="2"/>
            <w:shd w:val="clear" w:color="auto" w:fill="E0E0E0"/>
          </w:tcPr>
          <w:p w:rsidR="00F428CF" w:rsidRPr="00D63409" w:rsidRDefault="00F428CF" w:rsidP="00881612">
            <w:pPr>
              <w:ind w:right="283"/>
              <w:jc w:val="center"/>
              <w:rPr>
                <w:rFonts w:ascii="Arial Narrow" w:hAnsi="Arial Narrow" w:cs="Arial"/>
                <w:sz w:val="22"/>
                <w:szCs w:val="22"/>
              </w:rPr>
            </w:pPr>
            <w:r w:rsidRPr="00D63409">
              <w:rPr>
                <w:rFonts w:ascii="Arial Narrow" w:hAnsi="Arial Narrow" w:cs="Arial"/>
                <w:sz w:val="22"/>
                <w:szCs w:val="22"/>
              </w:rPr>
              <w:t>Formula:</w:t>
            </w:r>
          </w:p>
        </w:tc>
        <w:tc>
          <w:tcPr>
            <w:tcW w:w="1984" w:type="dxa"/>
            <w:shd w:val="clear" w:color="auto" w:fill="E0E0E0"/>
          </w:tcPr>
          <w:p w:rsidR="00F428CF" w:rsidRPr="00D63409" w:rsidRDefault="00F428CF" w:rsidP="00881612">
            <w:pPr>
              <w:ind w:right="283"/>
              <w:jc w:val="center"/>
              <w:rPr>
                <w:rFonts w:ascii="Arial Narrow" w:hAnsi="Arial Narrow" w:cs="Arial"/>
                <w:sz w:val="22"/>
                <w:szCs w:val="22"/>
              </w:rPr>
            </w:pPr>
            <w:r w:rsidRPr="00D63409">
              <w:rPr>
                <w:rFonts w:ascii="Arial Narrow" w:hAnsi="Arial Narrow" w:cs="Arial"/>
                <w:sz w:val="22"/>
                <w:szCs w:val="22"/>
              </w:rPr>
              <w:t>Meta:</w:t>
            </w:r>
          </w:p>
        </w:tc>
        <w:tc>
          <w:tcPr>
            <w:tcW w:w="3969" w:type="dxa"/>
            <w:gridSpan w:val="2"/>
            <w:shd w:val="clear" w:color="auto" w:fill="E0E0E0"/>
          </w:tcPr>
          <w:p w:rsidR="00F428CF" w:rsidRPr="00D63409" w:rsidRDefault="00F428CF" w:rsidP="00881612">
            <w:pPr>
              <w:ind w:right="283"/>
              <w:jc w:val="center"/>
              <w:rPr>
                <w:rFonts w:ascii="Arial Narrow" w:hAnsi="Arial Narrow" w:cs="Arial"/>
                <w:sz w:val="22"/>
                <w:szCs w:val="22"/>
              </w:rPr>
            </w:pPr>
            <w:r w:rsidRPr="00D63409">
              <w:rPr>
                <w:rFonts w:ascii="Arial Narrow" w:hAnsi="Arial Narrow" w:cs="Arial"/>
                <w:sz w:val="22"/>
                <w:szCs w:val="22"/>
              </w:rPr>
              <w:t>Frecuencia de Medición</w:t>
            </w:r>
          </w:p>
        </w:tc>
      </w:tr>
      <w:tr w:rsidR="00F428CF" w:rsidRPr="00D63409" w:rsidTr="00836D6F">
        <w:trPr>
          <w:trHeight w:val="661"/>
        </w:trPr>
        <w:tc>
          <w:tcPr>
            <w:tcW w:w="1833" w:type="dxa"/>
            <w:vMerge/>
            <w:shd w:val="clear" w:color="auto" w:fill="E0E0E0"/>
          </w:tcPr>
          <w:p w:rsidR="00F428CF" w:rsidRPr="00D63409" w:rsidRDefault="00F428CF" w:rsidP="00881612">
            <w:pPr>
              <w:ind w:right="283"/>
              <w:jc w:val="both"/>
              <w:rPr>
                <w:rFonts w:ascii="Arial Narrow" w:hAnsi="Arial Narrow" w:cs="Arial"/>
                <w:sz w:val="22"/>
                <w:szCs w:val="22"/>
              </w:rPr>
            </w:pPr>
          </w:p>
        </w:tc>
        <w:tc>
          <w:tcPr>
            <w:tcW w:w="2348" w:type="dxa"/>
            <w:vAlign w:val="center"/>
          </w:tcPr>
          <w:p w:rsidR="00F428CF" w:rsidRPr="00D63409" w:rsidRDefault="00F428CF" w:rsidP="00881612">
            <w:pPr>
              <w:ind w:right="283"/>
              <w:jc w:val="center"/>
              <w:rPr>
                <w:rFonts w:ascii="Arial Narrow" w:hAnsi="Arial Narrow" w:cs="Arial"/>
                <w:sz w:val="22"/>
                <w:szCs w:val="22"/>
              </w:rPr>
            </w:pPr>
            <w:r>
              <w:rPr>
                <w:rFonts w:ascii="Arial Narrow" w:hAnsi="Arial Narrow" w:cs="Arial"/>
                <w:sz w:val="22"/>
                <w:szCs w:val="22"/>
              </w:rPr>
              <w:t>Solicitud de Recursos Liberados</w:t>
            </w:r>
          </w:p>
        </w:tc>
        <w:tc>
          <w:tcPr>
            <w:tcW w:w="3724" w:type="dxa"/>
            <w:gridSpan w:val="2"/>
            <w:vAlign w:val="center"/>
          </w:tcPr>
          <w:p w:rsidR="00F428CF" w:rsidRDefault="00F428CF" w:rsidP="00881612">
            <w:pPr>
              <w:ind w:right="283"/>
              <w:jc w:val="both"/>
              <w:rPr>
                <w:rFonts w:ascii="Arial Narrow" w:hAnsi="Arial Narrow" w:cs="Arial"/>
                <w:sz w:val="22"/>
                <w:szCs w:val="22"/>
              </w:rPr>
            </w:pPr>
            <w:r>
              <w:rPr>
                <w:rFonts w:ascii="Arial Narrow" w:hAnsi="Arial Narrow" w:cs="Arial"/>
                <w:sz w:val="22"/>
                <w:szCs w:val="22"/>
              </w:rPr>
              <w:t>Solicitudes de Recursos Liberados  X 100</w:t>
            </w:r>
          </w:p>
          <w:p w:rsidR="00F428CF" w:rsidRPr="00D63409" w:rsidRDefault="008C1226" w:rsidP="00881612">
            <w:pPr>
              <w:ind w:right="283"/>
              <w:jc w:val="both"/>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60064" behindDoc="0" locked="0" layoutInCell="1" allowOverlap="1" wp14:anchorId="7B1003F8" wp14:editId="3075457E">
                      <wp:simplePos x="0" y="0"/>
                      <wp:positionH relativeFrom="column">
                        <wp:posOffset>38100</wp:posOffset>
                      </wp:positionH>
                      <wp:positionV relativeFrom="paragraph">
                        <wp:posOffset>0</wp:posOffset>
                      </wp:positionV>
                      <wp:extent cx="1699260" cy="0"/>
                      <wp:effectExtent l="12065" t="11430" r="12700" b="7620"/>
                      <wp:wrapNone/>
                      <wp:docPr id="1830" name="AutoShape 5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A085C7" id="AutoShape 5297" o:spid="_x0000_s1026" type="#_x0000_t32" style="position:absolute;margin-left:3pt;margin-top:0;width:133.8pt;height:0;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"/>
                  </w:pict>
                </mc:Fallback>
              </mc:AlternateContent>
            </w:r>
            <w:r w:rsidR="00F428CF">
              <w:rPr>
                <w:rFonts w:ascii="Arial Narrow" w:hAnsi="Arial Narrow" w:cs="Arial"/>
                <w:noProof/>
                <w:sz w:val="22"/>
                <w:szCs w:val="22"/>
                <w:lang w:val="es-ES"/>
              </w:rPr>
              <w:t>Solicitudes de Recursos autorizados en el PEF</w:t>
            </w:r>
          </w:p>
        </w:tc>
        <w:tc>
          <w:tcPr>
            <w:tcW w:w="1984" w:type="dxa"/>
            <w:vAlign w:val="center"/>
          </w:tcPr>
          <w:p w:rsidR="00F428CF" w:rsidRPr="00D63409" w:rsidRDefault="00F428CF" w:rsidP="00881612">
            <w:pPr>
              <w:ind w:right="283"/>
              <w:jc w:val="center"/>
              <w:rPr>
                <w:rFonts w:ascii="Arial Narrow" w:hAnsi="Arial Narrow" w:cs="Arial"/>
                <w:sz w:val="22"/>
                <w:szCs w:val="22"/>
              </w:rPr>
            </w:pPr>
            <w:r>
              <w:rPr>
                <w:rFonts w:ascii="Arial Narrow" w:hAnsi="Arial Narrow" w:cs="Arial"/>
                <w:sz w:val="22"/>
                <w:szCs w:val="22"/>
              </w:rPr>
              <w:t>Liberar el 100% de los recursos autorizados en el PEF</w:t>
            </w:r>
          </w:p>
        </w:tc>
        <w:tc>
          <w:tcPr>
            <w:tcW w:w="3969" w:type="dxa"/>
            <w:gridSpan w:val="2"/>
            <w:vAlign w:val="center"/>
          </w:tcPr>
          <w:p w:rsidR="00F428CF" w:rsidRPr="00D63409" w:rsidRDefault="00F428CF" w:rsidP="00881612">
            <w:pPr>
              <w:ind w:right="283"/>
              <w:jc w:val="center"/>
              <w:rPr>
                <w:rFonts w:ascii="Arial Narrow" w:hAnsi="Arial Narrow" w:cs="Arial"/>
                <w:sz w:val="22"/>
                <w:szCs w:val="22"/>
              </w:rPr>
            </w:pPr>
            <w:r>
              <w:rPr>
                <w:rFonts w:ascii="Arial Narrow" w:hAnsi="Arial Narrow" w:cs="Arial"/>
                <w:sz w:val="22"/>
                <w:szCs w:val="22"/>
              </w:rPr>
              <w:t>Bimestral</w:t>
            </w:r>
          </w:p>
        </w:tc>
      </w:tr>
      <w:tr w:rsidR="00F428CF" w:rsidRPr="00D63409" w:rsidTr="00836D6F">
        <w:tc>
          <w:tcPr>
            <w:tcW w:w="13858" w:type="dxa"/>
            <w:gridSpan w:val="7"/>
            <w:shd w:val="clear" w:color="auto" w:fill="E0E0E0"/>
          </w:tcPr>
          <w:p w:rsidR="00F428CF" w:rsidRPr="00D63409" w:rsidRDefault="00F428CF"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F428CF" w:rsidRPr="00D63409" w:rsidTr="00836D6F">
        <w:trPr>
          <w:trHeight w:val="277"/>
        </w:trPr>
        <w:tc>
          <w:tcPr>
            <w:tcW w:w="4928" w:type="dxa"/>
            <w:gridSpan w:val="3"/>
            <w:vAlign w:val="center"/>
          </w:tcPr>
          <w:p w:rsidR="00F428CF" w:rsidRPr="00727F72" w:rsidRDefault="00F428CF" w:rsidP="00881612">
            <w:pPr>
              <w:ind w:right="283"/>
              <w:jc w:val="center"/>
              <w:rPr>
                <w:rFonts w:ascii="Arial Narrow" w:hAnsi="Arial Narrow" w:cs="Arial"/>
                <w:szCs w:val="22"/>
              </w:rPr>
            </w:pPr>
            <w:r w:rsidRPr="00727F72">
              <w:rPr>
                <w:rFonts w:ascii="Arial Narrow" w:hAnsi="Arial Narrow" w:cs="Arial"/>
                <w:szCs w:val="22"/>
              </w:rPr>
              <w:t>Subdirección de Supervisión</w:t>
            </w:r>
          </w:p>
        </w:tc>
        <w:tc>
          <w:tcPr>
            <w:tcW w:w="2977" w:type="dxa"/>
            <w:vAlign w:val="center"/>
          </w:tcPr>
          <w:p w:rsidR="00F428CF" w:rsidRPr="00727F72" w:rsidRDefault="00F428CF" w:rsidP="00881612">
            <w:pPr>
              <w:ind w:right="283"/>
              <w:jc w:val="center"/>
              <w:rPr>
                <w:rFonts w:ascii="Arial Narrow" w:hAnsi="Arial Narrow" w:cs="Arial"/>
                <w:szCs w:val="22"/>
              </w:rPr>
            </w:pPr>
            <w:r w:rsidRPr="00727F72">
              <w:rPr>
                <w:rFonts w:ascii="Arial Narrow" w:hAnsi="Arial Narrow" w:cs="Arial"/>
                <w:szCs w:val="22"/>
              </w:rPr>
              <w:t>Dirección General de Programación, Organización  y Presupuesto. (DGPOP).</w:t>
            </w:r>
          </w:p>
        </w:tc>
        <w:tc>
          <w:tcPr>
            <w:tcW w:w="3118" w:type="dxa"/>
            <w:gridSpan w:val="2"/>
            <w:vAlign w:val="center"/>
          </w:tcPr>
          <w:p w:rsidR="00F428CF" w:rsidRPr="00727F72" w:rsidRDefault="00F428CF" w:rsidP="00881612">
            <w:pPr>
              <w:ind w:right="283"/>
              <w:jc w:val="center"/>
              <w:rPr>
                <w:rFonts w:ascii="Arial Narrow" w:hAnsi="Arial Narrow" w:cs="Arial"/>
                <w:szCs w:val="22"/>
              </w:rPr>
            </w:pPr>
            <w:r w:rsidRPr="00727F72">
              <w:rPr>
                <w:rFonts w:ascii="Arial Narrow" w:hAnsi="Arial Narrow" w:cs="Arial"/>
                <w:szCs w:val="22"/>
              </w:rPr>
              <w:t>Oficialía Mayor de la SCT</w:t>
            </w:r>
          </w:p>
        </w:tc>
        <w:tc>
          <w:tcPr>
            <w:tcW w:w="2835" w:type="dxa"/>
            <w:vAlign w:val="center"/>
          </w:tcPr>
          <w:p w:rsidR="00F428CF" w:rsidRPr="00727F72" w:rsidRDefault="00F428CF" w:rsidP="00881612">
            <w:pPr>
              <w:ind w:right="283"/>
              <w:jc w:val="center"/>
              <w:rPr>
                <w:rFonts w:ascii="Arial Narrow" w:hAnsi="Arial Narrow" w:cs="Arial"/>
                <w:szCs w:val="22"/>
              </w:rPr>
            </w:pPr>
            <w:r w:rsidRPr="00727F72">
              <w:rPr>
                <w:rFonts w:ascii="Arial Narrow" w:hAnsi="Arial Narrow" w:cs="Arial"/>
                <w:szCs w:val="22"/>
              </w:rPr>
              <w:t>Centros SCT</w:t>
            </w:r>
          </w:p>
        </w:tc>
      </w:tr>
      <w:tr w:rsidR="00F428CF" w:rsidRPr="00D63409" w:rsidTr="00836D6F">
        <w:trPr>
          <w:trHeight w:val="4835"/>
        </w:trPr>
        <w:tc>
          <w:tcPr>
            <w:tcW w:w="4928" w:type="dxa"/>
            <w:gridSpan w:val="3"/>
          </w:tcPr>
          <w:p w:rsidR="00F428CF"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176448" behindDoc="0" locked="0" layoutInCell="1" allowOverlap="1" wp14:anchorId="1DF7CB1E" wp14:editId="4637F74B">
                      <wp:simplePos x="0" y="0"/>
                      <wp:positionH relativeFrom="column">
                        <wp:posOffset>2290445</wp:posOffset>
                      </wp:positionH>
                      <wp:positionV relativeFrom="paragraph">
                        <wp:posOffset>13335</wp:posOffset>
                      </wp:positionV>
                      <wp:extent cx="302260" cy="302895"/>
                      <wp:effectExtent l="9525" t="9525" r="12065" b="11430"/>
                      <wp:wrapNone/>
                      <wp:docPr id="1829" name="AutoShape 5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02895"/>
                              </a:xfrm>
                              <a:prstGeom prst="flowChartConnector">
                                <a:avLst/>
                              </a:prstGeom>
                              <a:solidFill>
                                <a:srgbClr val="FFFFFF"/>
                              </a:solidFill>
                              <a:ln w="3175">
                                <a:solidFill>
                                  <a:srgbClr val="000000"/>
                                </a:solidFill>
                                <a:round/>
                                <a:headEnd/>
                                <a:tailEnd/>
                              </a:ln>
                            </wps:spPr>
                            <wps:txbx>
                              <w:txbxContent>
                                <w:p w:rsidR="00FB4195" w:rsidRPr="00F646BE" w:rsidRDefault="00FB4195" w:rsidP="00F428CF">
                                  <w:pPr>
                                    <w:jc w:val="center"/>
                                    <w:rPr>
                                      <w:rFonts w:ascii="Arial Narrow" w:hAnsi="Arial Narrow"/>
                                      <w:sz w:val="16"/>
                                      <w:szCs w:val="18"/>
                                      <w:lang w:val="es-ES"/>
                                    </w:rPr>
                                  </w:pPr>
                                  <w:r>
                                    <w:rPr>
                                      <w:rFonts w:ascii="Arial Narrow" w:hAnsi="Arial Narrow"/>
                                      <w:sz w:val="16"/>
                                      <w:szCs w:val="18"/>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7CB1E" id="AutoShape 5332" o:spid="_x0000_s1481" type="#_x0000_t120" style="position:absolute;left:0;text-align:left;margin-left:180.35pt;margin-top:1.05pt;width:23.8pt;height:23.85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" strokeweight=".25pt">
                      <v:textbox>
                        <w:txbxContent>
                          <w:p w:rsidR="00FB4195" w:rsidRPr="00F646BE" w:rsidRDefault="00FB4195" w:rsidP="00F428CF">
                            <w:pPr>
                              <w:jc w:val="center"/>
                              <w:rPr>
                                <w:rFonts w:ascii="Arial Narrow" w:hAnsi="Arial Narrow"/>
                                <w:sz w:val="16"/>
                                <w:szCs w:val="18"/>
                                <w:lang w:val="es-ES"/>
                              </w:rPr>
                            </w:pPr>
                            <w:r>
                              <w:rPr>
                                <w:rFonts w:ascii="Arial Narrow" w:hAnsi="Arial Narrow"/>
                                <w:sz w:val="16"/>
                                <w:szCs w:val="18"/>
                                <w:lang w:val="es-ES"/>
                              </w:rPr>
                              <w:t>2</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69280" behindDoc="0" locked="0" layoutInCell="1" allowOverlap="1" wp14:anchorId="6C16D754" wp14:editId="434F9E9D">
                      <wp:simplePos x="0" y="0"/>
                      <wp:positionH relativeFrom="column">
                        <wp:posOffset>1329055</wp:posOffset>
                      </wp:positionH>
                      <wp:positionV relativeFrom="paragraph">
                        <wp:posOffset>34925</wp:posOffset>
                      </wp:positionV>
                      <wp:extent cx="581025" cy="276225"/>
                      <wp:effectExtent l="10160" t="12065" r="8890" b="6985"/>
                      <wp:wrapNone/>
                      <wp:docPr id="1828" name="AutoShape 5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3A5B81" w:rsidRDefault="00FB4195" w:rsidP="00F428CF">
                                  <w:pPr>
                                    <w:jc w:val="center"/>
                                    <w:rPr>
                                      <w:rFonts w:ascii="Arial Narrow" w:hAnsi="Arial Narrow"/>
                                      <w:sz w:val="16"/>
                                      <w:szCs w:val="18"/>
                                      <w:lang w:val="es-MX"/>
                                    </w:rPr>
                                  </w:pPr>
                                  <w:r w:rsidRPr="003A5B81">
                                    <w:rPr>
                                      <w:rFonts w:ascii="Arial Narrow" w:hAnsi="Arial Narrow"/>
                                      <w:sz w:val="16"/>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6D754" id="AutoShape 5307" o:spid="_x0000_s1482" type="#_x0000_t176" style="position:absolute;left:0;text-align:left;margin-left:104.65pt;margin-top:2.75pt;width:45.75pt;height:21.75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" strokeweight=".25pt">
                      <v:textbox>
                        <w:txbxContent>
                          <w:p w:rsidR="00FB4195" w:rsidRPr="003A5B81" w:rsidRDefault="00FB4195" w:rsidP="00F428CF">
                            <w:pPr>
                              <w:jc w:val="center"/>
                              <w:rPr>
                                <w:rFonts w:ascii="Arial Narrow" w:hAnsi="Arial Narrow"/>
                                <w:sz w:val="16"/>
                                <w:szCs w:val="18"/>
                                <w:lang w:val="es-MX"/>
                              </w:rPr>
                            </w:pPr>
                            <w:r w:rsidRPr="003A5B81">
                              <w:rPr>
                                <w:rFonts w:ascii="Arial Narrow" w:hAnsi="Arial Narrow"/>
                                <w:sz w:val="16"/>
                                <w:szCs w:val="18"/>
                                <w:lang w:val="es-MX"/>
                              </w:rPr>
                              <w:t>Inicio</w:t>
                            </w:r>
                          </w:p>
                        </w:txbxContent>
                      </v:textbox>
                    </v:shape>
                  </w:pict>
                </mc:Fallback>
              </mc:AlternateContent>
            </w:r>
          </w:p>
          <w:p w:rsidR="00F428CF"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162112" behindDoc="0" locked="0" layoutInCell="1" allowOverlap="1" wp14:anchorId="6084B27E" wp14:editId="5DC07439">
                      <wp:simplePos x="0" y="0"/>
                      <wp:positionH relativeFrom="column">
                        <wp:posOffset>2446655</wp:posOffset>
                      </wp:positionH>
                      <wp:positionV relativeFrom="paragraph">
                        <wp:posOffset>80010</wp:posOffset>
                      </wp:positionV>
                      <wp:extent cx="0" cy="187960"/>
                      <wp:effectExtent l="60960" t="7620" r="53340" b="23495"/>
                      <wp:wrapNone/>
                      <wp:docPr id="1827" name="AutoShape 5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A7BAC" id="AutoShape 5299" o:spid="_x0000_s1026" type="#_x0000_t32" style="position:absolute;margin-left:192.65pt;margin-top:6.3pt;width:0;height:14.8pt;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64160" behindDoc="0" locked="0" layoutInCell="1" allowOverlap="1" wp14:anchorId="3B37907D" wp14:editId="5DAEE6D2">
                      <wp:simplePos x="0" y="0"/>
                      <wp:positionH relativeFrom="column">
                        <wp:posOffset>1586230</wp:posOffset>
                      </wp:positionH>
                      <wp:positionV relativeFrom="paragraph">
                        <wp:posOffset>78740</wp:posOffset>
                      </wp:positionV>
                      <wp:extent cx="0" cy="188595"/>
                      <wp:effectExtent l="57785" t="6350" r="56515" b="14605"/>
                      <wp:wrapNone/>
                      <wp:docPr id="1826" name="AutoShape 5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3F7EE" id="AutoShape 5301" o:spid="_x0000_s1026" type="#_x0000_t32" style="position:absolute;margin-left:124.9pt;margin-top:6.2pt;width:0;height:14.85pt;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" strokeweight=".25pt">
                      <v:stroke endarrow="block"/>
                    </v:shape>
                  </w:pict>
                </mc:Fallback>
              </mc:AlternateContent>
            </w:r>
          </w:p>
          <w:p w:rsidR="00F428CF"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168256" behindDoc="0" locked="0" layoutInCell="1" allowOverlap="1" wp14:anchorId="19D9F735" wp14:editId="59ED7BD4">
                      <wp:simplePos x="0" y="0"/>
                      <wp:positionH relativeFrom="column">
                        <wp:posOffset>62865</wp:posOffset>
                      </wp:positionH>
                      <wp:positionV relativeFrom="paragraph">
                        <wp:posOffset>106680</wp:posOffset>
                      </wp:positionV>
                      <wp:extent cx="2871470" cy="301625"/>
                      <wp:effectExtent l="10795" t="13970" r="13335" b="8255"/>
                      <wp:wrapNone/>
                      <wp:docPr id="1825" name="Rectangle 5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1470" cy="301625"/>
                              </a:xfrm>
                              <a:prstGeom prst="rect">
                                <a:avLst/>
                              </a:prstGeom>
                              <a:solidFill>
                                <a:srgbClr val="FFFFFF"/>
                              </a:solidFill>
                              <a:ln w="3175">
                                <a:solidFill>
                                  <a:srgbClr val="000000"/>
                                </a:solidFill>
                                <a:miter lim="800000"/>
                                <a:headEnd/>
                                <a:tailEnd/>
                              </a:ln>
                            </wps:spPr>
                            <wps:txbx>
                              <w:txbxContent>
                                <w:p w:rsidR="00FB4195" w:rsidRPr="003A5B81" w:rsidRDefault="00FB4195" w:rsidP="00F428CF">
                                  <w:pPr>
                                    <w:jc w:val="center"/>
                                    <w:rPr>
                                      <w:rFonts w:ascii="Arial Narrow" w:hAnsi="Arial Narrow"/>
                                      <w:sz w:val="16"/>
                                      <w:szCs w:val="18"/>
                                      <w:lang w:val="es-ES"/>
                                    </w:rPr>
                                  </w:pPr>
                                  <w:r>
                                    <w:rPr>
                                      <w:rFonts w:ascii="Arial Narrow" w:hAnsi="Arial Narrow"/>
                                      <w:sz w:val="16"/>
                                      <w:szCs w:val="18"/>
                                    </w:rPr>
                                    <w:t>El H. Congreso de la Unión pública el PEF en el Diario Oficial de la Federación.</w:t>
                                  </w:r>
                                  <w:r w:rsidRPr="003A5B81">
                                    <w:rPr>
                                      <w:rFonts w:ascii="Arial Narrow" w:hAnsi="Arial Narrow"/>
                                      <w:sz w:val="16"/>
                                      <w:szCs w:val="18"/>
                                      <w:lang w:val="es-ES"/>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9F735" id="Rectangle 5306" o:spid="_x0000_s1483" style="position:absolute;left:0;text-align:left;margin-left:4.95pt;margin-top:8.4pt;width:226.1pt;height:23.75pt;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" strokeweight=".25pt">
                      <v:textbox inset=".5mm,.3mm,.5mm,.3mm">
                        <w:txbxContent>
                          <w:p w:rsidR="00FB4195" w:rsidRPr="003A5B81" w:rsidRDefault="00FB4195" w:rsidP="00F428CF">
                            <w:pPr>
                              <w:jc w:val="center"/>
                              <w:rPr>
                                <w:rFonts w:ascii="Arial Narrow" w:hAnsi="Arial Narrow"/>
                                <w:sz w:val="16"/>
                                <w:szCs w:val="18"/>
                                <w:lang w:val="es-ES"/>
                              </w:rPr>
                            </w:pPr>
                            <w:r>
                              <w:rPr>
                                <w:rFonts w:ascii="Arial Narrow" w:hAnsi="Arial Narrow"/>
                                <w:sz w:val="16"/>
                                <w:szCs w:val="18"/>
                              </w:rPr>
                              <w:t>El H. Congreso de la Unión pública el PEF en el Diario Oficial de la Federación.</w:t>
                            </w:r>
                            <w:r w:rsidRPr="003A5B81">
                              <w:rPr>
                                <w:rFonts w:ascii="Arial Narrow" w:hAnsi="Arial Narrow"/>
                                <w:sz w:val="16"/>
                                <w:szCs w:val="18"/>
                                <w:lang w:val="es-ES"/>
                              </w:rPr>
                              <w:t xml:space="preserve"> </w:t>
                            </w:r>
                          </w:p>
                        </w:txbxContent>
                      </v:textbox>
                    </v:rect>
                  </w:pict>
                </mc:Fallback>
              </mc:AlternateContent>
            </w:r>
          </w:p>
          <w:p w:rsidR="00F428CF" w:rsidRPr="00D63409" w:rsidRDefault="00F428CF" w:rsidP="00881612">
            <w:pPr>
              <w:ind w:right="283"/>
              <w:jc w:val="center"/>
              <w:rPr>
                <w:rFonts w:ascii="Arial Narrow" w:hAnsi="Arial Narrow" w:cs="Arial"/>
                <w:sz w:val="22"/>
                <w:szCs w:val="22"/>
              </w:rPr>
            </w:pPr>
          </w:p>
          <w:p w:rsidR="00F428CF"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78496" behindDoc="0" locked="0" layoutInCell="1" allowOverlap="1" wp14:anchorId="06B44A1D" wp14:editId="4D8BE2B2">
                      <wp:simplePos x="0" y="0"/>
                      <wp:positionH relativeFrom="column">
                        <wp:posOffset>1586230</wp:posOffset>
                      </wp:positionH>
                      <wp:positionV relativeFrom="paragraph">
                        <wp:posOffset>87630</wp:posOffset>
                      </wp:positionV>
                      <wp:extent cx="10160" cy="250190"/>
                      <wp:effectExtent l="48260" t="10795" r="55880" b="24765"/>
                      <wp:wrapNone/>
                      <wp:docPr id="1824" name="AutoShape 5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C7B17" id="AutoShape 5391" o:spid="_x0000_s1026" type="#_x0000_t32" style="position:absolute;margin-left:124.9pt;margin-top:6.9pt;width:.8pt;height:19.7pt;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lPAIAAGY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">
                      <v:stroke endarrow="block"/>
                    </v:shape>
                  </w:pict>
                </mc:Fallback>
              </mc:AlternateContent>
            </w: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79520" behindDoc="0" locked="0" layoutInCell="1" allowOverlap="1" wp14:anchorId="0A84AE4B" wp14:editId="1F1F2EBE">
                      <wp:simplePos x="0" y="0"/>
                      <wp:positionH relativeFrom="column">
                        <wp:posOffset>62865</wp:posOffset>
                      </wp:positionH>
                      <wp:positionV relativeFrom="paragraph">
                        <wp:posOffset>27305</wp:posOffset>
                      </wp:positionV>
                      <wp:extent cx="2871470" cy="301625"/>
                      <wp:effectExtent l="10795" t="13970" r="13335" b="8255"/>
                      <wp:wrapNone/>
                      <wp:docPr id="1823" name="Rectangle 5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1470" cy="301625"/>
                              </a:xfrm>
                              <a:prstGeom prst="rect">
                                <a:avLst/>
                              </a:prstGeom>
                              <a:solidFill>
                                <a:srgbClr val="FFFFFF"/>
                              </a:solidFill>
                              <a:ln w="3175">
                                <a:solidFill>
                                  <a:srgbClr val="000000"/>
                                </a:solidFill>
                                <a:miter lim="800000"/>
                                <a:headEnd/>
                                <a:tailEnd/>
                              </a:ln>
                            </wps:spPr>
                            <wps:txbx>
                              <w:txbxContent>
                                <w:p w:rsidR="00FB4195" w:rsidRPr="003A5B81" w:rsidRDefault="00FB4195" w:rsidP="00F428CF">
                                  <w:pPr>
                                    <w:jc w:val="center"/>
                                    <w:rPr>
                                      <w:rFonts w:ascii="Arial Narrow" w:hAnsi="Arial Narrow"/>
                                      <w:sz w:val="16"/>
                                      <w:szCs w:val="18"/>
                                      <w:lang w:val="es-ES"/>
                                    </w:rPr>
                                  </w:pPr>
                                  <w:r>
                                    <w:rPr>
                                      <w:rFonts w:ascii="Arial Narrow" w:hAnsi="Arial Narrow"/>
                                      <w:sz w:val="16"/>
                                      <w:szCs w:val="18"/>
                                      <w:lang w:val="es-ES"/>
                                    </w:rPr>
                                    <w:t>Verifica que la obra esté</w:t>
                                  </w:r>
                                  <w:r w:rsidRPr="003A5B81">
                                    <w:rPr>
                                      <w:rFonts w:ascii="Arial Narrow" w:hAnsi="Arial Narrow"/>
                                      <w:sz w:val="16"/>
                                      <w:szCs w:val="18"/>
                                      <w:lang w:val="es-ES"/>
                                    </w:rPr>
                                    <w:t xml:space="preserve"> aprobada </w:t>
                                  </w:r>
                                  <w:r>
                                    <w:rPr>
                                      <w:rFonts w:ascii="Arial Narrow" w:hAnsi="Arial Narrow"/>
                                      <w:sz w:val="16"/>
                                      <w:szCs w:val="18"/>
                                      <w:lang w:val="es-ES"/>
                                    </w:rPr>
                                    <w:t>en el Presupuesto de Egresos de la Federación.(PEF)</w:t>
                                  </w:r>
                                  <w:r w:rsidRPr="003A5B81">
                                    <w:rPr>
                                      <w:rFonts w:ascii="Arial Narrow" w:hAnsi="Arial Narrow"/>
                                      <w:sz w:val="16"/>
                                      <w:szCs w:val="18"/>
                                      <w:lang w:val="es-ES"/>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84AE4B" id="Rectangle 5393" o:spid="_x0000_s1484" style="position:absolute;left:0;text-align:left;margin-left:4.95pt;margin-top:2.15pt;width:226.1pt;height:23.75pt;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" strokeweight=".25pt">
                      <v:textbox inset=".5mm,.3mm,.5mm,.3mm">
                        <w:txbxContent>
                          <w:p w:rsidR="00FB4195" w:rsidRPr="003A5B81" w:rsidRDefault="00FB4195" w:rsidP="00F428CF">
                            <w:pPr>
                              <w:jc w:val="center"/>
                              <w:rPr>
                                <w:rFonts w:ascii="Arial Narrow" w:hAnsi="Arial Narrow"/>
                                <w:sz w:val="16"/>
                                <w:szCs w:val="18"/>
                                <w:lang w:val="es-ES"/>
                              </w:rPr>
                            </w:pPr>
                            <w:r>
                              <w:rPr>
                                <w:rFonts w:ascii="Arial Narrow" w:hAnsi="Arial Narrow"/>
                                <w:sz w:val="16"/>
                                <w:szCs w:val="18"/>
                                <w:lang w:val="es-ES"/>
                              </w:rPr>
                              <w:t>Verifica que la obra esté</w:t>
                            </w:r>
                            <w:r w:rsidRPr="003A5B81">
                              <w:rPr>
                                <w:rFonts w:ascii="Arial Narrow" w:hAnsi="Arial Narrow"/>
                                <w:sz w:val="16"/>
                                <w:szCs w:val="18"/>
                                <w:lang w:val="es-ES"/>
                              </w:rPr>
                              <w:t xml:space="preserve"> aprobada </w:t>
                            </w:r>
                            <w:r>
                              <w:rPr>
                                <w:rFonts w:ascii="Arial Narrow" w:hAnsi="Arial Narrow"/>
                                <w:sz w:val="16"/>
                                <w:szCs w:val="18"/>
                                <w:lang w:val="es-ES"/>
                              </w:rPr>
                              <w:t>en el Presupuesto de Egresos de la Federación.(PEF)</w:t>
                            </w:r>
                            <w:r w:rsidRPr="003A5B81">
                              <w:rPr>
                                <w:rFonts w:ascii="Arial Narrow" w:hAnsi="Arial Narrow"/>
                                <w:sz w:val="16"/>
                                <w:szCs w:val="18"/>
                                <w:lang w:val="es-ES"/>
                              </w:rPr>
                              <w:t xml:space="preserve"> </w:t>
                            </w:r>
                          </w:p>
                        </w:txbxContent>
                      </v:textbox>
                    </v:rect>
                  </w:pict>
                </mc:Fallback>
              </mc:AlternateContent>
            </w: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163136" behindDoc="0" locked="0" layoutInCell="1" allowOverlap="1" wp14:anchorId="0A50EB0B" wp14:editId="5D55CB6D">
                      <wp:simplePos x="0" y="0"/>
                      <wp:positionH relativeFrom="column">
                        <wp:posOffset>1595755</wp:posOffset>
                      </wp:positionH>
                      <wp:positionV relativeFrom="paragraph">
                        <wp:posOffset>8255</wp:posOffset>
                      </wp:positionV>
                      <wp:extent cx="635" cy="212725"/>
                      <wp:effectExtent l="57785" t="10160" r="55880" b="15240"/>
                      <wp:wrapNone/>
                      <wp:docPr id="1822" name="AutoShape 5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7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28D89" id="AutoShape 5300" o:spid="_x0000_s1026" type="#_x0000_t32" style="position:absolute;margin-left:125.65pt;margin-top:.65pt;width:.05pt;height:16.75pt;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" strokeweight=".25pt">
                      <v:stroke endarrow="block"/>
                    </v:shape>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66208" behindDoc="0" locked="0" layoutInCell="1" allowOverlap="1" wp14:anchorId="3F6A0AE9" wp14:editId="62315F37">
                      <wp:simplePos x="0" y="0"/>
                      <wp:positionH relativeFrom="column">
                        <wp:posOffset>1862455</wp:posOffset>
                      </wp:positionH>
                      <wp:positionV relativeFrom="paragraph">
                        <wp:posOffset>351155</wp:posOffset>
                      </wp:positionV>
                      <wp:extent cx="333375" cy="0"/>
                      <wp:effectExtent l="10160" t="56515" r="18415" b="57785"/>
                      <wp:wrapNone/>
                      <wp:docPr id="1821" name="AutoShape 5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2A980" id="AutoShape 5304" o:spid="_x0000_s1026" type="#_x0000_t32" style="position:absolute;margin-left:146.65pt;margin-top:27.65pt;width:26.25pt;height:0;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72352" behindDoc="0" locked="0" layoutInCell="1" allowOverlap="1" wp14:anchorId="1B1EA144" wp14:editId="011D70D8">
                      <wp:simplePos x="0" y="0"/>
                      <wp:positionH relativeFrom="column">
                        <wp:posOffset>1159510</wp:posOffset>
                      </wp:positionH>
                      <wp:positionV relativeFrom="paragraph">
                        <wp:posOffset>53340</wp:posOffset>
                      </wp:positionV>
                      <wp:extent cx="873760" cy="586740"/>
                      <wp:effectExtent l="21590" t="15875" r="19050" b="16510"/>
                      <wp:wrapNone/>
                      <wp:docPr id="1820" name="AutoShape 5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586740"/>
                              </a:xfrm>
                              <a:prstGeom prst="flowChartDecision">
                                <a:avLst/>
                              </a:prstGeom>
                              <a:solidFill>
                                <a:srgbClr val="FFFFFF"/>
                              </a:solidFill>
                              <a:ln w="3175">
                                <a:solidFill>
                                  <a:srgbClr val="000000"/>
                                </a:solidFill>
                                <a:miter lim="800000"/>
                                <a:headEnd/>
                                <a:tailEnd/>
                              </a:ln>
                            </wps:spPr>
                            <wps:txbx>
                              <w:txbxContent>
                                <w:p w:rsidR="00FB4195" w:rsidRPr="003A5B81" w:rsidRDefault="00FB4195" w:rsidP="00F428CF">
                                  <w:pPr>
                                    <w:jc w:val="center"/>
                                    <w:rPr>
                                      <w:rFonts w:ascii="Arial Narrow" w:hAnsi="Arial Narrow"/>
                                      <w:sz w:val="14"/>
                                      <w:szCs w:val="18"/>
                                      <w:lang w:val="es-ES"/>
                                    </w:rPr>
                                  </w:pPr>
                                  <w:r>
                                    <w:rPr>
                                      <w:rFonts w:ascii="Arial Narrow" w:hAnsi="Arial Narrow"/>
                                      <w:sz w:val="14"/>
                                      <w:szCs w:val="18"/>
                                      <w:lang w:val="es-ES"/>
                                    </w:rPr>
                                    <w:t>¿</w:t>
                                  </w:r>
                                  <w:r w:rsidRPr="003A5B81">
                                    <w:rPr>
                                      <w:rFonts w:ascii="Arial Narrow" w:hAnsi="Arial Narrow"/>
                                      <w:sz w:val="14"/>
                                      <w:szCs w:val="18"/>
                                      <w:lang w:val="es-ES"/>
                                    </w:rPr>
                                    <w:t>Est</w:t>
                                  </w:r>
                                  <w:r>
                                    <w:rPr>
                                      <w:rFonts w:ascii="Arial Narrow" w:hAnsi="Arial Narrow"/>
                                      <w:sz w:val="14"/>
                                      <w:szCs w:val="18"/>
                                      <w:lang w:val="es-ES"/>
                                    </w:rPr>
                                    <w:t>á</w:t>
                                  </w:r>
                                  <w:r w:rsidRPr="003A5B81">
                                    <w:rPr>
                                      <w:rFonts w:ascii="Arial Narrow" w:hAnsi="Arial Narrow"/>
                                      <w:sz w:val="14"/>
                                      <w:szCs w:val="18"/>
                                      <w:lang w:val="es-ES"/>
                                    </w:rPr>
                                    <w:t xml:space="preserve"> aprobada</w:t>
                                  </w:r>
                                  <w:r w:rsidRPr="003A5B81">
                                    <w:rPr>
                                      <w:rFonts w:ascii="Arial Narrow" w:hAnsi="Arial Narrow"/>
                                      <w:sz w:val="12"/>
                                      <w:szCs w:val="18"/>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EA144" id="AutoShape 5314" o:spid="_x0000_s1485" type="#_x0000_t110" style="position:absolute;left:0;text-align:left;margin-left:91.3pt;margin-top:4.2pt;width:68.8pt;height:46.2pt;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" strokeweight=".25pt">
                      <v:textbox>
                        <w:txbxContent>
                          <w:p w:rsidR="00FB4195" w:rsidRPr="003A5B81" w:rsidRDefault="00FB4195" w:rsidP="00F428CF">
                            <w:pPr>
                              <w:jc w:val="center"/>
                              <w:rPr>
                                <w:rFonts w:ascii="Arial Narrow" w:hAnsi="Arial Narrow"/>
                                <w:sz w:val="14"/>
                                <w:szCs w:val="18"/>
                                <w:lang w:val="es-ES"/>
                              </w:rPr>
                            </w:pPr>
                            <w:r>
                              <w:rPr>
                                <w:rFonts w:ascii="Arial Narrow" w:hAnsi="Arial Narrow"/>
                                <w:sz w:val="14"/>
                                <w:szCs w:val="18"/>
                                <w:lang w:val="es-ES"/>
                              </w:rPr>
                              <w:t>¿</w:t>
                            </w:r>
                            <w:r w:rsidRPr="003A5B81">
                              <w:rPr>
                                <w:rFonts w:ascii="Arial Narrow" w:hAnsi="Arial Narrow"/>
                                <w:sz w:val="14"/>
                                <w:szCs w:val="18"/>
                                <w:lang w:val="es-ES"/>
                              </w:rPr>
                              <w:t>Est</w:t>
                            </w:r>
                            <w:r>
                              <w:rPr>
                                <w:rFonts w:ascii="Arial Narrow" w:hAnsi="Arial Narrow"/>
                                <w:sz w:val="14"/>
                                <w:szCs w:val="18"/>
                                <w:lang w:val="es-ES"/>
                              </w:rPr>
                              <w:t>á</w:t>
                            </w:r>
                            <w:r w:rsidRPr="003A5B81">
                              <w:rPr>
                                <w:rFonts w:ascii="Arial Narrow" w:hAnsi="Arial Narrow"/>
                                <w:sz w:val="14"/>
                                <w:szCs w:val="18"/>
                                <w:lang w:val="es-ES"/>
                              </w:rPr>
                              <w:t xml:space="preserve"> aprobada</w:t>
                            </w:r>
                            <w:r w:rsidRPr="003A5B81">
                              <w:rPr>
                                <w:rFonts w:ascii="Arial Narrow" w:hAnsi="Arial Narrow"/>
                                <w:sz w:val="12"/>
                                <w:szCs w:val="18"/>
                                <w:lang w:val="es-ES"/>
                              </w:rPr>
                              <w:t>?.</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61088" behindDoc="0" locked="0" layoutInCell="1" allowOverlap="1" wp14:anchorId="617EB85A" wp14:editId="55734324">
                      <wp:simplePos x="0" y="0"/>
                      <wp:positionH relativeFrom="column">
                        <wp:posOffset>1750695</wp:posOffset>
                      </wp:positionH>
                      <wp:positionV relativeFrom="paragraph">
                        <wp:posOffset>527050</wp:posOffset>
                      </wp:positionV>
                      <wp:extent cx="282575" cy="222250"/>
                      <wp:effectExtent l="3175" t="3810" r="0" b="2540"/>
                      <wp:wrapNone/>
                      <wp:docPr id="1819" name="Text Box 5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B049F8" w:rsidRDefault="00FB4195" w:rsidP="00F428CF">
                                  <w:pPr>
                                    <w:rPr>
                                      <w:rFonts w:ascii="Arial Narrow" w:hAnsi="Arial Narrow"/>
                                      <w:sz w:val="14"/>
                                      <w:lang w:val="es-MX"/>
                                    </w:rPr>
                                  </w:pPr>
                                  <w:r w:rsidRPr="00B049F8">
                                    <w:rPr>
                                      <w:rFonts w:ascii="Arial Narrow" w:hAnsi="Arial Narrow"/>
                                      <w:sz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7EB85A" id="Text Box 5298" o:spid="_x0000_s1486" type="#_x0000_t202" style="position:absolute;left:0;text-align:left;margin-left:137.85pt;margin-top:41.5pt;width:22.25pt;height:17.5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" stroked="f">
                      <v:fill opacity="0"/>
                      <v:textbox>
                        <w:txbxContent>
                          <w:p w:rsidR="00FB4195" w:rsidRPr="00B049F8" w:rsidRDefault="00FB4195" w:rsidP="00F428CF">
                            <w:pPr>
                              <w:rPr>
                                <w:rFonts w:ascii="Arial Narrow" w:hAnsi="Arial Narrow"/>
                                <w:sz w:val="14"/>
                                <w:lang w:val="es-MX"/>
                              </w:rPr>
                            </w:pPr>
                            <w:r w:rsidRPr="00B049F8">
                              <w:rPr>
                                <w:rFonts w:ascii="Arial Narrow" w:hAnsi="Arial Narrow"/>
                                <w:sz w:val="14"/>
                                <w:lang w:val="es-MX"/>
                              </w:rPr>
                              <w:t>Si</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77472" behindDoc="0" locked="0" layoutInCell="1" allowOverlap="1" wp14:anchorId="41E39757" wp14:editId="5331C796">
                      <wp:simplePos x="0" y="0"/>
                      <wp:positionH relativeFrom="column">
                        <wp:posOffset>1913255</wp:posOffset>
                      </wp:positionH>
                      <wp:positionV relativeFrom="paragraph">
                        <wp:posOffset>118110</wp:posOffset>
                      </wp:positionV>
                      <wp:extent cx="282575" cy="222250"/>
                      <wp:effectExtent l="3810" t="4445" r="8890" b="1905"/>
                      <wp:wrapNone/>
                      <wp:docPr id="1818" name="Text Box 5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B049F8" w:rsidRDefault="00FB4195" w:rsidP="00F428CF">
                                  <w:pPr>
                                    <w:rPr>
                                      <w:rFonts w:ascii="Arial Narrow" w:hAnsi="Arial Narrow"/>
                                      <w:sz w:val="14"/>
                                      <w:lang w:val="es-MX"/>
                                    </w:rPr>
                                  </w:pPr>
                                  <w:r>
                                    <w:rPr>
                                      <w:rFonts w:ascii="Arial Narrow" w:hAnsi="Arial Narrow"/>
                                      <w:sz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39757" id="Text Box 5335" o:spid="_x0000_s1487" type="#_x0000_t202" style="position:absolute;left:0;text-align:left;margin-left:150.65pt;margin-top:9.3pt;width:22.25pt;height:17.5pt;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" stroked="f">
                      <v:fill opacity="0"/>
                      <v:textbox>
                        <w:txbxContent>
                          <w:p w:rsidR="00FB4195" w:rsidRPr="00B049F8" w:rsidRDefault="00FB4195" w:rsidP="00F428CF">
                            <w:pPr>
                              <w:rPr>
                                <w:rFonts w:ascii="Arial Narrow" w:hAnsi="Arial Narrow"/>
                                <w:sz w:val="14"/>
                                <w:lang w:val="es-MX"/>
                              </w:rPr>
                            </w:pPr>
                            <w:r>
                              <w:rPr>
                                <w:rFonts w:ascii="Arial Narrow" w:hAnsi="Arial Narrow"/>
                                <w:sz w:val="14"/>
                                <w:lang w:val="es-MX"/>
                              </w:rPr>
                              <w:t>No</w:t>
                            </w:r>
                          </w:p>
                        </w:txbxContent>
                      </v:textbox>
                    </v:shape>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67232" behindDoc="0" locked="0" layoutInCell="1" allowOverlap="1" wp14:anchorId="37C29D4F" wp14:editId="4019B50B">
                      <wp:simplePos x="0" y="0"/>
                      <wp:positionH relativeFrom="column">
                        <wp:posOffset>1607820</wp:posOffset>
                      </wp:positionH>
                      <wp:positionV relativeFrom="paragraph">
                        <wp:posOffset>73660</wp:posOffset>
                      </wp:positionV>
                      <wp:extent cx="0" cy="537845"/>
                      <wp:effectExtent l="60325" t="5715" r="53975" b="18415"/>
                      <wp:wrapNone/>
                      <wp:docPr id="1817" name="AutoShape 5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8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61234" id="AutoShape 5305" o:spid="_x0000_s1026" type="#_x0000_t32" style="position:absolute;margin-left:126.6pt;margin-top:5.8pt;width:0;height:42.35pt;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74400" behindDoc="0" locked="0" layoutInCell="1" allowOverlap="1" wp14:anchorId="35433C91" wp14:editId="6F774AC8">
                      <wp:simplePos x="0" y="0"/>
                      <wp:positionH relativeFrom="column">
                        <wp:posOffset>2195830</wp:posOffset>
                      </wp:positionH>
                      <wp:positionV relativeFrom="paragraph">
                        <wp:posOffset>15875</wp:posOffset>
                      </wp:positionV>
                      <wp:extent cx="302260" cy="302895"/>
                      <wp:effectExtent l="10160" t="5080" r="11430" b="6350"/>
                      <wp:wrapNone/>
                      <wp:docPr id="1816" name="AutoShape 5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02895"/>
                              </a:xfrm>
                              <a:prstGeom prst="flowChartConnector">
                                <a:avLst/>
                              </a:prstGeom>
                              <a:solidFill>
                                <a:srgbClr val="FFFFFF"/>
                              </a:solidFill>
                              <a:ln w="3175">
                                <a:solidFill>
                                  <a:srgbClr val="000000"/>
                                </a:solidFill>
                                <a:round/>
                                <a:headEnd/>
                                <a:tailEnd/>
                              </a:ln>
                            </wps:spPr>
                            <wps:txbx>
                              <w:txbxContent>
                                <w:p w:rsidR="00FB4195" w:rsidRPr="00F646BE" w:rsidRDefault="00FB4195" w:rsidP="00F428CF">
                                  <w:pPr>
                                    <w:jc w:val="center"/>
                                    <w:rPr>
                                      <w:rFonts w:ascii="Arial Narrow" w:hAnsi="Arial Narrow"/>
                                      <w:sz w:val="16"/>
                                      <w:szCs w:val="18"/>
                                      <w:lang w:val="es-ES"/>
                                    </w:rPr>
                                  </w:pPr>
                                  <w:r>
                                    <w:rPr>
                                      <w:rFonts w:ascii="Arial Narrow" w:hAnsi="Arial Narrow"/>
                                      <w:sz w:val="16"/>
                                      <w:szCs w:val="18"/>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33C91" id="AutoShape 5319" o:spid="_x0000_s1488" type="#_x0000_t120" style="position:absolute;left:0;text-align:left;margin-left:172.9pt;margin-top:1.25pt;width:23.8pt;height:23.85pt;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" strokeweight=".25pt">
                      <v:textbox>
                        <w:txbxContent>
                          <w:p w:rsidR="00FB4195" w:rsidRPr="00F646BE" w:rsidRDefault="00FB4195" w:rsidP="00F428CF">
                            <w:pPr>
                              <w:jc w:val="center"/>
                              <w:rPr>
                                <w:rFonts w:ascii="Arial Narrow" w:hAnsi="Arial Narrow"/>
                                <w:sz w:val="16"/>
                                <w:szCs w:val="18"/>
                                <w:lang w:val="es-ES"/>
                              </w:rPr>
                            </w:pPr>
                            <w:r>
                              <w:rPr>
                                <w:rFonts w:ascii="Arial Narrow" w:hAnsi="Arial Narrow"/>
                                <w:sz w:val="16"/>
                                <w:szCs w:val="18"/>
                                <w:lang w:val="es-ES"/>
                              </w:rPr>
                              <w:t>1</w:t>
                            </w:r>
                          </w:p>
                        </w:txbxContent>
                      </v:textbox>
                    </v:shape>
                  </w:pict>
                </mc:Fallback>
              </mc:AlternateContent>
            </w:r>
          </w:p>
          <w:p w:rsidR="00F428CF" w:rsidRDefault="00F428CF" w:rsidP="00881612">
            <w:pPr>
              <w:ind w:right="283"/>
              <w:rPr>
                <w:rFonts w:ascii="Arial Narrow" w:hAnsi="Arial Narrow" w:cs="Arial"/>
                <w:sz w:val="22"/>
                <w:szCs w:val="22"/>
              </w:rPr>
            </w:pP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70304" behindDoc="0" locked="0" layoutInCell="1" allowOverlap="1" wp14:anchorId="4E7CDF21" wp14:editId="2788D439">
                      <wp:simplePos x="0" y="0"/>
                      <wp:positionH relativeFrom="column">
                        <wp:posOffset>62865</wp:posOffset>
                      </wp:positionH>
                      <wp:positionV relativeFrom="paragraph">
                        <wp:posOffset>127635</wp:posOffset>
                      </wp:positionV>
                      <wp:extent cx="2871470" cy="323850"/>
                      <wp:effectExtent l="10795" t="7620" r="13335" b="11430"/>
                      <wp:wrapNone/>
                      <wp:docPr id="1815" name="Rectangle 5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1470" cy="323850"/>
                              </a:xfrm>
                              <a:prstGeom prst="rect">
                                <a:avLst/>
                              </a:prstGeom>
                              <a:solidFill>
                                <a:srgbClr val="FFFFFF"/>
                              </a:solidFill>
                              <a:ln w="3175">
                                <a:solidFill>
                                  <a:srgbClr val="000000"/>
                                </a:solidFill>
                                <a:miter lim="800000"/>
                                <a:headEnd/>
                                <a:tailEnd/>
                              </a:ln>
                            </wps:spPr>
                            <wps:txbx>
                              <w:txbxContent>
                                <w:p w:rsidR="00FB4195" w:rsidRPr="003A5B81" w:rsidRDefault="00FB4195" w:rsidP="00F428CF">
                                  <w:pPr>
                                    <w:jc w:val="center"/>
                                    <w:rPr>
                                      <w:rFonts w:ascii="Arial Narrow" w:hAnsi="Arial Narrow"/>
                                      <w:sz w:val="16"/>
                                      <w:szCs w:val="18"/>
                                      <w:lang w:val="es-ES"/>
                                    </w:rPr>
                                  </w:pPr>
                                  <w:r>
                                    <w:rPr>
                                      <w:rFonts w:ascii="Arial Narrow" w:hAnsi="Arial Narrow"/>
                                      <w:sz w:val="16"/>
                                      <w:szCs w:val="18"/>
                                      <w:lang w:val="es-ES"/>
                                    </w:rPr>
                                    <w:t xml:space="preserve">Verifica que el recurso este calendarizado ante la SHCP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7CDF21" id="Rectangle 5311" o:spid="_x0000_s1489" style="position:absolute;left:0;text-align:left;margin-left:4.95pt;margin-top:10.05pt;width:226.1pt;height:25.5pt;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" strokeweight=".25pt">
                      <v:textbox>
                        <w:txbxContent>
                          <w:p w:rsidR="00FB4195" w:rsidRPr="003A5B81" w:rsidRDefault="00FB4195" w:rsidP="00F428CF">
                            <w:pPr>
                              <w:jc w:val="center"/>
                              <w:rPr>
                                <w:rFonts w:ascii="Arial Narrow" w:hAnsi="Arial Narrow"/>
                                <w:sz w:val="16"/>
                                <w:szCs w:val="18"/>
                                <w:lang w:val="es-ES"/>
                              </w:rPr>
                            </w:pPr>
                            <w:r>
                              <w:rPr>
                                <w:rFonts w:ascii="Arial Narrow" w:hAnsi="Arial Narrow"/>
                                <w:sz w:val="16"/>
                                <w:szCs w:val="18"/>
                                <w:lang w:val="es-ES"/>
                              </w:rPr>
                              <w:t xml:space="preserve">Verifica que el recurso este calendarizado ante la SHCP </w:t>
                            </w:r>
                          </w:p>
                        </w:txbxContent>
                      </v:textbox>
                    </v:rect>
                  </w:pict>
                </mc:Fallback>
              </mc:AlternateContent>
            </w: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65184" behindDoc="0" locked="0" layoutInCell="1" allowOverlap="1" wp14:anchorId="47426360" wp14:editId="58EB3D74">
                      <wp:simplePos x="0" y="0"/>
                      <wp:positionH relativeFrom="column">
                        <wp:posOffset>1630045</wp:posOffset>
                      </wp:positionH>
                      <wp:positionV relativeFrom="paragraph">
                        <wp:posOffset>87630</wp:posOffset>
                      </wp:positionV>
                      <wp:extent cx="0" cy="231775"/>
                      <wp:effectExtent l="53975" t="12065" r="60325" b="22860"/>
                      <wp:wrapNone/>
                      <wp:docPr id="1814" name="AutoShape 5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E6EA0" id="AutoShape 5303" o:spid="_x0000_s1026" type="#_x0000_t32" style="position:absolute;margin-left:128.35pt;margin-top:6.9pt;width:0;height:18.25pt;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nINAIAAGI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" strokeweight=".25pt">
                      <v:stroke endarrow="block"/>
                    </v:shape>
                  </w:pict>
                </mc:Fallback>
              </mc:AlternateContent>
            </w:r>
          </w:p>
          <w:p w:rsidR="00F428CF" w:rsidRPr="00D63409" w:rsidRDefault="00F428CF" w:rsidP="00881612">
            <w:pPr>
              <w:ind w:right="283"/>
              <w:jc w:val="center"/>
              <w:rPr>
                <w:rFonts w:ascii="Arial Narrow" w:hAnsi="Arial Narrow" w:cs="Arial"/>
                <w:sz w:val="22"/>
                <w:szCs w:val="22"/>
              </w:rPr>
            </w:pPr>
          </w:p>
          <w:p w:rsidR="00F428CF"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73376" behindDoc="0" locked="0" layoutInCell="1" allowOverlap="1" wp14:anchorId="53A17457" wp14:editId="73F90857">
                      <wp:simplePos x="0" y="0"/>
                      <wp:positionH relativeFrom="column">
                        <wp:posOffset>1458595</wp:posOffset>
                      </wp:positionH>
                      <wp:positionV relativeFrom="paragraph">
                        <wp:posOffset>3810</wp:posOffset>
                      </wp:positionV>
                      <wp:extent cx="323850" cy="276860"/>
                      <wp:effectExtent l="6350" t="10160" r="12700" b="17780"/>
                      <wp:wrapNone/>
                      <wp:docPr id="1813" name="AutoShape 5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76860"/>
                              </a:xfrm>
                              <a:prstGeom prst="flowChartOffpageConnector">
                                <a:avLst/>
                              </a:prstGeom>
                              <a:solidFill>
                                <a:srgbClr val="FFFFFF"/>
                              </a:solidFill>
                              <a:ln w="3175">
                                <a:solidFill>
                                  <a:srgbClr val="000000"/>
                                </a:solidFill>
                                <a:miter lim="800000"/>
                                <a:headEnd/>
                                <a:tailEnd/>
                              </a:ln>
                            </wps:spPr>
                            <wps:txbx>
                              <w:txbxContent>
                                <w:p w:rsidR="00FB4195" w:rsidRPr="000A15D8" w:rsidRDefault="00FB4195" w:rsidP="00F428CF">
                                  <w:pPr>
                                    <w:jc w:val="center"/>
                                    <w:rPr>
                                      <w:rFonts w:ascii="Arial Narrow" w:hAnsi="Arial Narrow"/>
                                      <w:sz w:val="18"/>
                                      <w:szCs w:val="18"/>
                                      <w:lang w:val="es-ES"/>
                                    </w:rPr>
                                  </w:pPr>
                                  <w:r w:rsidRPr="000A15D8">
                                    <w:rPr>
                                      <w:rFonts w:ascii="Arial Narrow" w:hAnsi="Arial Narrow"/>
                                      <w:sz w:val="18"/>
                                      <w:szCs w:val="18"/>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17457" id="AutoShape 5316" o:spid="_x0000_s1490" type="#_x0000_t177" style="position:absolute;left:0;text-align:left;margin-left:114.85pt;margin-top:.3pt;width:25.5pt;height:21.8pt;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" strokeweight=".25pt">
                      <v:textbox>
                        <w:txbxContent>
                          <w:p w:rsidR="00FB4195" w:rsidRPr="000A15D8" w:rsidRDefault="00FB4195" w:rsidP="00F428CF">
                            <w:pPr>
                              <w:jc w:val="center"/>
                              <w:rPr>
                                <w:rFonts w:ascii="Arial Narrow" w:hAnsi="Arial Narrow"/>
                                <w:sz w:val="18"/>
                                <w:szCs w:val="18"/>
                                <w:lang w:val="es-ES"/>
                              </w:rPr>
                            </w:pPr>
                            <w:r w:rsidRPr="000A15D8">
                              <w:rPr>
                                <w:rFonts w:ascii="Arial Narrow" w:hAnsi="Arial Narrow"/>
                                <w:sz w:val="18"/>
                                <w:szCs w:val="18"/>
                                <w:lang w:val="es-ES"/>
                              </w:rPr>
                              <w:t>A</w:t>
                            </w:r>
                          </w:p>
                        </w:txbxContent>
                      </v:textbox>
                    </v:shape>
                  </w:pict>
                </mc:Fallback>
              </mc:AlternateContent>
            </w:r>
          </w:p>
          <w:p w:rsidR="00F428CF" w:rsidRDefault="00F428CF" w:rsidP="00881612">
            <w:pPr>
              <w:tabs>
                <w:tab w:val="left" w:pos="2850"/>
              </w:tabs>
              <w:ind w:right="283"/>
              <w:rPr>
                <w:rFonts w:ascii="Arial Narrow" w:hAnsi="Arial Narrow" w:cs="Arial"/>
                <w:sz w:val="22"/>
                <w:szCs w:val="22"/>
              </w:rPr>
            </w:pPr>
          </w:p>
          <w:p w:rsidR="00860395" w:rsidRPr="007A0B77" w:rsidRDefault="00860395" w:rsidP="00881612">
            <w:pPr>
              <w:tabs>
                <w:tab w:val="left" w:pos="2850"/>
              </w:tabs>
              <w:ind w:right="283"/>
              <w:rPr>
                <w:rFonts w:ascii="Arial Narrow" w:hAnsi="Arial Narrow" w:cs="Arial"/>
                <w:sz w:val="22"/>
                <w:szCs w:val="22"/>
              </w:rPr>
            </w:pPr>
          </w:p>
        </w:tc>
        <w:tc>
          <w:tcPr>
            <w:tcW w:w="2977" w:type="dxa"/>
          </w:tcPr>
          <w:p w:rsidR="00F428CF"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175424" behindDoc="0" locked="0" layoutInCell="1" allowOverlap="1" wp14:anchorId="33C1F089" wp14:editId="32358612">
                      <wp:simplePos x="0" y="0"/>
                      <wp:positionH relativeFrom="column">
                        <wp:posOffset>247650</wp:posOffset>
                      </wp:positionH>
                      <wp:positionV relativeFrom="paragraph">
                        <wp:posOffset>3616960</wp:posOffset>
                      </wp:positionV>
                      <wp:extent cx="1502410" cy="781685"/>
                      <wp:effectExtent l="10160" t="12065" r="11430" b="6350"/>
                      <wp:wrapNone/>
                      <wp:docPr id="1812" name="Rectangle 5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781685"/>
                              </a:xfrm>
                              <a:prstGeom prst="rect">
                                <a:avLst/>
                              </a:prstGeom>
                              <a:solidFill>
                                <a:srgbClr val="FFFFFF"/>
                              </a:solidFill>
                              <a:ln w="3175">
                                <a:solidFill>
                                  <a:srgbClr val="000000"/>
                                </a:solidFill>
                                <a:miter lim="800000"/>
                                <a:headEnd/>
                                <a:tailEnd/>
                              </a:ln>
                            </wps:spPr>
                            <wps:txbx>
                              <w:txbxContent>
                                <w:p w:rsidR="00FB4195" w:rsidRDefault="00FB4195" w:rsidP="00F428CF">
                                  <w:pPr>
                                    <w:jc w:val="both"/>
                                    <w:rPr>
                                      <w:rFonts w:ascii="Arial Narrow" w:hAnsi="Arial Narrow"/>
                                      <w:sz w:val="16"/>
                                      <w:szCs w:val="18"/>
                                      <w:lang w:val="es-ES"/>
                                    </w:rPr>
                                  </w:pPr>
                                  <w:r>
                                    <w:rPr>
                                      <w:rFonts w:ascii="Arial Narrow" w:hAnsi="Arial Narrow"/>
                                      <w:sz w:val="16"/>
                                      <w:szCs w:val="18"/>
                                      <w:lang w:val="es-ES"/>
                                    </w:rPr>
                                    <w:t>Verifica que la obra cuente con los alcances necesarios  para liberar  el recurso:</w:t>
                                  </w:r>
                                </w:p>
                                <w:p w:rsidR="00FB4195" w:rsidRPr="001959E2" w:rsidRDefault="00FB4195" w:rsidP="00975333">
                                  <w:pPr>
                                    <w:pStyle w:val="Prrafodelista"/>
                                    <w:numPr>
                                      <w:ilvl w:val="0"/>
                                      <w:numId w:val="19"/>
                                    </w:numPr>
                                    <w:ind w:left="284" w:hanging="284"/>
                                    <w:rPr>
                                      <w:rFonts w:ascii="Arial Narrow" w:hAnsi="Arial Narrow"/>
                                      <w:sz w:val="16"/>
                                      <w:szCs w:val="18"/>
                                      <w:lang w:val="es-ES"/>
                                    </w:rPr>
                                  </w:pPr>
                                  <w:r w:rsidRPr="001959E2">
                                    <w:rPr>
                                      <w:rFonts w:ascii="Arial Narrow" w:hAnsi="Arial Narrow"/>
                                      <w:sz w:val="16"/>
                                      <w:szCs w:val="18"/>
                                      <w:lang w:val="es-ES"/>
                                    </w:rPr>
                                    <w:t>Registro en SHCP</w:t>
                                  </w:r>
                                </w:p>
                                <w:p w:rsidR="00FB4195" w:rsidRPr="001959E2" w:rsidRDefault="00FB4195" w:rsidP="00975333">
                                  <w:pPr>
                                    <w:pStyle w:val="Prrafodelista"/>
                                    <w:numPr>
                                      <w:ilvl w:val="0"/>
                                      <w:numId w:val="19"/>
                                    </w:numPr>
                                    <w:ind w:left="284" w:hanging="284"/>
                                    <w:rPr>
                                      <w:rFonts w:ascii="Arial Narrow" w:hAnsi="Arial Narrow"/>
                                      <w:sz w:val="16"/>
                                      <w:szCs w:val="18"/>
                                      <w:lang w:val="es-ES"/>
                                    </w:rPr>
                                  </w:pPr>
                                  <w:r w:rsidRPr="001959E2">
                                    <w:rPr>
                                      <w:rFonts w:ascii="Arial Narrow" w:hAnsi="Arial Narrow"/>
                                      <w:sz w:val="16"/>
                                      <w:szCs w:val="18"/>
                                      <w:lang w:val="es-ES"/>
                                    </w:rPr>
                                    <w:t>Calendario de recursos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C1F089" id="Rectangle 5325" o:spid="_x0000_s1491" style="position:absolute;margin-left:19.5pt;margin-top:284.8pt;width:118.3pt;height:61.55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" strokeweight=".25pt">
                      <v:textbox>
                        <w:txbxContent>
                          <w:p w:rsidR="00FB4195" w:rsidRDefault="00FB4195" w:rsidP="00F428CF">
                            <w:pPr>
                              <w:jc w:val="both"/>
                              <w:rPr>
                                <w:rFonts w:ascii="Arial Narrow" w:hAnsi="Arial Narrow"/>
                                <w:sz w:val="16"/>
                                <w:szCs w:val="18"/>
                                <w:lang w:val="es-ES"/>
                              </w:rPr>
                            </w:pPr>
                            <w:r>
                              <w:rPr>
                                <w:rFonts w:ascii="Arial Narrow" w:hAnsi="Arial Narrow"/>
                                <w:sz w:val="16"/>
                                <w:szCs w:val="18"/>
                                <w:lang w:val="es-ES"/>
                              </w:rPr>
                              <w:t>Verifica que la obra cuente con los alcances necesarios  para liberar  el recurso:</w:t>
                            </w:r>
                          </w:p>
                          <w:p w:rsidR="00FB4195" w:rsidRPr="001959E2" w:rsidRDefault="00FB4195" w:rsidP="00975333">
                            <w:pPr>
                              <w:pStyle w:val="Prrafodelista"/>
                              <w:numPr>
                                <w:ilvl w:val="0"/>
                                <w:numId w:val="19"/>
                              </w:numPr>
                              <w:ind w:left="284" w:hanging="284"/>
                              <w:rPr>
                                <w:rFonts w:ascii="Arial Narrow" w:hAnsi="Arial Narrow"/>
                                <w:sz w:val="16"/>
                                <w:szCs w:val="18"/>
                                <w:lang w:val="es-ES"/>
                              </w:rPr>
                            </w:pPr>
                            <w:r w:rsidRPr="001959E2">
                              <w:rPr>
                                <w:rFonts w:ascii="Arial Narrow" w:hAnsi="Arial Narrow"/>
                                <w:sz w:val="16"/>
                                <w:szCs w:val="18"/>
                                <w:lang w:val="es-ES"/>
                              </w:rPr>
                              <w:t>Registro en SHCP</w:t>
                            </w:r>
                          </w:p>
                          <w:p w:rsidR="00FB4195" w:rsidRPr="001959E2" w:rsidRDefault="00FB4195" w:rsidP="00975333">
                            <w:pPr>
                              <w:pStyle w:val="Prrafodelista"/>
                              <w:numPr>
                                <w:ilvl w:val="0"/>
                                <w:numId w:val="19"/>
                              </w:numPr>
                              <w:ind w:left="284" w:hanging="284"/>
                              <w:rPr>
                                <w:rFonts w:ascii="Arial Narrow" w:hAnsi="Arial Narrow"/>
                                <w:sz w:val="16"/>
                                <w:szCs w:val="18"/>
                                <w:lang w:val="es-ES"/>
                              </w:rPr>
                            </w:pPr>
                            <w:r w:rsidRPr="001959E2">
                              <w:rPr>
                                <w:rFonts w:ascii="Arial Narrow" w:hAnsi="Arial Narrow"/>
                                <w:sz w:val="16"/>
                                <w:szCs w:val="18"/>
                                <w:lang w:val="es-ES"/>
                              </w:rPr>
                              <w:t>Calendario de recursos SHCP</w:t>
                            </w:r>
                          </w:p>
                        </w:txbxContent>
                      </v:textbox>
                    </v:rect>
                  </w:pict>
                </mc:Fallback>
              </mc:AlternateContent>
            </w:r>
          </w:p>
        </w:tc>
        <w:tc>
          <w:tcPr>
            <w:tcW w:w="3118" w:type="dxa"/>
            <w:gridSpan w:val="2"/>
          </w:tcPr>
          <w:p w:rsidR="00F428CF" w:rsidRDefault="00F428CF" w:rsidP="00881612">
            <w:pPr>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tc>
        <w:tc>
          <w:tcPr>
            <w:tcW w:w="2835" w:type="dxa"/>
          </w:tcPr>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937"/>
              </w:tabs>
              <w:ind w:right="283"/>
              <w:rPr>
                <w:rFonts w:ascii="Arial Narrow" w:hAnsi="Arial Narrow" w:cs="Arial"/>
                <w:sz w:val="18"/>
                <w:szCs w:val="18"/>
              </w:rPr>
            </w:pPr>
          </w:p>
          <w:p w:rsidR="00F428CF" w:rsidRPr="00DB0D15" w:rsidRDefault="008C1226" w:rsidP="00881612">
            <w:pPr>
              <w:ind w:right="283" w:firstLine="708"/>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1171328" behindDoc="0" locked="0" layoutInCell="1" allowOverlap="1" wp14:anchorId="4A653342" wp14:editId="276C5933">
                      <wp:simplePos x="0" y="0"/>
                      <wp:positionH relativeFrom="column">
                        <wp:posOffset>529590</wp:posOffset>
                      </wp:positionH>
                      <wp:positionV relativeFrom="paragraph">
                        <wp:posOffset>30480</wp:posOffset>
                      </wp:positionV>
                      <wp:extent cx="0" cy="635"/>
                      <wp:effectExtent l="9525" t="10160" r="9525" b="8255"/>
                      <wp:wrapNone/>
                      <wp:docPr id="1811" name="AutoShape 5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CA2D0" id="AutoShape 5313" o:spid="_x0000_s1026" type="#_x0000_t32" style="position:absolute;margin-left:41.7pt;margin-top:2.4pt;width:0;height:.05pt;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NH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"/>
                  </w:pict>
                </mc:Fallback>
              </mc:AlternateContent>
            </w:r>
          </w:p>
        </w:tc>
      </w:tr>
      <w:tr w:rsidR="00F428CF" w:rsidRPr="00D63409" w:rsidTr="00836D6F">
        <w:trPr>
          <w:trHeight w:val="277"/>
        </w:trPr>
        <w:tc>
          <w:tcPr>
            <w:tcW w:w="4928" w:type="dxa"/>
            <w:gridSpan w:val="3"/>
            <w:vAlign w:val="center"/>
          </w:tcPr>
          <w:p w:rsidR="00F428CF" w:rsidRPr="00727F72" w:rsidRDefault="00F428CF" w:rsidP="00881612">
            <w:pPr>
              <w:ind w:right="283"/>
              <w:jc w:val="center"/>
              <w:rPr>
                <w:rFonts w:ascii="Arial Narrow" w:hAnsi="Arial Narrow" w:cs="Arial"/>
                <w:szCs w:val="22"/>
              </w:rPr>
            </w:pPr>
            <w:r w:rsidRPr="00727F72">
              <w:rPr>
                <w:rFonts w:ascii="Arial Narrow" w:hAnsi="Arial Narrow" w:cs="Arial"/>
                <w:szCs w:val="22"/>
              </w:rPr>
              <w:t>Subdirección de Supervisión</w:t>
            </w:r>
          </w:p>
        </w:tc>
        <w:tc>
          <w:tcPr>
            <w:tcW w:w="2977" w:type="dxa"/>
            <w:vAlign w:val="center"/>
          </w:tcPr>
          <w:p w:rsidR="00F428CF" w:rsidRPr="00727F72" w:rsidRDefault="00F428CF" w:rsidP="00881612">
            <w:pPr>
              <w:ind w:right="283"/>
              <w:jc w:val="center"/>
              <w:rPr>
                <w:rFonts w:ascii="Arial Narrow" w:hAnsi="Arial Narrow" w:cs="Arial"/>
                <w:szCs w:val="22"/>
              </w:rPr>
            </w:pPr>
            <w:r w:rsidRPr="00727F72">
              <w:rPr>
                <w:rFonts w:ascii="Arial Narrow" w:hAnsi="Arial Narrow" w:cs="Arial"/>
                <w:szCs w:val="22"/>
              </w:rPr>
              <w:t xml:space="preserve">Dirección General de </w:t>
            </w:r>
            <w:r w:rsidRPr="00727F72">
              <w:rPr>
                <w:rFonts w:ascii="Arial Narrow" w:hAnsi="Arial Narrow" w:cs="Arial"/>
                <w:szCs w:val="22"/>
              </w:rPr>
              <w:lastRenderedPageBreak/>
              <w:t>Programación, Organización  y Presupuesto. (DGPOP).</w:t>
            </w:r>
          </w:p>
        </w:tc>
        <w:tc>
          <w:tcPr>
            <w:tcW w:w="3118" w:type="dxa"/>
            <w:gridSpan w:val="2"/>
            <w:vAlign w:val="center"/>
          </w:tcPr>
          <w:p w:rsidR="00F428CF" w:rsidRPr="00727F72" w:rsidRDefault="00F428CF" w:rsidP="00881612">
            <w:pPr>
              <w:ind w:right="283"/>
              <w:jc w:val="center"/>
              <w:rPr>
                <w:rFonts w:ascii="Arial Narrow" w:hAnsi="Arial Narrow" w:cs="Arial"/>
                <w:szCs w:val="22"/>
              </w:rPr>
            </w:pPr>
            <w:r w:rsidRPr="00727F72">
              <w:rPr>
                <w:rFonts w:ascii="Arial Narrow" w:hAnsi="Arial Narrow" w:cs="Arial"/>
                <w:szCs w:val="22"/>
              </w:rPr>
              <w:lastRenderedPageBreak/>
              <w:t>Oficialía Mayor de la SCT</w:t>
            </w:r>
          </w:p>
        </w:tc>
        <w:tc>
          <w:tcPr>
            <w:tcW w:w="2835" w:type="dxa"/>
            <w:vAlign w:val="center"/>
          </w:tcPr>
          <w:p w:rsidR="00F428CF" w:rsidRPr="00727F72" w:rsidRDefault="00F428CF" w:rsidP="00881612">
            <w:pPr>
              <w:ind w:right="283"/>
              <w:jc w:val="center"/>
              <w:rPr>
                <w:rFonts w:ascii="Arial Narrow" w:hAnsi="Arial Narrow" w:cs="Arial"/>
                <w:szCs w:val="22"/>
              </w:rPr>
            </w:pPr>
            <w:r w:rsidRPr="00727F72">
              <w:rPr>
                <w:rFonts w:ascii="Arial Narrow" w:hAnsi="Arial Narrow" w:cs="Arial"/>
                <w:szCs w:val="22"/>
              </w:rPr>
              <w:t>Centros SCT</w:t>
            </w:r>
          </w:p>
        </w:tc>
      </w:tr>
      <w:tr w:rsidR="00F428CF" w:rsidRPr="00D63409" w:rsidTr="00836D6F">
        <w:trPr>
          <w:trHeight w:val="4835"/>
        </w:trPr>
        <w:tc>
          <w:tcPr>
            <w:tcW w:w="4928" w:type="dxa"/>
            <w:gridSpan w:val="3"/>
          </w:tcPr>
          <w:p w:rsidR="00F428CF" w:rsidRPr="000A574F" w:rsidRDefault="008C1226" w:rsidP="00881612">
            <w:pPr>
              <w:ind w:right="283"/>
              <w:jc w:val="center"/>
              <w:rPr>
                <w:rFonts w:ascii="Arial Narrow" w:hAnsi="Arial Narrow" w:cs="Arial"/>
                <w:sz w:val="4"/>
                <w:szCs w:val="4"/>
              </w:rPr>
            </w:pPr>
            <w:r w:rsidRPr="000A574F">
              <w:rPr>
                <w:rFonts w:ascii="Arial Narrow" w:hAnsi="Arial Narrow" w:cs="Arial"/>
                <w:noProof/>
                <w:sz w:val="4"/>
                <w:szCs w:val="4"/>
                <w:lang w:val="es-MX" w:eastAsia="es-MX"/>
              </w:rPr>
              <w:lastRenderedPageBreak/>
              <mc:AlternateContent>
                <mc:Choice Requires="wps">
                  <w:drawing>
                    <wp:anchor distT="0" distB="0" distL="114300" distR="114300" simplePos="0" relativeHeight="251189760" behindDoc="0" locked="0" layoutInCell="1" allowOverlap="1" wp14:anchorId="02A6B46D" wp14:editId="5064643B">
                      <wp:simplePos x="0" y="0"/>
                      <wp:positionH relativeFrom="column">
                        <wp:posOffset>889635</wp:posOffset>
                      </wp:positionH>
                      <wp:positionV relativeFrom="paragraph">
                        <wp:posOffset>90170</wp:posOffset>
                      </wp:positionV>
                      <wp:extent cx="323850" cy="276860"/>
                      <wp:effectExtent l="8890" t="5080" r="10160" b="13335"/>
                      <wp:wrapNone/>
                      <wp:docPr id="1810" name="AutoShape 5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76860"/>
                              </a:xfrm>
                              <a:prstGeom prst="flowChartOffpageConnector">
                                <a:avLst/>
                              </a:prstGeom>
                              <a:solidFill>
                                <a:srgbClr val="FFFFFF"/>
                              </a:solidFill>
                              <a:ln w="3175">
                                <a:solidFill>
                                  <a:srgbClr val="000000"/>
                                </a:solidFill>
                                <a:miter lim="800000"/>
                                <a:headEnd/>
                                <a:tailEnd/>
                              </a:ln>
                            </wps:spPr>
                            <wps:txbx>
                              <w:txbxContent>
                                <w:p w:rsidR="00FB4195" w:rsidRPr="000A15D8" w:rsidRDefault="00FB4195" w:rsidP="00F428CF">
                                  <w:pPr>
                                    <w:jc w:val="center"/>
                                    <w:rPr>
                                      <w:rFonts w:ascii="Arial Narrow" w:hAnsi="Arial Narrow"/>
                                      <w:sz w:val="18"/>
                                      <w:szCs w:val="18"/>
                                      <w:lang w:val="es-ES"/>
                                    </w:rPr>
                                  </w:pPr>
                                  <w:r w:rsidRPr="000A15D8">
                                    <w:rPr>
                                      <w:rFonts w:ascii="Arial Narrow" w:hAnsi="Arial Narrow"/>
                                      <w:sz w:val="18"/>
                                      <w:szCs w:val="18"/>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6B46D" id="AutoShape 5426" o:spid="_x0000_s1492" type="#_x0000_t177" style="position:absolute;left:0;text-align:left;margin-left:70.05pt;margin-top:7.1pt;width:25.5pt;height:21.8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" strokeweight=".25pt">
                      <v:textbox>
                        <w:txbxContent>
                          <w:p w:rsidR="00FB4195" w:rsidRPr="000A15D8" w:rsidRDefault="00FB4195" w:rsidP="00F428CF">
                            <w:pPr>
                              <w:jc w:val="center"/>
                              <w:rPr>
                                <w:rFonts w:ascii="Arial Narrow" w:hAnsi="Arial Narrow"/>
                                <w:sz w:val="18"/>
                                <w:szCs w:val="18"/>
                                <w:lang w:val="es-ES"/>
                              </w:rPr>
                            </w:pPr>
                            <w:r w:rsidRPr="000A15D8">
                              <w:rPr>
                                <w:rFonts w:ascii="Arial Narrow" w:hAnsi="Arial Narrow"/>
                                <w:sz w:val="18"/>
                                <w:szCs w:val="18"/>
                                <w:lang w:val="es-ES"/>
                              </w:rPr>
                              <w:t>A</w:t>
                            </w:r>
                          </w:p>
                        </w:txbxContent>
                      </v:textbox>
                    </v:shape>
                  </w:pict>
                </mc:Fallback>
              </mc:AlternateContent>
            </w:r>
            <w:r w:rsidRPr="000A574F">
              <w:rPr>
                <w:rFonts w:ascii="Garamond" w:hAnsi="Garamond" w:cs="Arial"/>
                <w:noProof/>
                <w:sz w:val="4"/>
                <w:szCs w:val="4"/>
                <w:lang w:val="es-MX" w:eastAsia="es-MX"/>
              </w:rPr>
              <mc:AlternateContent>
                <mc:Choice Requires="wps">
                  <w:drawing>
                    <wp:anchor distT="0" distB="0" distL="114300" distR="114300" simplePos="0" relativeHeight="251188736" behindDoc="0" locked="0" layoutInCell="1" allowOverlap="1" wp14:anchorId="366612D6" wp14:editId="04ED7FB3">
                      <wp:simplePos x="0" y="0"/>
                      <wp:positionH relativeFrom="column">
                        <wp:posOffset>5405755</wp:posOffset>
                      </wp:positionH>
                      <wp:positionV relativeFrom="paragraph">
                        <wp:posOffset>734060</wp:posOffset>
                      </wp:positionV>
                      <wp:extent cx="0" cy="358775"/>
                      <wp:effectExtent l="635" t="1270" r="0" b="1905"/>
                      <wp:wrapNone/>
                      <wp:docPr id="1809" name="AutoShape 5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B95F7" id="AutoShape 5425" o:spid="_x0000_s1026" type="#_x0000_t32" style="position:absolute;margin-left:425.65pt;margin-top:57.8pt;width:0;height:28.25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" stroked="f" strokeweight=".25pt"/>
                  </w:pict>
                </mc:Fallback>
              </mc:AlternateContent>
            </w: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85664" behindDoc="0" locked="0" layoutInCell="1" allowOverlap="1" wp14:anchorId="2648B558" wp14:editId="4E61B71A">
                      <wp:simplePos x="0" y="0"/>
                      <wp:positionH relativeFrom="column">
                        <wp:posOffset>1049655</wp:posOffset>
                      </wp:positionH>
                      <wp:positionV relativeFrom="paragraph">
                        <wp:posOffset>17145</wp:posOffset>
                      </wp:positionV>
                      <wp:extent cx="0" cy="258445"/>
                      <wp:effectExtent l="54610" t="7620" r="59690" b="19685"/>
                      <wp:wrapNone/>
                      <wp:docPr id="1808" name="AutoShape 5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6B304" id="AutoShape 5420" o:spid="_x0000_s1026" type="#_x0000_t32" style="position:absolute;margin-left:82.65pt;margin-top:1.35pt;width:0;height:20.35pt;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" strokeweight=".25pt">
                      <v:stroke endarrow="block"/>
                    </v:shape>
                  </w:pict>
                </mc:Fallback>
              </mc:AlternateContent>
            </w:r>
          </w:p>
          <w:p w:rsidR="00F428CF"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194880" behindDoc="0" locked="0" layoutInCell="1" allowOverlap="1" wp14:anchorId="15BA3AE3" wp14:editId="2471D329">
                      <wp:simplePos x="0" y="0"/>
                      <wp:positionH relativeFrom="column">
                        <wp:posOffset>1565275</wp:posOffset>
                      </wp:positionH>
                      <wp:positionV relativeFrom="paragraph">
                        <wp:posOffset>120650</wp:posOffset>
                      </wp:positionV>
                      <wp:extent cx="282575" cy="222250"/>
                      <wp:effectExtent l="8255" t="4445" r="4445" b="1905"/>
                      <wp:wrapNone/>
                      <wp:docPr id="1807" name="Text Box 5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B049F8" w:rsidRDefault="00FB4195" w:rsidP="00F428CF">
                                  <w:pPr>
                                    <w:rPr>
                                      <w:rFonts w:ascii="Arial Narrow" w:hAnsi="Arial Narrow"/>
                                      <w:sz w:val="14"/>
                                      <w:lang w:val="es-MX"/>
                                    </w:rPr>
                                  </w:pPr>
                                  <w:r>
                                    <w:rPr>
                                      <w:rFonts w:ascii="Arial Narrow" w:hAnsi="Arial Narrow"/>
                                      <w:sz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A3AE3" id="Text Box 5438" o:spid="_x0000_s1493" type="#_x0000_t202" style="position:absolute;left:0;text-align:left;margin-left:123.25pt;margin-top:9.5pt;width:22.25pt;height:17.5pt;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" stroked="f">
                      <v:fill opacity="0"/>
                      <v:textbox>
                        <w:txbxContent>
                          <w:p w:rsidR="00FB4195" w:rsidRPr="00B049F8" w:rsidRDefault="00FB4195" w:rsidP="00F428CF">
                            <w:pPr>
                              <w:rPr>
                                <w:rFonts w:ascii="Arial Narrow" w:hAnsi="Arial Narrow"/>
                                <w:sz w:val="14"/>
                                <w:lang w:val="es-MX"/>
                              </w:rPr>
                            </w:pPr>
                            <w:r>
                              <w:rPr>
                                <w:rFonts w:ascii="Arial Narrow" w:hAnsi="Arial Narrow"/>
                                <w:sz w:val="14"/>
                                <w:lang w:val="es-MX"/>
                              </w:rPr>
                              <w:t>No</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180544" behindDoc="0" locked="0" layoutInCell="1" allowOverlap="1" wp14:anchorId="3DBE8451" wp14:editId="50E6E8A6">
                      <wp:simplePos x="0" y="0"/>
                      <wp:positionH relativeFrom="column">
                        <wp:posOffset>1661160</wp:posOffset>
                      </wp:positionH>
                      <wp:positionV relativeFrom="paragraph">
                        <wp:posOffset>482600</wp:posOffset>
                      </wp:positionV>
                      <wp:extent cx="272415" cy="0"/>
                      <wp:effectExtent l="8890" t="61595" r="23495" b="52705"/>
                      <wp:wrapNone/>
                      <wp:docPr id="1806" name="AutoShape 5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59220" id="AutoShape 5404" o:spid="_x0000_s1026" type="#_x0000_t32" style="position:absolute;margin-left:130.8pt;margin-top:38pt;width:21.45pt;height:0;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86688" behindDoc="0" locked="0" layoutInCell="1" allowOverlap="1" wp14:anchorId="4577FE3F" wp14:editId="27619DD7">
                      <wp:simplePos x="0" y="0"/>
                      <wp:positionH relativeFrom="column">
                        <wp:posOffset>438150</wp:posOffset>
                      </wp:positionH>
                      <wp:positionV relativeFrom="paragraph">
                        <wp:posOffset>121920</wp:posOffset>
                      </wp:positionV>
                      <wp:extent cx="1223010" cy="716280"/>
                      <wp:effectExtent l="14605" t="15240" r="19685" b="11430"/>
                      <wp:wrapNone/>
                      <wp:docPr id="1805" name="AutoShape 5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716280"/>
                              </a:xfrm>
                              <a:prstGeom prst="flowChartDecision">
                                <a:avLst/>
                              </a:prstGeom>
                              <a:solidFill>
                                <a:srgbClr val="FFFFFF"/>
                              </a:solidFill>
                              <a:ln w="3175">
                                <a:solidFill>
                                  <a:srgbClr val="000000"/>
                                </a:solidFill>
                                <a:miter lim="800000"/>
                                <a:headEnd/>
                                <a:tailEnd/>
                              </a:ln>
                            </wps:spPr>
                            <wps:txbx>
                              <w:txbxContent>
                                <w:p w:rsidR="00FB4195" w:rsidRPr="003A5B81" w:rsidRDefault="00FB4195" w:rsidP="00F428CF">
                                  <w:pPr>
                                    <w:jc w:val="center"/>
                                    <w:rPr>
                                      <w:rFonts w:ascii="Arial Narrow" w:hAnsi="Arial Narrow"/>
                                      <w:sz w:val="14"/>
                                      <w:szCs w:val="18"/>
                                      <w:lang w:val="es-ES"/>
                                    </w:rPr>
                                  </w:pPr>
                                  <w:r>
                                    <w:rPr>
                                      <w:rFonts w:ascii="Arial Narrow" w:hAnsi="Arial Narrow"/>
                                      <w:sz w:val="14"/>
                                      <w:szCs w:val="18"/>
                                      <w:lang w:val="es-ES"/>
                                    </w:rPr>
                                    <w:t>¿</w:t>
                                  </w:r>
                                  <w:r w:rsidRPr="003A5B81">
                                    <w:rPr>
                                      <w:rFonts w:ascii="Arial Narrow" w:hAnsi="Arial Narrow"/>
                                      <w:sz w:val="14"/>
                                      <w:szCs w:val="18"/>
                                      <w:lang w:val="es-ES"/>
                                    </w:rPr>
                                    <w:t xml:space="preserve">Esta </w:t>
                                  </w:r>
                                  <w:r>
                                    <w:rPr>
                                      <w:rFonts w:ascii="Arial Narrow" w:hAnsi="Arial Narrow"/>
                                      <w:sz w:val="14"/>
                                      <w:szCs w:val="18"/>
                                      <w:lang w:val="es-ES"/>
                                    </w:rPr>
                                    <w:t>calendarizada</w:t>
                                  </w:r>
                                  <w:r>
                                    <w:rPr>
                                      <w:rFonts w:ascii="Arial Narrow" w:hAnsi="Arial Narrow"/>
                                      <w:sz w:val="12"/>
                                      <w:szCs w:val="18"/>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7FE3F" id="AutoShape 5423" o:spid="_x0000_s1494" type="#_x0000_t110" style="position:absolute;left:0;text-align:left;margin-left:34.5pt;margin-top:9.6pt;width:96.3pt;height:56.4pt;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" strokeweight=".25pt">
                      <v:textbox>
                        <w:txbxContent>
                          <w:p w:rsidR="00FB4195" w:rsidRPr="003A5B81" w:rsidRDefault="00FB4195" w:rsidP="00F428CF">
                            <w:pPr>
                              <w:jc w:val="center"/>
                              <w:rPr>
                                <w:rFonts w:ascii="Arial Narrow" w:hAnsi="Arial Narrow"/>
                                <w:sz w:val="14"/>
                                <w:szCs w:val="18"/>
                                <w:lang w:val="es-ES"/>
                              </w:rPr>
                            </w:pPr>
                            <w:r>
                              <w:rPr>
                                <w:rFonts w:ascii="Arial Narrow" w:hAnsi="Arial Narrow"/>
                                <w:sz w:val="14"/>
                                <w:szCs w:val="18"/>
                                <w:lang w:val="es-ES"/>
                              </w:rPr>
                              <w:t>¿</w:t>
                            </w:r>
                            <w:r w:rsidRPr="003A5B81">
                              <w:rPr>
                                <w:rFonts w:ascii="Arial Narrow" w:hAnsi="Arial Narrow"/>
                                <w:sz w:val="14"/>
                                <w:szCs w:val="18"/>
                                <w:lang w:val="es-ES"/>
                              </w:rPr>
                              <w:t xml:space="preserve">Esta </w:t>
                            </w:r>
                            <w:r>
                              <w:rPr>
                                <w:rFonts w:ascii="Arial Narrow" w:hAnsi="Arial Narrow"/>
                                <w:sz w:val="14"/>
                                <w:szCs w:val="18"/>
                                <w:lang w:val="es-ES"/>
                              </w:rPr>
                              <w:t>calendarizada</w:t>
                            </w:r>
                            <w:r>
                              <w:rPr>
                                <w:rFonts w:ascii="Arial Narrow" w:hAnsi="Arial Narrow"/>
                                <w:sz w:val="12"/>
                                <w:szCs w:val="18"/>
                                <w:lang w:val="es-ES"/>
                              </w:rPr>
                              <w:t>?</w:t>
                            </w:r>
                          </w:p>
                        </w:txbxContent>
                      </v:textbox>
                    </v:shape>
                  </w:pict>
                </mc:Fallback>
              </mc:AlternateContent>
            </w:r>
          </w:p>
          <w:p w:rsidR="00F428CF"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181568" behindDoc="0" locked="0" layoutInCell="1" allowOverlap="1" wp14:anchorId="66F10A9C" wp14:editId="4830E3C7">
                      <wp:simplePos x="0" y="0"/>
                      <wp:positionH relativeFrom="column">
                        <wp:posOffset>1933575</wp:posOffset>
                      </wp:positionH>
                      <wp:positionV relativeFrom="paragraph">
                        <wp:posOffset>46355</wp:posOffset>
                      </wp:positionV>
                      <wp:extent cx="1028700" cy="594995"/>
                      <wp:effectExtent l="5080" t="5080" r="13970" b="9525"/>
                      <wp:wrapNone/>
                      <wp:docPr id="1804" name="Rectangle 5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94995"/>
                              </a:xfrm>
                              <a:prstGeom prst="rect">
                                <a:avLst/>
                              </a:prstGeom>
                              <a:solidFill>
                                <a:srgbClr val="FFFFFF"/>
                              </a:solidFill>
                              <a:ln w="3175">
                                <a:solidFill>
                                  <a:srgbClr val="000000"/>
                                </a:solidFill>
                                <a:miter lim="800000"/>
                                <a:headEnd/>
                                <a:tailEnd/>
                              </a:ln>
                            </wps:spPr>
                            <wps:txbx>
                              <w:txbxContent>
                                <w:p w:rsidR="00FB4195" w:rsidRPr="00B049F8" w:rsidRDefault="00FB4195" w:rsidP="00F428CF">
                                  <w:pPr>
                                    <w:jc w:val="center"/>
                                    <w:rPr>
                                      <w:rFonts w:ascii="Arial Narrow" w:hAnsi="Arial Narrow"/>
                                      <w:sz w:val="16"/>
                                      <w:szCs w:val="18"/>
                                      <w:lang w:val="es-MX"/>
                                    </w:rPr>
                                  </w:pPr>
                                  <w:r>
                                    <w:rPr>
                                      <w:rFonts w:ascii="Arial Narrow" w:hAnsi="Arial Narrow"/>
                                      <w:sz w:val="16"/>
                                      <w:szCs w:val="18"/>
                                      <w:lang w:val="es-MX"/>
                                    </w:rPr>
                                    <w:t>Realiza</w:t>
                                  </w:r>
                                  <w:r w:rsidRPr="00B049F8">
                                    <w:rPr>
                                      <w:rFonts w:ascii="Arial Narrow" w:hAnsi="Arial Narrow"/>
                                      <w:sz w:val="16"/>
                                      <w:szCs w:val="18"/>
                                      <w:lang w:val="es-MX"/>
                                    </w:rPr>
                                    <w:t xml:space="preserve"> la adecuación presupuestal para la calendarización de la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F10A9C" id="Rectangle 5410" o:spid="_x0000_s1495" style="position:absolute;left:0;text-align:left;margin-left:152.25pt;margin-top:3.65pt;width:81pt;height:46.85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" strokeweight=".25pt">
                      <v:textbox inset=".5mm,.3mm,.5mm,.3mm">
                        <w:txbxContent>
                          <w:p w:rsidR="00FB4195" w:rsidRPr="00B049F8" w:rsidRDefault="00FB4195" w:rsidP="00F428CF">
                            <w:pPr>
                              <w:jc w:val="center"/>
                              <w:rPr>
                                <w:rFonts w:ascii="Arial Narrow" w:hAnsi="Arial Narrow"/>
                                <w:sz w:val="16"/>
                                <w:szCs w:val="18"/>
                                <w:lang w:val="es-MX"/>
                              </w:rPr>
                            </w:pPr>
                            <w:r>
                              <w:rPr>
                                <w:rFonts w:ascii="Arial Narrow" w:hAnsi="Arial Narrow"/>
                                <w:sz w:val="16"/>
                                <w:szCs w:val="18"/>
                                <w:lang w:val="es-MX"/>
                              </w:rPr>
                              <w:t>Realiza</w:t>
                            </w:r>
                            <w:r w:rsidRPr="00B049F8">
                              <w:rPr>
                                <w:rFonts w:ascii="Arial Narrow" w:hAnsi="Arial Narrow"/>
                                <w:sz w:val="16"/>
                                <w:szCs w:val="18"/>
                                <w:lang w:val="es-MX"/>
                              </w:rPr>
                              <w:t xml:space="preserve"> la adecuación presupuestal para la calendarización de la obra.</w:t>
                            </w:r>
                          </w:p>
                        </w:txbxContent>
                      </v:textbox>
                    </v:rect>
                  </w:pict>
                </mc:Fallback>
              </mc:AlternateContent>
            </w:r>
          </w:p>
          <w:p w:rsidR="00F428CF" w:rsidRDefault="00F428CF" w:rsidP="00881612">
            <w:pPr>
              <w:ind w:right="283"/>
              <w:jc w:val="center"/>
              <w:rPr>
                <w:rFonts w:ascii="Arial Narrow" w:hAnsi="Arial Narrow" w:cs="Arial"/>
                <w:sz w:val="22"/>
                <w:szCs w:val="22"/>
              </w:rPr>
            </w:pP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195904" behindDoc="0" locked="0" layoutInCell="1" allowOverlap="1" wp14:anchorId="169F32B8" wp14:editId="7469861F">
                      <wp:simplePos x="0" y="0"/>
                      <wp:positionH relativeFrom="column">
                        <wp:posOffset>508000</wp:posOffset>
                      </wp:positionH>
                      <wp:positionV relativeFrom="paragraph">
                        <wp:posOffset>33020</wp:posOffset>
                      </wp:positionV>
                      <wp:extent cx="282575" cy="222250"/>
                      <wp:effectExtent l="8255" t="5715" r="4445" b="635"/>
                      <wp:wrapNone/>
                      <wp:docPr id="1803" name="Text Box 5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B049F8" w:rsidRDefault="00FB4195" w:rsidP="00F428CF">
                                  <w:pPr>
                                    <w:rPr>
                                      <w:rFonts w:ascii="Arial Narrow" w:hAnsi="Arial Narrow"/>
                                      <w:sz w:val="14"/>
                                      <w:lang w:val="es-MX"/>
                                    </w:rPr>
                                  </w:pPr>
                                  <w:r w:rsidRPr="00B049F8">
                                    <w:rPr>
                                      <w:rFonts w:ascii="Arial Narrow" w:hAnsi="Arial Narrow"/>
                                      <w:sz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F32B8" id="Text Box 5439" o:spid="_x0000_s1496" type="#_x0000_t202" style="position:absolute;left:0;text-align:left;margin-left:40pt;margin-top:2.6pt;width:22.25pt;height:17.5pt;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" stroked="f">
                      <v:fill opacity="0"/>
                      <v:textbox>
                        <w:txbxContent>
                          <w:p w:rsidR="00FB4195" w:rsidRPr="00B049F8" w:rsidRDefault="00FB4195" w:rsidP="00F428CF">
                            <w:pPr>
                              <w:rPr>
                                <w:rFonts w:ascii="Arial Narrow" w:hAnsi="Arial Narrow"/>
                                <w:sz w:val="14"/>
                                <w:lang w:val="es-MX"/>
                              </w:rPr>
                            </w:pPr>
                            <w:r w:rsidRPr="00B049F8">
                              <w:rPr>
                                <w:rFonts w:ascii="Arial Narrow" w:hAnsi="Arial Narrow"/>
                                <w:sz w:val="14"/>
                                <w:lang w:val="es-MX"/>
                              </w:rPr>
                              <w:t>Si</w:t>
                            </w:r>
                          </w:p>
                        </w:txbxContent>
                      </v:textbox>
                    </v:shape>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84640" behindDoc="0" locked="0" layoutInCell="1" allowOverlap="1" wp14:anchorId="0F4B45D5" wp14:editId="55C2A583">
                      <wp:simplePos x="0" y="0"/>
                      <wp:positionH relativeFrom="column">
                        <wp:posOffset>2515870</wp:posOffset>
                      </wp:positionH>
                      <wp:positionV relativeFrom="paragraph">
                        <wp:posOffset>0</wp:posOffset>
                      </wp:positionV>
                      <wp:extent cx="0" cy="187960"/>
                      <wp:effectExtent l="53975" t="8890" r="60325" b="22225"/>
                      <wp:wrapNone/>
                      <wp:docPr id="1802" name="AutoShape 5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4D1BF" id="AutoShape 5419" o:spid="_x0000_s1026" type="#_x0000_t32" style="position:absolute;margin-left:198.1pt;margin-top:0;width:0;height:14.8pt;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83616" behindDoc="0" locked="0" layoutInCell="1" allowOverlap="1" wp14:anchorId="27548814" wp14:editId="70F539E9">
                      <wp:simplePos x="0" y="0"/>
                      <wp:positionH relativeFrom="column">
                        <wp:posOffset>1049655</wp:posOffset>
                      </wp:positionH>
                      <wp:positionV relativeFrom="paragraph">
                        <wp:posOffset>36830</wp:posOffset>
                      </wp:positionV>
                      <wp:extent cx="0" cy="151130"/>
                      <wp:effectExtent l="54610" t="7620" r="59690" b="22225"/>
                      <wp:wrapNone/>
                      <wp:docPr id="1801" name="AutoShape 5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F810C" id="AutoShape 5417" o:spid="_x0000_s1026" type="#_x0000_t32" style="position:absolute;margin-left:82.65pt;margin-top:2.9pt;width:0;height:11.9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" strokeweight=".25pt">
                      <v:stroke endarrow="block"/>
                    </v:shape>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97952" behindDoc="0" locked="0" layoutInCell="1" allowOverlap="1" wp14:anchorId="0ABB86E6" wp14:editId="5732E491">
                      <wp:simplePos x="0" y="0"/>
                      <wp:positionH relativeFrom="column">
                        <wp:posOffset>635</wp:posOffset>
                      </wp:positionH>
                      <wp:positionV relativeFrom="paragraph">
                        <wp:posOffset>27940</wp:posOffset>
                      </wp:positionV>
                      <wp:extent cx="2954655" cy="366395"/>
                      <wp:effectExtent l="5715" t="6985" r="11430" b="7620"/>
                      <wp:wrapNone/>
                      <wp:docPr id="1800" name="Rectangle 5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4655" cy="366395"/>
                              </a:xfrm>
                              <a:prstGeom prst="rect">
                                <a:avLst/>
                              </a:prstGeom>
                              <a:solidFill>
                                <a:srgbClr val="FFFFFF"/>
                              </a:solidFill>
                              <a:ln w="3175">
                                <a:solidFill>
                                  <a:srgbClr val="000000"/>
                                </a:solidFill>
                                <a:miter lim="800000"/>
                                <a:headEnd/>
                                <a:tailEnd/>
                              </a:ln>
                            </wps:spPr>
                            <wps:txbx>
                              <w:txbxContent>
                                <w:p w:rsidR="00FB4195" w:rsidRPr="00786ECB" w:rsidRDefault="00FB4195" w:rsidP="00F428CF">
                                  <w:pPr>
                                    <w:rPr>
                                      <w:rFonts w:ascii="Arial Narrow" w:hAnsi="Arial Narrow"/>
                                      <w:sz w:val="16"/>
                                      <w:szCs w:val="16"/>
                                      <w:lang w:val="es-ES"/>
                                    </w:rPr>
                                  </w:pPr>
                                  <w:r>
                                    <w:rPr>
                                      <w:rFonts w:ascii="Arial Narrow" w:hAnsi="Arial Narrow"/>
                                      <w:sz w:val="16"/>
                                      <w:szCs w:val="16"/>
                                      <w:lang w:val="es-ES"/>
                                    </w:rPr>
                                    <w:t>V</w:t>
                                  </w:r>
                                  <w:r w:rsidRPr="00786ECB">
                                    <w:rPr>
                                      <w:rFonts w:ascii="Arial Narrow" w:hAnsi="Arial Narrow"/>
                                      <w:sz w:val="16"/>
                                      <w:szCs w:val="16"/>
                                      <w:lang w:val="es-ES"/>
                                    </w:rPr>
                                    <w:t>erifica</w:t>
                                  </w:r>
                                  <w:r>
                                    <w:rPr>
                                      <w:rFonts w:ascii="Arial Narrow" w:hAnsi="Arial Narrow"/>
                                      <w:sz w:val="16"/>
                                      <w:szCs w:val="16"/>
                                      <w:lang w:val="es-ES"/>
                                    </w:rPr>
                                    <w:t xml:space="preserve"> que el </w:t>
                                  </w:r>
                                  <w:r w:rsidRPr="00786ECB">
                                    <w:rPr>
                                      <w:rFonts w:ascii="Arial Narrow" w:hAnsi="Arial Narrow"/>
                                      <w:sz w:val="16"/>
                                      <w:szCs w:val="16"/>
                                      <w:lang w:val="es-ES"/>
                                    </w:rPr>
                                    <w:t xml:space="preserve"> registro</w:t>
                                  </w:r>
                                  <w:r>
                                    <w:rPr>
                                      <w:rFonts w:ascii="Arial Narrow" w:hAnsi="Arial Narrow"/>
                                      <w:sz w:val="16"/>
                                      <w:szCs w:val="16"/>
                                      <w:lang w:val="es-ES"/>
                                    </w:rPr>
                                    <w:t xml:space="preserve"> cuente</w:t>
                                  </w:r>
                                  <w:r w:rsidRPr="00786ECB">
                                    <w:rPr>
                                      <w:rFonts w:ascii="Arial Narrow" w:hAnsi="Arial Narrow"/>
                                      <w:sz w:val="16"/>
                                      <w:szCs w:val="16"/>
                                      <w:lang w:val="es-ES"/>
                                    </w:rPr>
                                    <w:t xml:space="preserve"> </w:t>
                                  </w:r>
                                  <w:r>
                                    <w:rPr>
                                      <w:rFonts w:ascii="Arial Narrow" w:hAnsi="Arial Narrow"/>
                                      <w:sz w:val="16"/>
                                      <w:szCs w:val="16"/>
                                      <w:lang w:val="es-ES"/>
                                    </w:rPr>
                                    <w:t xml:space="preserve">con registro vigente </w:t>
                                  </w:r>
                                  <w:r w:rsidRPr="00786ECB">
                                    <w:rPr>
                                      <w:rFonts w:ascii="Arial Narrow" w:hAnsi="Arial Narrow"/>
                                      <w:sz w:val="16"/>
                                      <w:szCs w:val="16"/>
                                      <w:lang w:val="es-ES"/>
                                    </w:rPr>
                                    <w:t xml:space="preserve"> ante la Secretaría de Hacienda y Crédito Publico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BB86E6" id="Rectangle 5443" o:spid="_x0000_s1497" style="position:absolute;left:0;text-align:left;margin-left:.05pt;margin-top:2.2pt;width:232.65pt;height:28.85pt;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" strokeweight=".25pt">
                      <v:textbox>
                        <w:txbxContent>
                          <w:p w:rsidR="00FB4195" w:rsidRPr="00786ECB" w:rsidRDefault="00FB4195" w:rsidP="00F428CF">
                            <w:pPr>
                              <w:rPr>
                                <w:rFonts w:ascii="Arial Narrow" w:hAnsi="Arial Narrow"/>
                                <w:sz w:val="16"/>
                                <w:szCs w:val="16"/>
                                <w:lang w:val="es-ES"/>
                              </w:rPr>
                            </w:pPr>
                            <w:r>
                              <w:rPr>
                                <w:rFonts w:ascii="Arial Narrow" w:hAnsi="Arial Narrow"/>
                                <w:sz w:val="16"/>
                                <w:szCs w:val="16"/>
                                <w:lang w:val="es-ES"/>
                              </w:rPr>
                              <w:t>V</w:t>
                            </w:r>
                            <w:r w:rsidRPr="00786ECB">
                              <w:rPr>
                                <w:rFonts w:ascii="Arial Narrow" w:hAnsi="Arial Narrow"/>
                                <w:sz w:val="16"/>
                                <w:szCs w:val="16"/>
                                <w:lang w:val="es-ES"/>
                              </w:rPr>
                              <w:t>erifica</w:t>
                            </w:r>
                            <w:r>
                              <w:rPr>
                                <w:rFonts w:ascii="Arial Narrow" w:hAnsi="Arial Narrow"/>
                                <w:sz w:val="16"/>
                                <w:szCs w:val="16"/>
                                <w:lang w:val="es-ES"/>
                              </w:rPr>
                              <w:t xml:space="preserve"> que el </w:t>
                            </w:r>
                            <w:r w:rsidRPr="00786ECB">
                              <w:rPr>
                                <w:rFonts w:ascii="Arial Narrow" w:hAnsi="Arial Narrow"/>
                                <w:sz w:val="16"/>
                                <w:szCs w:val="16"/>
                                <w:lang w:val="es-ES"/>
                              </w:rPr>
                              <w:t xml:space="preserve"> registro</w:t>
                            </w:r>
                            <w:r>
                              <w:rPr>
                                <w:rFonts w:ascii="Arial Narrow" w:hAnsi="Arial Narrow"/>
                                <w:sz w:val="16"/>
                                <w:szCs w:val="16"/>
                                <w:lang w:val="es-ES"/>
                              </w:rPr>
                              <w:t xml:space="preserve"> cuente</w:t>
                            </w:r>
                            <w:r w:rsidRPr="00786ECB">
                              <w:rPr>
                                <w:rFonts w:ascii="Arial Narrow" w:hAnsi="Arial Narrow"/>
                                <w:sz w:val="16"/>
                                <w:szCs w:val="16"/>
                                <w:lang w:val="es-ES"/>
                              </w:rPr>
                              <w:t xml:space="preserve"> </w:t>
                            </w:r>
                            <w:r>
                              <w:rPr>
                                <w:rFonts w:ascii="Arial Narrow" w:hAnsi="Arial Narrow"/>
                                <w:sz w:val="16"/>
                                <w:szCs w:val="16"/>
                                <w:lang w:val="es-ES"/>
                              </w:rPr>
                              <w:t xml:space="preserve">con registro vigente </w:t>
                            </w:r>
                            <w:r w:rsidRPr="00786ECB">
                              <w:rPr>
                                <w:rFonts w:ascii="Arial Narrow" w:hAnsi="Arial Narrow"/>
                                <w:sz w:val="16"/>
                                <w:szCs w:val="16"/>
                                <w:lang w:val="es-ES"/>
                              </w:rPr>
                              <w:t xml:space="preserve"> ante la Secretaría de Hacienda y Crédito Publico </w:t>
                            </w:r>
                          </w:p>
                        </w:txbxContent>
                      </v:textbox>
                    </v:rect>
                  </w:pict>
                </mc:Fallback>
              </mc:AlternateContent>
            </w:r>
          </w:p>
          <w:p w:rsidR="00F428CF"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24576" behindDoc="0" locked="0" layoutInCell="1" allowOverlap="1" wp14:anchorId="567785A9" wp14:editId="424F8F51">
                      <wp:simplePos x="0" y="0"/>
                      <wp:positionH relativeFrom="column">
                        <wp:posOffset>5293360</wp:posOffset>
                      </wp:positionH>
                      <wp:positionV relativeFrom="paragraph">
                        <wp:posOffset>55880</wp:posOffset>
                      </wp:positionV>
                      <wp:extent cx="635" cy="491490"/>
                      <wp:effectExtent l="2540" t="4445" r="0" b="0"/>
                      <wp:wrapNone/>
                      <wp:docPr id="1799" name="AutoShape 5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9149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58D19" id="AutoShape 5498" o:spid="_x0000_s1026" type="#_x0000_t32" style="position:absolute;margin-left:416.8pt;margin-top:4.4pt;width:.05pt;height:38.7pt;flip:y;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" stroked="f">
                      <v:stroke endarrow="block"/>
                    </v:shape>
                  </w:pict>
                </mc:Fallback>
              </mc:AlternateContent>
            </w:r>
          </w:p>
          <w:p w:rsidR="00F428CF"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03072" behindDoc="0" locked="0" layoutInCell="1" allowOverlap="1" wp14:anchorId="0139F7FD" wp14:editId="27EB450E">
                      <wp:simplePos x="0" y="0"/>
                      <wp:positionH relativeFrom="column">
                        <wp:posOffset>1985645</wp:posOffset>
                      </wp:positionH>
                      <wp:positionV relativeFrom="paragraph">
                        <wp:posOffset>201930</wp:posOffset>
                      </wp:positionV>
                      <wp:extent cx="318135" cy="184785"/>
                      <wp:effectExtent l="0" t="0" r="0" b="0"/>
                      <wp:wrapNone/>
                      <wp:docPr id="1798" name="Text Box 5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BA305B" w:rsidRDefault="00FB4195" w:rsidP="00F428CF">
                                  <w:pPr>
                                    <w:rPr>
                                      <w:sz w:val="12"/>
                                      <w:szCs w:val="12"/>
                                      <w:lang w:val="es-ES"/>
                                    </w:rPr>
                                  </w:pPr>
                                  <w:r w:rsidRPr="00BA305B">
                                    <w:rPr>
                                      <w:rFonts w:ascii="Arial Narrow" w:hAnsi="Arial Narrow"/>
                                      <w:sz w:val="12"/>
                                      <w:szCs w:val="12"/>
                                      <w:lang w:val="es-ES"/>
                                    </w:rPr>
                                    <w:t>N</w:t>
                                  </w:r>
                                  <w:r w:rsidRPr="00BA305B">
                                    <w:rPr>
                                      <w:sz w:val="12"/>
                                      <w:szCs w:val="12"/>
                                      <w:lang w:val="es-E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9F7FD" id="Text Box 5448" o:spid="_x0000_s1498" type="#_x0000_t202" style="position:absolute;margin-left:156.35pt;margin-top:15.9pt;width:25.05pt;height:14.55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" stroked="f">
                      <v:textbox>
                        <w:txbxContent>
                          <w:p w:rsidR="00FB4195" w:rsidRPr="00BA305B" w:rsidRDefault="00FB4195" w:rsidP="00F428CF">
                            <w:pPr>
                              <w:rPr>
                                <w:sz w:val="12"/>
                                <w:szCs w:val="12"/>
                                <w:lang w:val="es-ES"/>
                              </w:rPr>
                            </w:pPr>
                            <w:r w:rsidRPr="00BA305B">
                              <w:rPr>
                                <w:rFonts w:ascii="Arial Narrow" w:hAnsi="Arial Narrow"/>
                                <w:sz w:val="12"/>
                                <w:szCs w:val="12"/>
                                <w:lang w:val="es-ES"/>
                              </w:rPr>
                              <w:t>N</w:t>
                            </w:r>
                            <w:r w:rsidRPr="00BA305B">
                              <w:rPr>
                                <w:sz w:val="12"/>
                                <w:szCs w:val="12"/>
                                <w:lang w:val="es-ES"/>
                              </w:rPr>
                              <w:t>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19456" behindDoc="0" locked="0" layoutInCell="1" allowOverlap="1" wp14:anchorId="07C50102" wp14:editId="2BC45D51">
                      <wp:simplePos x="0" y="0"/>
                      <wp:positionH relativeFrom="column">
                        <wp:posOffset>271145</wp:posOffset>
                      </wp:positionH>
                      <wp:positionV relativeFrom="paragraph">
                        <wp:posOffset>1229995</wp:posOffset>
                      </wp:positionV>
                      <wp:extent cx="635" cy="189865"/>
                      <wp:effectExtent l="57150" t="5715" r="56515" b="23495"/>
                      <wp:wrapNone/>
                      <wp:docPr id="1797" name="AutoShape 5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86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33908" id="AutoShape 5485" o:spid="_x0000_s1026" type="#_x0000_t32" style="position:absolute;margin-left:21.35pt;margin-top:96.85pt;width:.05pt;height:14.95pt;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98976" behindDoc="0" locked="0" layoutInCell="1" allowOverlap="1" wp14:anchorId="273CB55F" wp14:editId="5F06BD89">
                      <wp:simplePos x="0" y="0"/>
                      <wp:positionH relativeFrom="column">
                        <wp:posOffset>713740</wp:posOffset>
                      </wp:positionH>
                      <wp:positionV relativeFrom="paragraph">
                        <wp:posOffset>203835</wp:posOffset>
                      </wp:positionV>
                      <wp:extent cx="1281430" cy="760730"/>
                      <wp:effectExtent l="23495" t="17780" r="19050" b="12065"/>
                      <wp:wrapNone/>
                      <wp:docPr id="1796" name="AutoShape 5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760730"/>
                              </a:xfrm>
                              <a:prstGeom prst="flowChartDecision">
                                <a:avLst/>
                              </a:prstGeom>
                              <a:solidFill>
                                <a:srgbClr val="FFFFFF"/>
                              </a:solidFill>
                              <a:ln w="3175">
                                <a:solidFill>
                                  <a:srgbClr val="000000"/>
                                </a:solidFill>
                                <a:miter lim="800000"/>
                                <a:headEnd/>
                                <a:tailEnd/>
                              </a:ln>
                            </wps:spPr>
                            <wps:txbx>
                              <w:txbxContent>
                                <w:p w:rsidR="00FB4195" w:rsidRPr="00786ECB" w:rsidRDefault="00FB4195" w:rsidP="00F428CF">
                                  <w:pPr>
                                    <w:jc w:val="center"/>
                                    <w:rPr>
                                      <w:rFonts w:ascii="Arial Narrow" w:hAnsi="Arial Narrow"/>
                                      <w:sz w:val="14"/>
                                      <w:szCs w:val="14"/>
                                      <w:lang w:val="es-ES"/>
                                    </w:rPr>
                                  </w:pPr>
                                  <w:r w:rsidRPr="00786ECB">
                                    <w:rPr>
                                      <w:rFonts w:ascii="Arial Narrow" w:hAnsi="Arial Narrow"/>
                                      <w:sz w:val="14"/>
                                      <w:szCs w:val="14"/>
                                      <w:lang w:val="es-ES"/>
                                    </w:rPr>
                                    <w:t>¿Cuenta con</w:t>
                                  </w:r>
                                  <w:r>
                                    <w:rPr>
                                      <w:rFonts w:ascii="Arial Narrow" w:hAnsi="Arial Narrow"/>
                                      <w:sz w:val="14"/>
                                      <w:szCs w:val="14"/>
                                      <w:lang w:val="es-ES"/>
                                    </w:rPr>
                                    <w:t xml:space="preserve"> registro vigente</w:t>
                                  </w:r>
                                  <w:r w:rsidRPr="00786ECB">
                                    <w:rPr>
                                      <w:rFonts w:ascii="Arial Narrow" w:hAnsi="Arial Narrow"/>
                                      <w:sz w:val="14"/>
                                      <w:szCs w:val="14"/>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3CB55F" id="AutoShape 5444" o:spid="_x0000_s1499" type="#_x0000_t110" style="position:absolute;margin-left:56.2pt;margin-top:16.05pt;width:100.9pt;height:59.9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" strokeweight=".25pt">
                      <v:textbox>
                        <w:txbxContent>
                          <w:p w:rsidR="00FB4195" w:rsidRPr="00786ECB" w:rsidRDefault="00FB4195" w:rsidP="00F428CF">
                            <w:pPr>
                              <w:jc w:val="center"/>
                              <w:rPr>
                                <w:rFonts w:ascii="Arial Narrow" w:hAnsi="Arial Narrow"/>
                                <w:sz w:val="14"/>
                                <w:szCs w:val="14"/>
                                <w:lang w:val="es-ES"/>
                              </w:rPr>
                            </w:pPr>
                            <w:r w:rsidRPr="00786ECB">
                              <w:rPr>
                                <w:rFonts w:ascii="Arial Narrow" w:hAnsi="Arial Narrow"/>
                                <w:sz w:val="14"/>
                                <w:szCs w:val="14"/>
                                <w:lang w:val="es-ES"/>
                              </w:rPr>
                              <w:t>¿Cuenta con</w:t>
                            </w:r>
                            <w:r>
                              <w:rPr>
                                <w:rFonts w:ascii="Arial Narrow" w:hAnsi="Arial Narrow"/>
                                <w:sz w:val="14"/>
                                <w:szCs w:val="14"/>
                                <w:lang w:val="es-ES"/>
                              </w:rPr>
                              <w:t xml:space="preserve"> registro vigente</w:t>
                            </w:r>
                            <w:r w:rsidRPr="00786ECB">
                              <w:rPr>
                                <w:rFonts w:ascii="Arial Narrow" w:hAnsi="Arial Narrow"/>
                                <w:sz w:val="14"/>
                                <w:szCs w:val="14"/>
                                <w:lang w:val="es-ES"/>
                              </w:rPr>
                              <w:t>?</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01024" behindDoc="0" locked="0" layoutInCell="1" allowOverlap="1" wp14:anchorId="20A225EC" wp14:editId="0795953F">
                      <wp:simplePos x="0" y="0"/>
                      <wp:positionH relativeFrom="column">
                        <wp:posOffset>2258695</wp:posOffset>
                      </wp:positionH>
                      <wp:positionV relativeFrom="paragraph">
                        <wp:posOffset>575310</wp:posOffset>
                      </wp:positionV>
                      <wp:extent cx="635" cy="179705"/>
                      <wp:effectExtent l="53975" t="8255" r="59690" b="21590"/>
                      <wp:wrapNone/>
                      <wp:docPr id="1795" name="AutoShape 5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97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9885C" id="AutoShape 5446" o:spid="_x0000_s1026" type="#_x0000_t32" style="position:absolute;margin-left:177.85pt;margin-top:45.3pt;width:.05pt;height:14.15pt;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8MNwIAAGQ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187712" behindDoc="0" locked="0" layoutInCell="1" allowOverlap="1" wp14:anchorId="108B4272" wp14:editId="4980B780">
                      <wp:simplePos x="0" y="0"/>
                      <wp:positionH relativeFrom="column">
                        <wp:posOffset>148590</wp:posOffset>
                      </wp:positionH>
                      <wp:positionV relativeFrom="paragraph">
                        <wp:posOffset>2930525</wp:posOffset>
                      </wp:positionV>
                      <wp:extent cx="2712085" cy="335915"/>
                      <wp:effectExtent l="10795" t="10795" r="10795" b="5715"/>
                      <wp:wrapNone/>
                      <wp:docPr id="1794" name="Rectangle 5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2085" cy="335915"/>
                              </a:xfrm>
                              <a:prstGeom prst="rect">
                                <a:avLst/>
                              </a:prstGeom>
                              <a:solidFill>
                                <a:srgbClr val="FFFFFF"/>
                              </a:solidFill>
                              <a:ln w="3175">
                                <a:solidFill>
                                  <a:srgbClr val="000000"/>
                                </a:solidFill>
                                <a:miter lim="800000"/>
                                <a:headEnd/>
                                <a:tailEnd/>
                              </a:ln>
                            </wps:spPr>
                            <wps:txbx>
                              <w:txbxContent>
                                <w:p w:rsidR="00FB4195" w:rsidRPr="003A5B81" w:rsidRDefault="00FB4195" w:rsidP="00F428CF">
                                  <w:pPr>
                                    <w:jc w:val="center"/>
                                    <w:rPr>
                                      <w:rFonts w:ascii="Arial Narrow" w:hAnsi="Arial Narrow"/>
                                      <w:sz w:val="16"/>
                                      <w:szCs w:val="18"/>
                                      <w:lang w:val="es-ES"/>
                                    </w:rPr>
                                  </w:pPr>
                                  <w:r>
                                    <w:rPr>
                                      <w:rFonts w:ascii="Arial Narrow" w:hAnsi="Arial Narrow"/>
                                      <w:sz w:val="16"/>
                                      <w:szCs w:val="18"/>
                                      <w:lang w:val="es-ES"/>
                                    </w:rPr>
                                    <w:t xml:space="preserve">Genera y envía Oficio de solicitud de liberación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8B4272" id="Rectangle 5424" o:spid="_x0000_s1500" style="position:absolute;margin-left:11.7pt;margin-top:230.75pt;width:213.55pt;height:26.45pt;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" strokeweight=".25pt">
                      <v:textbox>
                        <w:txbxContent>
                          <w:p w:rsidR="00FB4195" w:rsidRPr="003A5B81" w:rsidRDefault="00FB4195" w:rsidP="00F428CF">
                            <w:pPr>
                              <w:jc w:val="center"/>
                              <w:rPr>
                                <w:rFonts w:ascii="Arial Narrow" w:hAnsi="Arial Narrow"/>
                                <w:sz w:val="16"/>
                                <w:szCs w:val="18"/>
                                <w:lang w:val="es-ES"/>
                              </w:rPr>
                            </w:pPr>
                            <w:r>
                              <w:rPr>
                                <w:rFonts w:ascii="Arial Narrow" w:hAnsi="Arial Narrow"/>
                                <w:sz w:val="16"/>
                                <w:szCs w:val="18"/>
                                <w:lang w:val="es-ES"/>
                              </w:rPr>
                              <w:t xml:space="preserve">Genera y envía Oficio de solicitud de liberación de recursos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04096" behindDoc="0" locked="0" layoutInCell="1" allowOverlap="1" wp14:anchorId="6A0C8A28" wp14:editId="7E1D0681">
                      <wp:simplePos x="0" y="0"/>
                      <wp:positionH relativeFrom="column">
                        <wp:posOffset>1349375</wp:posOffset>
                      </wp:positionH>
                      <wp:positionV relativeFrom="paragraph">
                        <wp:posOffset>964565</wp:posOffset>
                      </wp:positionV>
                      <wp:extent cx="0" cy="457200"/>
                      <wp:effectExtent l="59055" t="6985" r="55245" b="21590"/>
                      <wp:wrapNone/>
                      <wp:docPr id="1793" name="AutoShape 5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BEBB5" id="AutoShape 5449" o:spid="_x0000_s1026" type="#_x0000_t32" style="position:absolute;margin-left:106.25pt;margin-top:75.95pt;width:0;height:36pt;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tkNAIAAGI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20480" behindDoc="0" locked="0" layoutInCell="1" allowOverlap="1" wp14:anchorId="3A8F8B3C" wp14:editId="2FDD46C1">
                      <wp:simplePos x="0" y="0"/>
                      <wp:positionH relativeFrom="column">
                        <wp:posOffset>148590</wp:posOffset>
                      </wp:positionH>
                      <wp:positionV relativeFrom="paragraph">
                        <wp:posOffset>997585</wp:posOffset>
                      </wp:positionV>
                      <wp:extent cx="259715" cy="232410"/>
                      <wp:effectExtent l="10795" t="11430" r="5715" b="13335"/>
                      <wp:wrapNone/>
                      <wp:docPr id="1792" name="AutoShape 5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2410"/>
                              </a:xfrm>
                              <a:prstGeom prst="flowChartConnector">
                                <a:avLst/>
                              </a:prstGeom>
                              <a:solidFill>
                                <a:srgbClr val="FFFFFF"/>
                              </a:solidFill>
                              <a:ln w="3175">
                                <a:solidFill>
                                  <a:srgbClr val="000000"/>
                                </a:solidFill>
                                <a:round/>
                                <a:headEnd/>
                                <a:tailEnd/>
                              </a:ln>
                            </wps:spPr>
                            <wps:txbx>
                              <w:txbxContent>
                                <w:p w:rsidR="00FB4195" w:rsidRPr="000921EA" w:rsidRDefault="00FB4195" w:rsidP="00F428CF">
                                  <w:pPr>
                                    <w:rPr>
                                      <w:rFonts w:ascii="Arial Narrow" w:hAnsi="Arial Narrow"/>
                                      <w:sz w:val="14"/>
                                      <w:szCs w:val="14"/>
                                      <w:lang w:val="es-ES"/>
                                    </w:rPr>
                                  </w:pPr>
                                  <w:r w:rsidRPr="000921EA">
                                    <w:rPr>
                                      <w:rFonts w:ascii="Arial Narrow" w:hAnsi="Arial Narrow"/>
                                      <w:sz w:val="14"/>
                                      <w:szCs w:val="14"/>
                                      <w:lang w:val="es-E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8F8B3C" id="AutoShape 5486" o:spid="_x0000_s1501" type="#_x0000_t120" style="position:absolute;margin-left:11.7pt;margin-top:78.55pt;width:20.45pt;height:18.3pt;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" strokeweight=".25pt">
                      <v:textbox>
                        <w:txbxContent>
                          <w:p w:rsidR="00FB4195" w:rsidRPr="000921EA" w:rsidRDefault="00FB4195" w:rsidP="00F428CF">
                            <w:pPr>
                              <w:rPr>
                                <w:rFonts w:ascii="Arial Narrow" w:hAnsi="Arial Narrow"/>
                                <w:sz w:val="14"/>
                                <w:szCs w:val="14"/>
                                <w:lang w:val="es-ES"/>
                              </w:rPr>
                            </w:pPr>
                            <w:r w:rsidRPr="000921EA">
                              <w:rPr>
                                <w:rFonts w:ascii="Arial Narrow" w:hAnsi="Arial Narrow"/>
                                <w:sz w:val="14"/>
                                <w:szCs w:val="14"/>
                                <w:lang w:val="es-ES"/>
                              </w:rPr>
                              <w:t>3</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05120" behindDoc="0" locked="0" layoutInCell="1" allowOverlap="1" wp14:anchorId="56F0184D" wp14:editId="53E13908">
                      <wp:simplePos x="0" y="0"/>
                      <wp:positionH relativeFrom="column">
                        <wp:posOffset>790575</wp:posOffset>
                      </wp:positionH>
                      <wp:positionV relativeFrom="paragraph">
                        <wp:posOffset>964565</wp:posOffset>
                      </wp:positionV>
                      <wp:extent cx="278765" cy="207010"/>
                      <wp:effectExtent l="0" t="0" r="1905" b="0"/>
                      <wp:wrapNone/>
                      <wp:docPr id="1791" name="Text Box 5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BA305B" w:rsidRDefault="00FB4195" w:rsidP="00F428CF">
                                  <w:pPr>
                                    <w:rPr>
                                      <w:sz w:val="12"/>
                                      <w:szCs w:val="12"/>
                                      <w:lang w:val="es-ES"/>
                                    </w:rPr>
                                  </w:pPr>
                                  <w:r w:rsidRPr="00BA305B">
                                    <w:rPr>
                                      <w:sz w:val="12"/>
                                      <w:szCs w:val="12"/>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0184D" id="Text Box 5450" o:spid="_x0000_s1502" type="#_x0000_t202" style="position:absolute;margin-left:62.25pt;margin-top:75.95pt;width:21.95pt;height:16.3pt;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" stroked="f">
                      <v:textbox>
                        <w:txbxContent>
                          <w:p w:rsidR="00FB4195" w:rsidRPr="00BA305B" w:rsidRDefault="00FB4195" w:rsidP="00F428CF">
                            <w:pPr>
                              <w:rPr>
                                <w:sz w:val="12"/>
                                <w:szCs w:val="12"/>
                                <w:lang w:val="es-ES"/>
                              </w:rPr>
                            </w:pPr>
                            <w:r w:rsidRPr="00BA305B">
                              <w:rPr>
                                <w:sz w:val="12"/>
                                <w:szCs w:val="12"/>
                                <w:lang w:val="es-ES"/>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12288" behindDoc="0" locked="0" layoutInCell="1" allowOverlap="1" wp14:anchorId="0255D9CD" wp14:editId="3291448C">
                      <wp:simplePos x="0" y="0"/>
                      <wp:positionH relativeFrom="column">
                        <wp:posOffset>1565275</wp:posOffset>
                      </wp:positionH>
                      <wp:positionV relativeFrom="paragraph">
                        <wp:posOffset>1941830</wp:posOffset>
                      </wp:positionV>
                      <wp:extent cx="366395" cy="215900"/>
                      <wp:effectExtent l="0" t="3175" r="0" b="0"/>
                      <wp:wrapNone/>
                      <wp:docPr id="1790" name="Text Box 5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ED10B7" w:rsidRDefault="00FB4195" w:rsidP="00F428CF">
                                  <w:pPr>
                                    <w:rPr>
                                      <w:rFonts w:ascii="Arial Narrow" w:hAnsi="Arial Narrow"/>
                                      <w:sz w:val="12"/>
                                      <w:szCs w:val="12"/>
                                      <w:lang w:val="es-ES"/>
                                    </w:rPr>
                                  </w:pPr>
                                  <w:r w:rsidRPr="00ED10B7">
                                    <w:rPr>
                                      <w:rFonts w:ascii="Arial Narrow" w:hAnsi="Arial Narrow"/>
                                      <w:sz w:val="12"/>
                                      <w:szCs w:val="12"/>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5D9CD" id="Text Box 5457" o:spid="_x0000_s1503" type="#_x0000_t202" style="position:absolute;margin-left:123.25pt;margin-top:152.9pt;width:28.85pt;height:17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pkigIAAB0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" stroked="f">
                      <v:textbox>
                        <w:txbxContent>
                          <w:p w:rsidR="00FB4195" w:rsidRPr="00ED10B7" w:rsidRDefault="00FB4195" w:rsidP="00F428CF">
                            <w:pPr>
                              <w:rPr>
                                <w:rFonts w:ascii="Arial Narrow" w:hAnsi="Arial Narrow"/>
                                <w:sz w:val="12"/>
                                <w:szCs w:val="12"/>
                                <w:lang w:val="es-ES"/>
                              </w:rPr>
                            </w:pPr>
                            <w:r w:rsidRPr="00ED10B7">
                              <w:rPr>
                                <w:rFonts w:ascii="Arial Narrow" w:hAnsi="Arial Narrow"/>
                                <w:sz w:val="12"/>
                                <w:szCs w:val="12"/>
                                <w:lang w:val="es-ES"/>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07168" behindDoc="0" locked="0" layoutInCell="1" allowOverlap="1" wp14:anchorId="09FF75BF" wp14:editId="2854E46C">
                      <wp:simplePos x="0" y="0"/>
                      <wp:positionH relativeFrom="column">
                        <wp:posOffset>989965</wp:posOffset>
                      </wp:positionH>
                      <wp:positionV relativeFrom="paragraph">
                        <wp:posOffset>1741805</wp:posOffset>
                      </wp:positionV>
                      <wp:extent cx="635" cy="133350"/>
                      <wp:effectExtent l="52070" t="12700" r="61595" b="15875"/>
                      <wp:wrapNone/>
                      <wp:docPr id="1789" name="AutoShape 5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D9351" id="AutoShape 5452" o:spid="_x0000_s1026" type="#_x0000_t32" style="position:absolute;margin-left:77.95pt;margin-top:137.15pt;width:.05pt;height:10.5pt;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diOwIAAGQ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13312" behindDoc="0" locked="0" layoutInCell="1" allowOverlap="1" wp14:anchorId="5BCBDA60" wp14:editId="3685783B">
                      <wp:simplePos x="0" y="0"/>
                      <wp:positionH relativeFrom="column">
                        <wp:posOffset>1827530</wp:posOffset>
                      </wp:positionH>
                      <wp:positionV relativeFrom="paragraph">
                        <wp:posOffset>1874520</wp:posOffset>
                      </wp:positionV>
                      <wp:extent cx="763270" cy="891540"/>
                      <wp:effectExtent l="13335" t="12065" r="13970" b="10795"/>
                      <wp:wrapNone/>
                      <wp:docPr id="1788" name="Rectangle 5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891540"/>
                              </a:xfrm>
                              <a:prstGeom prst="rect">
                                <a:avLst/>
                              </a:prstGeom>
                              <a:solidFill>
                                <a:srgbClr val="FFFFFF"/>
                              </a:solidFill>
                              <a:ln w="3175">
                                <a:solidFill>
                                  <a:srgbClr val="000000"/>
                                </a:solidFill>
                                <a:miter lim="800000"/>
                                <a:headEnd/>
                                <a:tailEnd/>
                              </a:ln>
                            </wps:spPr>
                            <wps:txbx>
                              <w:txbxContent>
                                <w:p w:rsidR="00FB4195" w:rsidRPr="00497D3D" w:rsidRDefault="00FB4195" w:rsidP="00F428CF">
                                  <w:pPr>
                                    <w:rPr>
                                      <w:rFonts w:ascii="Arial Narrow" w:hAnsi="Arial Narrow"/>
                                      <w:sz w:val="16"/>
                                      <w:szCs w:val="16"/>
                                      <w:lang w:val="es-ES"/>
                                    </w:rPr>
                                  </w:pPr>
                                  <w:r>
                                    <w:rPr>
                                      <w:rFonts w:ascii="Arial Narrow" w:hAnsi="Arial Narrow"/>
                                      <w:sz w:val="16"/>
                                      <w:szCs w:val="16"/>
                                      <w:lang w:val="es-ES"/>
                                    </w:rPr>
                                    <w:t>E</w:t>
                                  </w:r>
                                  <w:r w:rsidRPr="00497D3D">
                                    <w:rPr>
                                      <w:rFonts w:ascii="Arial Narrow" w:hAnsi="Arial Narrow"/>
                                      <w:sz w:val="16"/>
                                      <w:szCs w:val="16"/>
                                      <w:lang w:val="es-ES"/>
                                    </w:rPr>
                                    <w:t>labora la adecuación presupuestaria de los recursos de la obra</w:t>
                                  </w:r>
                                  <w:r>
                                    <w:rPr>
                                      <w:rFonts w:ascii="Arial Narrow" w:hAnsi="Arial Narrow"/>
                                      <w:sz w:val="16"/>
                                      <w:szCs w:val="16"/>
                                      <w:lang w:val="es-ES"/>
                                    </w:rPr>
                                    <w:t>.</w:t>
                                  </w:r>
                                  <w:r w:rsidRPr="00497D3D">
                                    <w:rPr>
                                      <w:rFonts w:ascii="Arial Narrow" w:hAnsi="Arial Narrow"/>
                                      <w:sz w:val="16"/>
                                      <w:szCs w:val="16"/>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CBDA60" id="Rectangle 5458" o:spid="_x0000_s1504" style="position:absolute;margin-left:143.9pt;margin-top:147.6pt;width:60.1pt;height:70.2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" strokeweight=".25pt">
                      <v:textbox>
                        <w:txbxContent>
                          <w:p w:rsidR="00FB4195" w:rsidRPr="00497D3D" w:rsidRDefault="00FB4195" w:rsidP="00F428CF">
                            <w:pPr>
                              <w:rPr>
                                <w:rFonts w:ascii="Arial Narrow" w:hAnsi="Arial Narrow"/>
                                <w:sz w:val="16"/>
                                <w:szCs w:val="16"/>
                                <w:lang w:val="es-ES"/>
                              </w:rPr>
                            </w:pPr>
                            <w:r>
                              <w:rPr>
                                <w:rFonts w:ascii="Arial Narrow" w:hAnsi="Arial Narrow"/>
                                <w:sz w:val="16"/>
                                <w:szCs w:val="16"/>
                                <w:lang w:val="es-ES"/>
                              </w:rPr>
                              <w:t>E</w:t>
                            </w:r>
                            <w:r w:rsidRPr="00497D3D">
                              <w:rPr>
                                <w:rFonts w:ascii="Arial Narrow" w:hAnsi="Arial Narrow"/>
                                <w:sz w:val="16"/>
                                <w:szCs w:val="16"/>
                                <w:lang w:val="es-ES"/>
                              </w:rPr>
                              <w:t>labora la adecuación presupuestaria de los recursos de la obra</w:t>
                            </w:r>
                            <w:r>
                              <w:rPr>
                                <w:rFonts w:ascii="Arial Narrow" w:hAnsi="Arial Narrow"/>
                                <w:sz w:val="16"/>
                                <w:szCs w:val="16"/>
                                <w:lang w:val="es-ES"/>
                              </w:rPr>
                              <w:t>.</w:t>
                            </w:r>
                            <w:r w:rsidRPr="00497D3D">
                              <w:rPr>
                                <w:rFonts w:ascii="Arial Narrow" w:hAnsi="Arial Narrow"/>
                                <w:sz w:val="16"/>
                                <w:szCs w:val="16"/>
                                <w:lang w:val="es-ES"/>
                              </w:rPr>
                              <w:t xml:space="preserve">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08192" behindDoc="0" locked="0" layoutInCell="1" allowOverlap="1" wp14:anchorId="396243BB" wp14:editId="09CD1DAD">
                      <wp:simplePos x="0" y="0"/>
                      <wp:positionH relativeFrom="column">
                        <wp:posOffset>337820</wp:posOffset>
                      </wp:positionH>
                      <wp:positionV relativeFrom="paragraph">
                        <wp:posOffset>1874520</wp:posOffset>
                      </wp:positionV>
                      <wp:extent cx="1310005" cy="772795"/>
                      <wp:effectExtent l="19050" t="12065" r="23495" b="15240"/>
                      <wp:wrapNone/>
                      <wp:docPr id="1787" name="AutoShape 5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772795"/>
                              </a:xfrm>
                              <a:prstGeom prst="flowChartDecision">
                                <a:avLst/>
                              </a:prstGeom>
                              <a:solidFill>
                                <a:srgbClr val="FFFFFF"/>
                              </a:solidFill>
                              <a:ln w="3175">
                                <a:solidFill>
                                  <a:srgbClr val="000000"/>
                                </a:solidFill>
                                <a:miter lim="800000"/>
                                <a:headEnd/>
                                <a:tailEnd/>
                              </a:ln>
                            </wps:spPr>
                            <wps:txbx>
                              <w:txbxContent>
                                <w:p w:rsidR="00FB4195" w:rsidRPr="00727F72" w:rsidRDefault="00FB4195" w:rsidP="00F428CF">
                                  <w:pPr>
                                    <w:jc w:val="center"/>
                                    <w:rPr>
                                      <w:rFonts w:ascii="Arial Narrow" w:hAnsi="Arial Narrow"/>
                                      <w:sz w:val="16"/>
                                      <w:szCs w:val="14"/>
                                      <w:lang w:val="es-ES"/>
                                    </w:rPr>
                                  </w:pPr>
                                  <w:r w:rsidRPr="00727F72">
                                    <w:rPr>
                                      <w:rFonts w:ascii="Arial Narrow" w:hAnsi="Arial Narrow"/>
                                      <w:sz w:val="16"/>
                                      <w:szCs w:val="14"/>
                                      <w:lang w:val="es-ES"/>
                                    </w:rPr>
                                    <w:t>¿Dan suficiencia los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243BB" id="AutoShape 5453" o:spid="_x0000_s1505" type="#_x0000_t110" style="position:absolute;margin-left:26.6pt;margin-top:147.6pt;width:103.15pt;height:60.85pt;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" strokeweight=".25pt">
                      <v:textbox>
                        <w:txbxContent>
                          <w:p w:rsidR="00FB4195" w:rsidRPr="00727F72" w:rsidRDefault="00FB4195" w:rsidP="00F428CF">
                            <w:pPr>
                              <w:jc w:val="center"/>
                              <w:rPr>
                                <w:rFonts w:ascii="Arial Narrow" w:hAnsi="Arial Narrow"/>
                                <w:sz w:val="16"/>
                                <w:szCs w:val="14"/>
                                <w:lang w:val="es-ES"/>
                              </w:rPr>
                            </w:pPr>
                            <w:r w:rsidRPr="00727F72">
                              <w:rPr>
                                <w:rFonts w:ascii="Arial Narrow" w:hAnsi="Arial Narrow"/>
                                <w:sz w:val="16"/>
                                <w:szCs w:val="14"/>
                                <w:lang w:val="es-ES"/>
                              </w:rPr>
                              <w:t>¿Dan suficiencia los recursos?</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06144" behindDoc="0" locked="0" layoutInCell="1" allowOverlap="1" wp14:anchorId="1CF826EE" wp14:editId="76FA2AF6">
                      <wp:simplePos x="0" y="0"/>
                      <wp:positionH relativeFrom="column">
                        <wp:posOffset>144780</wp:posOffset>
                      </wp:positionH>
                      <wp:positionV relativeFrom="paragraph">
                        <wp:posOffset>1428115</wp:posOffset>
                      </wp:positionV>
                      <wp:extent cx="2810510" cy="319405"/>
                      <wp:effectExtent l="6985" t="13335" r="11430" b="10160"/>
                      <wp:wrapNone/>
                      <wp:docPr id="1786" name="Rectangle 5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0510" cy="319405"/>
                              </a:xfrm>
                              <a:prstGeom prst="rect">
                                <a:avLst/>
                              </a:prstGeom>
                              <a:solidFill>
                                <a:srgbClr val="FFFFFF"/>
                              </a:solidFill>
                              <a:ln w="3175">
                                <a:solidFill>
                                  <a:srgbClr val="000000"/>
                                </a:solidFill>
                                <a:miter lim="800000"/>
                                <a:headEnd/>
                                <a:tailEnd/>
                              </a:ln>
                            </wps:spPr>
                            <wps:txbx>
                              <w:txbxContent>
                                <w:p w:rsidR="00FB4195" w:rsidRPr="0044384E" w:rsidRDefault="00FB4195" w:rsidP="00F428CF">
                                  <w:pPr>
                                    <w:rPr>
                                      <w:rFonts w:ascii="Arial Narrow" w:hAnsi="Arial Narrow"/>
                                      <w:sz w:val="16"/>
                                      <w:szCs w:val="16"/>
                                      <w:lang w:val="es-ES"/>
                                    </w:rPr>
                                  </w:pPr>
                                  <w:r w:rsidRPr="0044384E">
                                    <w:rPr>
                                      <w:rFonts w:ascii="Arial Narrow" w:hAnsi="Arial Narrow"/>
                                      <w:sz w:val="16"/>
                                      <w:szCs w:val="16"/>
                                      <w:lang w:val="es-ES"/>
                                    </w:rPr>
                                    <w:t xml:space="preserve">Verifica </w:t>
                                  </w:r>
                                  <w:r>
                                    <w:rPr>
                                      <w:rFonts w:ascii="Arial Narrow" w:hAnsi="Arial Narrow"/>
                                      <w:sz w:val="16"/>
                                      <w:szCs w:val="16"/>
                                      <w:lang w:val="es-ES"/>
                                    </w:rPr>
                                    <w:t xml:space="preserve"> a petición de los Centros SCT </w:t>
                                  </w:r>
                                  <w:r w:rsidRPr="0044384E">
                                    <w:rPr>
                                      <w:rFonts w:ascii="Arial Narrow" w:hAnsi="Arial Narrow"/>
                                      <w:sz w:val="16"/>
                                      <w:szCs w:val="16"/>
                                      <w:lang w:val="es-ES"/>
                                    </w:rPr>
                                    <w:t>si los recursos</w:t>
                                  </w:r>
                                  <w:r>
                                    <w:rPr>
                                      <w:rFonts w:ascii="Arial Narrow" w:hAnsi="Arial Narrow"/>
                                      <w:sz w:val="16"/>
                                      <w:szCs w:val="16"/>
                                      <w:lang w:val="es-ES"/>
                                    </w:rPr>
                                    <w:t xml:space="preserve"> autorizados</w:t>
                                  </w:r>
                                  <w:r w:rsidRPr="0044384E">
                                    <w:rPr>
                                      <w:rFonts w:ascii="Arial Narrow" w:hAnsi="Arial Narrow"/>
                                      <w:sz w:val="16"/>
                                      <w:szCs w:val="16"/>
                                      <w:lang w:val="es-ES"/>
                                    </w:rPr>
                                    <w:t xml:space="preserve"> </w:t>
                                  </w:r>
                                  <w:r>
                                    <w:rPr>
                                      <w:rFonts w:ascii="Arial Narrow" w:hAnsi="Arial Narrow"/>
                                      <w:sz w:val="16"/>
                                      <w:szCs w:val="16"/>
                                      <w:lang w:val="es-ES"/>
                                    </w:rPr>
                                    <w:t xml:space="preserve"> </w:t>
                                  </w:r>
                                  <w:r w:rsidRPr="0044384E">
                                    <w:rPr>
                                      <w:rFonts w:ascii="Arial Narrow" w:hAnsi="Arial Narrow"/>
                                      <w:sz w:val="16"/>
                                      <w:szCs w:val="16"/>
                                      <w:lang w:val="es-ES"/>
                                    </w:rPr>
                                    <w:t>dan suficiencia a la obra</w:t>
                                  </w:r>
                                  <w:r>
                                    <w:rPr>
                                      <w:rFonts w:ascii="Arial Narrow" w:hAnsi="Arial Narrow"/>
                                      <w:sz w:val="16"/>
                                      <w:szCs w:val="16"/>
                                      <w:lang w:val="es-ES"/>
                                    </w:rPr>
                                    <w:t>.</w:t>
                                  </w:r>
                                  <w:r w:rsidRPr="0044384E">
                                    <w:rPr>
                                      <w:rFonts w:ascii="Arial Narrow" w:hAnsi="Arial Narrow"/>
                                      <w:sz w:val="16"/>
                                      <w:szCs w:val="16"/>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F826EE" id="Rectangle 5451" o:spid="_x0000_s1506" style="position:absolute;margin-left:11.4pt;margin-top:112.45pt;width:221.3pt;height:25.15pt;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" strokeweight=".25pt">
                      <v:textbox>
                        <w:txbxContent>
                          <w:p w:rsidR="00FB4195" w:rsidRPr="0044384E" w:rsidRDefault="00FB4195" w:rsidP="00F428CF">
                            <w:pPr>
                              <w:rPr>
                                <w:rFonts w:ascii="Arial Narrow" w:hAnsi="Arial Narrow"/>
                                <w:sz w:val="16"/>
                                <w:szCs w:val="16"/>
                                <w:lang w:val="es-ES"/>
                              </w:rPr>
                            </w:pPr>
                            <w:r w:rsidRPr="0044384E">
                              <w:rPr>
                                <w:rFonts w:ascii="Arial Narrow" w:hAnsi="Arial Narrow"/>
                                <w:sz w:val="16"/>
                                <w:szCs w:val="16"/>
                                <w:lang w:val="es-ES"/>
                              </w:rPr>
                              <w:t xml:space="preserve">Verifica </w:t>
                            </w:r>
                            <w:r>
                              <w:rPr>
                                <w:rFonts w:ascii="Arial Narrow" w:hAnsi="Arial Narrow"/>
                                <w:sz w:val="16"/>
                                <w:szCs w:val="16"/>
                                <w:lang w:val="es-ES"/>
                              </w:rPr>
                              <w:t xml:space="preserve"> a petición de los Centros SCT </w:t>
                            </w:r>
                            <w:r w:rsidRPr="0044384E">
                              <w:rPr>
                                <w:rFonts w:ascii="Arial Narrow" w:hAnsi="Arial Narrow"/>
                                <w:sz w:val="16"/>
                                <w:szCs w:val="16"/>
                                <w:lang w:val="es-ES"/>
                              </w:rPr>
                              <w:t>si los recursos</w:t>
                            </w:r>
                            <w:r>
                              <w:rPr>
                                <w:rFonts w:ascii="Arial Narrow" w:hAnsi="Arial Narrow"/>
                                <w:sz w:val="16"/>
                                <w:szCs w:val="16"/>
                                <w:lang w:val="es-ES"/>
                              </w:rPr>
                              <w:t xml:space="preserve"> autorizados</w:t>
                            </w:r>
                            <w:r w:rsidRPr="0044384E">
                              <w:rPr>
                                <w:rFonts w:ascii="Arial Narrow" w:hAnsi="Arial Narrow"/>
                                <w:sz w:val="16"/>
                                <w:szCs w:val="16"/>
                                <w:lang w:val="es-ES"/>
                              </w:rPr>
                              <w:t xml:space="preserve"> </w:t>
                            </w:r>
                            <w:r>
                              <w:rPr>
                                <w:rFonts w:ascii="Arial Narrow" w:hAnsi="Arial Narrow"/>
                                <w:sz w:val="16"/>
                                <w:szCs w:val="16"/>
                                <w:lang w:val="es-ES"/>
                              </w:rPr>
                              <w:t xml:space="preserve"> </w:t>
                            </w:r>
                            <w:r w:rsidRPr="0044384E">
                              <w:rPr>
                                <w:rFonts w:ascii="Arial Narrow" w:hAnsi="Arial Narrow"/>
                                <w:sz w:val="16"/>
                                <w:szCs w:val="16"/>
                                <w:lang w:val="es-ES"/>
                              </w:rPr>
                              <w:t>dan suficiencia a la obra</w:t>
                            </w:r>
                            <w:r>
                              <w:rPr>
                                <w:rFonts w:ascii="Arial Narrow" w:hAnsi="Arial Narrow"/>
                                <w:sz w:val="16"/>
                                <w:szCs w:val="16"/>
                                <w:lang w:val="es-ES"/>
                              </w:rPr>
                              <w:t>.</w:t>
                            </w:r>
                            <w:r w:rsidRPr="0044384E">
                              <w:rPr>
                                <w:rFonts w:ascii="Arial Narrow" w:hAnsi="Arial Narrow"/>
                                <w:sz w:val="16"/>
                                <w:szCs w:val="16"/>
                                <w:lang w:val="es-ES"/>
                              </w:rPr>
                              <w:t xml:space="preserve">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10240" behindDoc="0" locked="0" layoutInCell="1" allowOverlap="1" wp14:anchorId="764F098A" wp14:editId="512DDBCF">
                      <wp:simplePos x="0" y="0"/>
                      <wp:positionH relativeFrom="column">
                        <wp:posOffset>672465</wp:posOffset>
                      </wp:positionH>
                      <wp:positionV relativeFrom="paragraph">
                        <wp:posOffset>2559685</wp:posOffset>
                      </wp:positionV>
                      <wp:extent cx="318135" cy="270510"/>
                      <wp:effectExtent l="1270" t="1905" r="4445" b="3810"/>
                      <wp:wrapNone/>
                      <wp:docPr id="1785" name="Text Box 5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ED10B7" w:rsidRDefault="00FB4195" w:rsidP="00F428CF">
                                  <w:pPr>
                                    <w:rPr>
                                      <w:rFonts w:ascii="Arial Narrow" w:hAnsi="Arial Narrow"/>
                                      <w:sz w:val="12"/>
                                      <w:szCs w:val="12"/>
                                      <w:lang w:val="es-ES"/>
                                    </w:rPr>
                                  </w:pPr>
                                  <w:r w:rsidRPr="00ED10B7">
                                    <w:rPr>
                                      <w:rFonts w:ascii="Arial Narrow" w:hAnsi="Arial Narrow"/>
                                      <w:sz w:val="12"/>
                                      <w:szCs w:val="12"/>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F098A" id="Text Box 5455" o:spid="_x0000_s1507" type="#_x0000_t202" style="position:absolute;margin-left:52.95pt;margin-top:201.55pt;width:25.05pt;height:21.3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gVvg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" filled="f" stroked="f">
                      <v:textbox>
                        <w:txbxContent>
                          <w:p w:rsidR="00FB4195" w:rsidRPr="00ED10B7" w:rsidRDefault="00FB4195" w:rsidP="00F428CF">
                            <w:pPr>
                              <w:rPr>
                                <w:rFonts w:ascii="Arial Narrow" w:hAnsi="Arial Narrow"/>
                                <w:sz w:val="12"/>
                                <w:szCs w:val="12"/>
                                <w:lang w:val="es-ES"/>
                              </w:rPr>
                            </w:pPr>
                            <w:r w:rsidRPr="00ED10B7">
                              <w:rPr>
                                <w:rFonts w:ascii="Arial Narrow" w:hAnsi="Arial Narrow"/>
                                <w:sz w:val="12"/>
                                <w:szCs w:val="12"/>
                                <w:lang w:val="es-ES"/>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21504" behindDoc="0" locked="0" layoutInCell="1" allowOverlap="1" wp14:anchorId="67566498" wp14:editId="785E1799">
                      <wp:simplePos x="0" y="0"/>
                      <wp:positionH relativeFrom="column">
                        <wp:posOffset>2449195</wp:posOffset>
                      </wp:positionH>
                      <wp:positionV relativeFrom="paragraph">
                        <wp:posOffset>68580</wp:posOffset>
                      </wp:positionV>
                      <wp:extent cx="0" cy="694690"/>
                      <wp:effectExtent l="53975" t="15875" r="60325" b="13335"/>
                      <wp:wrapNone/>
                      <wp:docPr id="1784" name="AutoShape 5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4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58579" id="AutoShape 5494" o:spid="_x0000_s1026" type="#_x0000_t32" style="position:absolute;margin-left:192.85pt;margin-top:5.4pt;width:0;height:54.7pt;flip:y;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4OPgIAAGwEAAAOAAAAZHJzL2Uyb0RvYy54bWysVMGO2yAQvVfqPyDuie3UyS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02048" behindDoc="0" locked="0" layoutInCell="1" allowOverlap="1" wp14:anchorId="4CBC3680" wp14:editId="6B83B852">
                      <wp:simplePos x="0" y="0"/>
                      <wp:positionH relativeFrom="column">
                        <wp:posOffset>1679575</wp:posOffset>
                      </wp:positionH>
                      <wp:positionV relativeFrom="paragraph">
                        <wp:posOffset>762635</wp:posOffset>
                      </wp:positionV>
                      <wp:extent cx="1356360" cy="605790"/>
                      <wp:effectExtent l="8255" t="5080" r="6985" b="8255"/>
                      <wp:wrapNone/>
                      <wp:docPr id="1783" name="Rectangle 5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605790"/>
                              </a:xfrm>
                              <a:prstGeom prst="rect">
                                <a:avLst/>
                              </a:prstGeom>
                              <a:solidFill>
                                <a:srgbClr val="FFFFFF"/>
                              </a:solidFill>
                              <a:ln w="3175">
                                <a:solidFill>
                                  <a:srgbClr val="000000"/>
                                </a:solidFill>
                                <a:miter lim="800000"/>
                                <a:headEnd/>
                                <a:tailEnd/>
                              </a:ln>
                            </wps:spPr>
                            <wps:txbx>
                              <w:txbxContent>
                                <w:p w:rsidR="00FB4195" w:rsidRPr="00A9772C" w:rsidRDefault="00FB4195" w:rsidP="00F428CF">
                                  <w:pPr>
                                    <w:rPr>
                                      <w:rFonts w:ascii="Arial Narrow" w:hAnsi="Arial Narrow"/>
                                      <w:sz w:val="16"/>
                                      <w:szCs w:val="16"/>
                                      <w:lang w:val="es-ES"/>
                                    </w:rPr>
                                  </w:pPr>
                                  <w:r w:rsidRPr="00877959">
                                    <w:rPr>
                                      <w:rFonts w:ascii="Arial Narrow" w:hAnsi="Arial Narrow"/>
                                      <w:sz w:val="16"/>
                                      <w:szCs w:val="16"/>
                                      <w:lang w:val="es-ES"/>
                                    </w:rPr>
                                    <w:t xml:space="preserve">Regresa la obra al proceso </w:t>
                                  </w:r>
                                  <w:r>
                                    <w:rPr>
                                      <w:rFonts w:ascii="Arial Narrow" w:hAnsi="Arial Narrow"/>
                                      <w:sz w:val="16"/>
                                      <w:szCs w:val="16"/>
                                      <w:lang w:val="es-ES"/>
                                    </w:rPr>
                                    <w:t xml:space="preserve"> 34 </w:t>
                                  </w:r>
                                  <w:r w:rsidRPr="00877959">
                                    <w:rPr>
                                      <w:rFonts w:ascii="Arial Narrow" w:hAnsi="Arial Narrow"/>
                                      <w:sz w:val="16"/>
                                      <w:szCs w:val="16"/>
                                      <w:lang w:val="es-ES"/>
                                    </w:rPr>
                                    <w:t>de Registro En La Cartera De Programas Y Proyectos De Inversión  de la</w:t>
                                  </w:r>
                                  <w:r w:rsidRPr="00877959">
                                    <w:rPr>
                                      <w:sz w:val="16"/>
                                      <w:szCs w:val="16"/>
                                      <w:lang w:val="es-ES"/>
                                    </w:rPr>
                                    <w:t xml:space="preserve"> </w:t>
                                  </w:r>
                                  <w:r w:rsidRPr="00877959">
                                    <w:rPr>
                                      <w:rFonts w:ascii="Arial Narrow" w:hAnsi="Arial Narrow"/>
                                      <w:sz w:val="16"/>
                                      <w:szCs w:val="16"/>
                                      <w:lang w:val="es-ES"/>
                                    </w:rPr>
                                    <w:t>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BC3680" id="Rectangle 5447" o:spid="_x0000_s1508" style="position:absolute;margin-left:132.25pt;margin-top:60.05pt;width:106.8pt;height:47.7pt;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" strokeweight=".25pt">
                      <v:textbox>
                        <w:txbxContent>
                          <w:p w:rsidR="00FB4195" w:rsidRPr="00A9772C" w:rsidRDefault="00FB4195" w:rsidP="00F428CF">
                            <w:pPr>
                              <w:rPr>
                                <w:rFonts w:ascii="Arial Narrow" w:hAnsi="Arial Narrow"/>
                                <w:sz w:val="16"/>
                                <w:szCs w:val="16"/>
                                <w:lang w:val="es-ES"/>
                              </w:rPr>
                            </w:pPr>
                            <w:r w:rsidRPr="00877959">
                              <w:rPr>
                                <w:rFonts w:ascii="Arial Narrow" w:hAnsi="Arial Narrow"/>
                                <w:sz w:val="16"/>
                                <w:szCs w:val="16"/>
                                <w:lang w:val="es-ES"/>
                              </w:rPr>
                              <w:t xml:space="preserve">Regresa la obra al proceso </w:t>
                            </w:r>
                            <w:r>
                              <w:rPr>
                                <w:rFonts w:ascii="Arial Narrow" w:hAnsi="Arial Narrow"/>
                                <w:sz w:val="16"/>
                                <w:szCs w:val="16"/>
                                <w:lang w:val="es-ES"/>
                              </w:rPr>
                              <w:t xml:space="preserve"> 34 </w:t>
                            </w:r>
                            <w:r w:rsidRPr="00877959">
                              <w:rPr>
                                <w:rFonts w:ascii="Arial Narrow" w:hAnsi="Arial Narrow"/>
                                <w:sz w:val="16"/>
                                <w:szCs w:val="16"/>
                                <w:lang w:val="es-ES"/>
                              </w:rPr>
                              <w:t>de Registro En La Cartera De Programas Y Proyectos De Inversión  de la</w:t>
                            </w:r>
                            <w:r w:rsidRPr="00877959">
                              <w:rPr>
                                <w:sz w:val="16"/>
                                <w:szCs w:val="16"/>
                                <w:lang w:val="es-ES"/>
                              </w:rPr>
                              <w:t xml:space="preserve"> </w:t>
                            </w:r>
                            <w:r w:rsidRPr="00877959">
                              <w:rPr>
                                <w:rFonts w:ascii="Arial Narrow" w:hAnsi="Arial Narrow"/>
                                <w:sz w:val="16"/>
                                <w:szCs w:val="16"/>
                                <w:lang w:val="es-ES"/>
                              </w:rPr>
                              <w:t>SHCP.</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96928" behindDoc="0" locked="0" layoutInCell="1" allowOverlap="1" wp14:anchorId="37430A3D" wp14:editId="21ECA7F2">
                      <wp:simplePos x="0" y="0"/>
                      <wp:positionH relativeFrom="column">
                        <wp:posOffset>1349375</wp:posOffset>
                      </wp:positionH>
                      <wp:positionV relativeFrom="paragraph">
                        <wp:posOffset>69850</wp:posOffset>
                      </wp:positionV>
                      <wp:extent cx="0" cy="133985"/>
                      <wp:effectExtent l="59055" t="7620" r="55245" b="20320"/>
                      <wp:wrapNone/>
                      <wp:docPr id="1782" name="AutoShape 5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0BAD5" id="AutoShape 5442" o:spid="_x0000_s1026" type="#_x0000_t32" style="position:absolute;margin-left:106.25pt;margin-top:5.5pt;width:0;height:10.55pt;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7ANgIAAGI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00000" behindDoc="0" locked="0" layoutInCell="1" allowOverlap="1" wp14:anchorId="0EF3A3F7" wp14:editId="33E60549">
                      <wp:simplePos x="0" y="0"/>
                      <wp:positionH relativeFrom="column">
                        <wp:posOffset>1995170</wp:posOffset>
                      </wp:positionH>
                      <wp:positionV relativeFrom="paragraph">
                        <wp:posOffset>593725</wp:posOffset>
                      </wp:positionV>
                      <wp:extent cx="261620" cy="0"/>
                      <wp:effectExtent l="9525" t="7620" r="5080" b="11430"/>
                      <wp:wrapNone/>
                      <wp:docPr id="1781" name="AutoShape 5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94CC9" id="AutoShape 5445" o:spid="_x0000_s1026" type="#_x0000_t32" style="position:absolute;margin-left:157.1pt;margin-top:46.75pt;width:20.6pt;height:0;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" strokeweight=".25pt"/>
                  </w:pict>
                </mc:Fallback>
              </mc:AlternateContent>
            </w:r>
          </w:p>
          <w:p w:rsidR="00F428CF" w:rsidRDefault="00F428CF" w:rsidP="00881612">
            <w:pPr>
              <w:ind w:right="283"/>
              <w:jc w:val="center"/>
              <w:rPr>
                <w:rFonts w:ascii="Arial Narrow" w:hAnsi="Arial Narrow" w:cs="Arial"/>
                <w:sz w:val="22"/>
                <w:szCs w:val="22"/>
              </w:rPr>
            </w:pPr>
          </w:p>
          <w:p w:rsidR="00F428CF" w:rsidRDefault="00F428CF" w:rsidP="00881612">
            <w:pPr>
              <w:ind w:right="283"/>
              <w:jc w:val="center"/>
              <w:rPr>
                <w:rFonts w:ascii="Arial Narrow" w:hAnsi="Arial Narrow" w:cs="Arial"/>
                <w:sz w:val="22"/>
                <w:szCs w:val="22"/>
              </w:rPr>
            </w:pPr>
          </w:p>
          <w:p w:rsidR="00F428CF" w:rsidRDefault="00F428CF" w:rsidP="00881612">
            <w:pPr>
              <w:ind w:right="283"/>
              <w:jc w:val="center"/>
              <w:rPr>
                <w:rFonts w:ascii="Arial Narrow" w:hAnsi="Arial Narrow" w:cs="Arial"/>
                <w:sz w:val="22"/>
                <w:szCs w:val="22"/>
              </w:rPr>
            </w:pPr>
          </w:p>
          <w:p w:rsidR="00F428CF" w:rsidRDefault="00F428CF" w:rsidP="00881612">
            <w:pPr>
              <w:ind w:right="283"/>
              <w:jc w:val="center"/>
              <w:rPr>
                <w:rFonts w:ascii="Arial Narrow" w:hAnsi="Arial Narrow" w:cs="Arial"/>
                <w:sz w:val="22"/>
                <w:szCs w:val="22"/>
              </w:rPr>
            </w:pPr>
          </w:p>
          <w:p w:rsidR="00F428CF" w:rsidRDefault="00F428CF" w:rsidP="00881612">
            <w:pPr>
              <w:ind w:right="283"/>
              <w:jc w:val="center"/>
              <w:rPr>
                <w:rFonts w:ascii="Arial Narrow" w:hAnsi="Arial Narrow" w:cs="Arial"/>
                <w:sz w:val="22"/>
                <w:szCs w:val="22"/>
              </w:rPr>
            </w:pPr>
          </w:p>
          <w:p w:rsidR="00F428CF" w:rsidRDefault="00F428CF" w:rsidP="00881612">
            <w:pPr>
              <w:ind w:right="283"/>
              <w:jc w:val="center"/>
              <w:rPr>
                <w:rFonts w:ascii="Arial Narrow" w:hAnsi="Arial Narrow" w:cs="Arial"/>
                <w:sz w:val="22"/>
                <w:szCs w:val="22"/>
              </w:rPr>
            </w:pP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22528" behindDoc="0" locked="0" layoutInCell="1" allowOverlap="1" wp14:anchorId="1A659119" wp14:editId="457C1BD0">
                      <wp:simplePos x="0" y="0"/>
                      <wp:positionH relativeFrom="column">
                        <wp:posOffset>3515360</wp:posOffset>
                      </wp:positionH>
                      <wp:positionV relativeFrom="paragraph">
                        <wp:posOffset>12065</wp:posOffset>
                      </wp:positionV>
                      <wp:extent cx="1028700" cy="450850"/>
                      <wp:effectExtent l="5715" t="12700" r="13335" b="12700"/>
                      <wp:wrapNone/>
                      <wp:docPr id="1780" name="Rectangle 5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0850"/>
                              </a:xfrm>
                              <a:prstGeom prst="rect">
                                <a:avLst/>
                              </a:prstGeom>
                              <a:solidFill>
                                <a:srgbClr val="FFFFFF"/>
                              </a:solidFill>
                              <a:ln w="3175">
                                <a:solidFill>
                                  <a:srgbClr val="000000"/>
                                </a:solidFill>
                                <a:miter lim="800000"/>
                                <a:headEnd/>
                                <a:tailEnd/>
                              </a:ln>
                            </wps:spPr>
                            <wps:txbx>
                              <w:txbxContent>
                                <w:p w:rsidR="00FB4195" w:rsidRPr="00B049F8" w:rsidRDefault="00FB4195" w:rsidP="00F428CF">
                                  <w:pPr>
                                    <w:jc w:val="center"/>
                                    <w:rPr>
                                      <w:rFonts w:ascii="Arial Narrow" w:hAnsi="Arial Narrow"/>
                                      <w:sz w:val="16"/>
                                      <w:szCs w:val="18"/>
                                      <w:lang w:val="es-MX"/>
                                    </w:rPr>
                                  </w:pPr>
                                  <w:r>
                                    <w:rPr>
                                      <w:rFonts w:ascii="Arial Narrow" w:hAnsi="Arial Narrow"/>
                                      <w:sz w:val="16"/>
                                      <w:szCs w:val="18"/>
                                      <w:lang w:val="es-MX"/>
                                    </w:rPr>
                                    <w:t>Revisa y en su caso autoriza los recursos de la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59119" id="Rectangle 5496" o:spid="_x0000_s1509" style="position:absolute;left:0;text-align:left;margin-left:276.8pt;margin-top:.95pt;width:81pt;height:35.5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" strokeweight=".25pt">
                      <v:textbox inset=".5mm,.3mm,.5mm,.3mm">
                        <w:txbxContent>
                          <w:p w:rsidR="00FB4195" w:rsidRPr="00B049F8" w:rsidRDefault="00FB4195" w:rsidP="00F428CF">
                            <w:pPr>
                              <w:jc w:val="center"/>
                              <w:rPr>
                                <w:rFonts w:ascii="Arial Narrow" w:hAnsi="Arial Narrow"/>
                                <w:sz w:val="16"/>
                                <w:szCs w:val="18"/>
                                <w:lang w:val="es-MX"/>
                              </w:rPr>
                            </w:pPr>
                            <w:r>
                              <w:rPr>
                                <w:rFonts w:ascii="Arial Narrow" w:hAnsi="Arial Narrow"/>
                                <w:sz w:val="16"/>
                                <w:szCs w:val="18"/>
                                <w:lang w:val="es-MX"/>
                              </w:rPr>
                              <w:t>Revisa y en su caso autoriza los recursos de la obra</w:t>
                            </w:r>
                          </w:p>
                        </w:txbxContent>
                      </v:textbox>
                    </v:rect>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26624" behindDoc="0" locked="0" layoutInCell="1" allowOverlap="1" wp14:anchorId="4543C916" wp14:editId="5486389E">
                      <wp:simplePos x="0" y="0"/>
                      <wp:positionH relativeFrom="column">
                        <wp:posOffset>3257550</wp:posOffset>
                      </wp:positionH>
                      <wp:positionV relativeFrom="paragraph">
                        <wp:posOffset>74295</wp:posOffset>
                      </wp:positionV>
                      <wp:extent cx="635" cy="493395"/>
                      <wp:effectExtent l="5080" t="6985" r="13335" b="13970"/>
                      <wp:wrapNone/>
                      <wp:docPr id="1779" name="AutoShape 5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339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66993" id="AutoShape 5500" o:spid="_x0000_s1026" type="#_x0000_t32" style="position:absolute;margin-left:256.5pt;margin-top:5.85pt;width:.05pt;height:38.85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7OIwIAAEI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17408" behindDoc="0" locked="0" layoutInCell="1" allowOverlap="1" wp14:anchorId="3C36E741" wp14:editId="21528AFF">
                      <wp:simplePos x="0" y="0"/>
                      <wp:positionH relativeFrom="column">
                        <wp:posOffset>3257550</wp:posOffset>
                      </wp:positionH>
                      <wp:positionV relativeFrom="paragraph">
                        <wp:posOffset>73660</wp:posOffset>
                      </wp:positionV>
                      <wp:extent cx="257810" cy="635"/>
                      <wp:effectExtent l="5080" t="53975" r="22860" b="59690"/>
                      <wp:wrapNone/>
                      <wp:docPr id="1778" name="AutoShape 5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8EFBF" id="AutoShape 5470" o:spid="_x0000_s1026" type="#_x0000_t32" style="position:absolute;margin-left:256.5pt;margin-top:5.8pt;width:20.3pt;height:.05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" strokeweight=".25pt">
                      <v:stroke endarrow="block"/>
                    </v:shape>
                  </w:pict>
                </mc:Fallback>
              </mc:AlternateContent>
            </w:r>
          </w:p>
          <w:p w:rsidR="00F428CF"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16384" behindDoc="0" locked="0" layoutInCell="1" allowOverlap="1" wp14:anchorId="76AB1F11" wp14:editId="1DD3C57D">
                      <wp:simplePos x="0" y="0"/>
                      <wp:positionH relativeFrom="column">
                        <wp:posOffset>4020820</wp:posOffset>
                      </wp:positionH>
                      <wp:positionV relativeFrom="paragraph">
                        <wp:posOffset>131445</wp:posOffset>
                      </wp:positionV>
                      <wp:extent cx="0" cy="257175"/>
                      <wp:effectExtent l="53975" t="5080" r="60325" b="23495"/>
                      <wp:wrapNone/>
                      <wp:docPr id="1777" name="AutoShape 5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8E581" id="AutoShape 5469" o:spid="_x0000_s1026" type="#_x0000_t32" style="position:absolute;margin-left:316.6pt;margin-top:10.35pt;width:0;height:20.25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" strokeweight=".25pt">
                      <v:stroke endarrow="block"/>
                    </v:shape>
                  </w:pict>
                </mc:Fallback>
              </mc:AlternateContent>
            </w: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23552" behindDoc="0" locked="0" layoutInCell="1" allowOverlap="1" wp14:anchorId="604C1F0E" wp14:editId="63504356">
                      <wp:simplePos x="0" y="0"/>
                      <wp:positionH relativeFrom="column">
                        <wp:posOffset>3515360</wp:posOffset>
                      </wp:positionH>
                      <wp:positionV relativeFrom="paragraph">
                        <wp:posOffset>73660</wp:posOffset>
                      </wp:positionV>
                      <wp:extent cx="1186180" cy="815975"/>
                      <wp:effectExtent l="5715" t="10795" r="8255" b="11430"/>
                      <wp:wrapNone/>
                      <wp:docPr id="1776" name="Rectangle 5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815975"/>
                              </a:xfrm>
                              <a:prstGeom prst="rect">
                                <a:avLst/>
                              </a:prstGeom>
                              <a:solidFill>
                                <a:srgbClr val="FFFFFF"/>
                              </a:solidFill>
                              <a:ln w="3175">
                                <a:solidFill>
                                  <a:srgbClr val="000000"/>
                                </a:solidFill>
                                <a:miter lim="800000"/>
                                <a:headEnd/>
                                <a:tailEnd/>
                              </a:ln>
                            </wps:spPr>
                            <wps:txbx>
                              <w:txbxContent>
                                <w:p w:rsidR="00FB4195" w:rsidRDefault="00FB4195" w:rsidP="00F428CF">
                                  <w:pPr>
                                    <w:rPr>
                                      <w:rFonts w:ascii="Arial Narrow" w:hAnsi="Arial Narrow"/>
                                      <w:sz w:val="16"/>
                                      <w:szCs w:val="18"/>
                                      <w:lang w:val="es-MX"/>
                                    </w:rPr>
                                  </w:pPr>
                                  <w:r>
                                    <w:rPr>
                                      <w:rFonts w:ascii="Arial Narrow" w:hAnsi="Arial Narrow"/>
                                      <w:sz w:val="16"/>
                                      <w:szCs w:val="18"/>
                                      <w:lang w:val="es-MX"/>
                                    </w:rPr>
                                    <w:t>Verifica que la obra cuente con los alcances necesarios para liberar el recurso:</w:t>
                                  </w:r>
                                </w:p>
                                <w:p w:rsidR="00FB4195" w:rsidRDefault="00FB4195" w:rsidP="00975333">
                                  <w:pPr>
                                    <w:numPr>
                                      <w:ilvl w:val="0"/>
                                      <w:numId w:val="23"/>
                                    </w:numPr>
                                    <w:ind w:left="142" w:hanging="153"/>
                                    <w:rPr>
                                      <w:rFonts w:ascii="Arial Narrow" w:hAnsi="Arial Narrow"/>
                                      <w:sz w:val="16"/>
                                      <w:szCs w:val="18"/>
                                      <w:lang w:val="es-MX"/>
                                    </w:rPr>
                                  </w:pPr>
                                  <w:r>
                                    <w:rPr>
                                      <w:rFonts w:ascii="Arial Narrow" w:hAnsi="Arial Narrow"/>
                                      <w:sz w:val="16"/>
                                      <w:szCs w:val="18"/>
                                      <w:lang w:val="es-MX"/>
                                    </w:rPr>
                                    <w:t>Registro en la SHCP</w:t>
                                  </w:r>
                                </w:p>
                                <w:p w:rsidR="00FB4195" w:rsidRPr="00B049F8" w:rsidRDefault="00FB4195" w:rsidP="00975333">
                                  <w:pPr>
                                    <w:numPr>
                                      <w:ilvl w:val="0"/>
                                      <w:numId w:val="23"/>
                                    </w:numPr>
                                    <w:ind w:left="142" w:hanging="153"/>
                                    <w:rPr>
                                      <w:rFonts w:ascii="Arial Narrow" w:hAnsi="Arial Narrow"/>
                                      <w:sz w:val="16"/>
                                      <w:szCs w:val="18"/>
                                      <w:lang w:val="es-MX"/>
                                    </w:rPr>
                                  </w:pPr>
                                  <w:r>
                                    <w:rPr>
                                      <w:rFonts w:ascii="Arial Narrow" w:hAnsi="Arial Narrow"/>
                                      <w:sz w:val="16"/>
                                      <w:szCs w:val="18"/>
                                      <w:lang w:val="es-MX"/>
                                    </w:rPr>
                                    <w:t>Calendario de recursos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4C1F0E" id="Rectangle 5497" o:spid="_x0000_s1510" style="position:absolute;left:0;text-align:left;margin-left:276.8pt;margin-top:5.8pt;width:93.4pt;height:64.25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" strokeweight=".25pt">
                      <v:textbox inset=".5mm,.3mm,.5mm,.3mm">
                        <w:txbxContent>
                          <w:p w:rsidR="00FB4195" w:rsidRDefault="00FB4195" w:rsidP="00F428CF">
                            <w:pPr>
                              <w:rPr>
                                <w:rFonts w:ascii="Arial Narrow" w:hAnsi="Arial Narrow"/>
                                <w:sz w:val="16"/>
                                <w:szCs w:val="18"/>
                                <w:lang w:val="es-MX"/>
                              </w:rPr>
                            </w:pPr>
                            <w:r>
                              <w:rPr>
                                <w:rFonts w:ascii="Arial Narrow" w:hAnsi="Arial Narrow"/>
                                <w:sz w:val="16"/>
                                <w:szCs w:val="18"/>
                                <w:lang w:val="es-MX"/>
                              </w:rPr>
                              <w:t>Verifica que la obra cuente con los alcances necesarios para liberar el recurso:</w:t>
                            </w:r>
                          </w:p>
                          <w:p w:rsidR="00FB4195" w:rsidRDefault="00FB4195" w:rsidP="00975333">
                            <w:pPr>
                              <w:numPr>
                                <w:ilvl w:val="0"/>
                                <w:numId w:val="23"/>
                              </w:numPr>
                              <w:ind w:left="142" w:hanging="153"/>
                              <w:rPr>
                                <w:rFonts w:ascii="Arial Narrow" w:hAnsi="Arial Narrow"/>
                                <w:sz w:val="16"/>
                                <w:szCs w:val="18"/>
                                <w:lang w:val="es-MX"/>
                              </w:rPr>
                            </w:pPr>
                            <w:r>
                              <w:rPr>
                                <w:rFonts w:ascii="Arial Narrow" w:hAnsi="Arial Narrow"/>
                                <w:sz w:val="16"/>
                                <w:szCs w:val="18"/>
                                <w:lang w:val="es-MX"/>
                              </w:rPr>
                              <w:t>Registro en la SHCP</w:t>
                            </w:r>
                          </w:p>
                          <w:p w:rsidR="00FB4195" w:rsidRPr="00B049F8" w:rsidRDefault="00FB4195" w:rsidP="00975333">
                            <w:pPr>
                              <w:numPr>
                                <w:ilvl w:val="0"/>
                                <w:numId w:val="23"/>
                              </w:numPr>
                              <w:ind w:left="142" w:hanging="153"/>
                              <w:rPr>
                                <w:rFonts w:ascii="Arial Narrow" w:hAnsi="Arial Narrow"/>
                                <w:sz w:val="16"/>
                                <w:szCs w:val="18"/>
                                <w:lang w:val="es-MX"/>
                              </w:rPr>
                            </w:pPr>
                            <w:r>
                              <w:rPr>
                                <w:rFonts w:ascii="Arial Narrow" w:hAnsi="Arial Narrow"/>
                                <w:sz w:val="16"/>
                                <w:szCs w:val="18"/>
                                <w:lang w:val="es-MX"/>
                              </w:rPr>
                              <w:t>Calendario de recursos SHCP</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92832" behindDoc="0" locked="0" layoutInCell="1" allowOverlap="1" wp14:anchorId="19341F9F" wp14:editId="7FADE762">
                      <wp:simplePos x="0" y="0"/>
                      <wp:positionH relativeFrom="column">
                        <wp:posOffset>2590800</wp:posOffset>
                      </wp:positionH>
                      <wp:positionV relativeFrom="paragraph">
                        <wp:posOffset>86360</wp:posOffset>
                      </wp:positionV>
                      <wp:extent cx="666750" cy="0"/>
                      <wp:effectExtent l="5080" t="13970" r="13970" b="5080"/>
                      <wp:wrapNone/>
                      <wp:docPr id="1775" name="AutoShape 5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578BB" id="AutoShape 5431" o:spid="_x0000_s1026" type="#_x0000_t32" style="position:absolute;margin-left:204pt;margin-top:6.8pt;width:52.5pt;height:0;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" strokeweight=".25pt"/>
                  </w:pict>
                </mc:Fallback>
              </mc:AlternateContent>
            </w: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11264" behindDoc="0" locked="0" layoutInCell="1" allowOverlap="1" wp14:anchorId="4D928586" wp14:editId="09194751">
                      <wp:simplePos x="0" y="0"/>
                      <wp:positionH relativeFrom="column">
                        <wp:posOffset>1647825</wp:posOffset>
                      </wp:positionH>
                      <wp:positionV relativeFrom="paragraph">
                        <wp:posOffset>23495</wp:posOffset>
                      </wp:positionV>
                      <wp:extent cx="179705" cy="635"/>
                      <wp:effectExtent l="5080" t="52705" r="15240" b="60960"/>
                      <wp:wrapNone/>
                      <wp:docPr id="1774" name="AutoShape 5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08E6B" id="AutoShape 5456" o:spid="_x0000_s1026" type="#_x0000_t32" style="position:absolute;margin-left:129.75pt;margin-top:1.85pt;width:14.15pt;height:.05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xlOQIAAGQ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" strokeweight=".25pt">
                      <v:stroke endarrow="block"/>
                    </v:shape>
                  </w:pict>
                </mc:Fallback>
              </mc:AlternateContent>
            </w:r>
          </w:p>
          <w:p w:rsidR="00F428CF" w:rsidRDefault="00F428CF" w:rsidP="00881612">
            <w:pPr>
              <w:ind w:right="283"/>
              <w:jc w:val="center"/>
              <w:rPr>
                <w:rFonts w:ascii="Arial Narrow" w:hAnsi="Arial Narrow" w:cs="Arial"/>
                <w:sz w:val="22"/>
                <w:szCs w:val="22"/>
              </w:rPr>
            </w:pPr>
          </w:p>
          <w:p w:rsidR="00F428CF"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25600" behindDoc="0" locked="0" layoutInCell="1" allowOverlap="1" wp14:anchorId="29D1958A" wp14:editId="6862A1ED">
                      <wp:simplePos x="0" y="0"/>
                      <wp:positionH relativeFrom="column">
                        <wp:posOffset>2679700</wp:posOffset>
                      </wp:positionH>
                      <wp:positionV relativeFrom="paragraph">
                        <wp:posOffset>67310</wp:posOffset>
                      </wp:positionV>
                      <wp:extent cx="835660" cy="0"/>
                      <wp:effectExtent l="8255" t="7620" r="13335" b="11430"/>
                      <wp:wrapNone/>
                      <wp:docPr id="1773" name="AutoShape 5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66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70619F" id="AutoShape 5499" o:spid="_x0000_s1026" type="#_x0000_t32" style="position:absolute;margin-left:211pt;margin-top:5.3pt;width:65.8pt;height:0;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" strokeweight=".25p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191808" behindDoc="0" locked="0" layoutInCell="1" allowOverlap="1" wp14:anchorId="2AEAF64A" wp14:editId="12F72BA9">
                      <wp:simplePos x="0" y="0"/>
                      <wp:positionH relativeFrom="column">
                        <wp:posOffset>2679700</wp:posOffset>
                      </wp:positionH>
                      <wp:positionV relativeFrom="paragraph">
                        <wp:posOffset>76200</wp:posOffset>
                      </wp:positionV>
                      <wp:extent cx="635" cy="289560"/>
                      <wp:effectExtent l="55880" t="6985" r="57785" b="17780"/>
                      <wp:wrapNone/>
                      <wp:docPr id="1772" name="AutoShape 5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95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118FC" id="AutoShape 5430" o:spid="_x0000_s1026" type="#_x0000_t32" style="position:absolute;margin-left:211pt;margin-top:6pt;width:.05pt;height:22.8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09216" behindDoc="0" locked="0" layoutInCell="1" allowOverlap="1" wp14:anchorId="2F529D68" wp14:editId="0F6D5C4D">
                      <wp:simplePos x="0" y="0"/>
                      <wp:positionH relativeFrom="column">
                        <wp:posOffset>989965</wp:posOffset>
                      </wp:positionH>
                      <wp:positionV relativeFrom="paragraph">
                        <wp:posOffset>76200</wp:posOffset>
                      </wp:positionV>
                      <wp:extent cx="0" cy="278130"/>
                      <wp:effectExtent l="61595" t="6985" r="52705" b="19685"/>
                      <wp:wrapNone/>
                      <wp:docPr id="1771" name="AutoShape 5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2A8BE" id="AutoShape 5454" o:spid="_x0000_s1026" type="#_x0000_t32" style="position:absolute;margin-left:77.95pt;margin-top:6pt;width:0;height:21.9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RhNwIAAGIEAAAOAAAAZHJzL2Uyb0RvYy54bWysVE2P2jAQvVfqf7B8hyQQFjY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" strokeweight=".25pt">
                      <v:stroke endarrow="block"/>
                    </v:shape>
                  </w:pict>
                </mc:Fallback>
              </mc:AlternateContent>
            </w:r>
          </w:p>
          <w:p w:rsidR="00F428CF" w:rsidRPr="00D63409"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193856" behindDoc="0" locked="0" layoutInCell="1" allowOverlap="1" wp14:anchorId="717AAE51" wp14:editId="0A7E4A0C">
                      <wp:simplePos x="0" y="0"/>
                      <wp:positionH relativeFrom="column">
                        <wp:posOffset>2860675</wp:posOffset>
                      </wp:positionH>
                      <wp:positionV relativeFrom="paragraph">
                        <wp:posOffset>142240</wp:posOffset>
                      </wp:positionV>
                      <wp:extent cx="516890" cy="0"/>
                      <wp:effectExtent l="8255" t="60325" r="17780" b="53975"/>
                      <wp:wrapNone/>
                      <wp:docPr id="1770" name="AutoShape 5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EA1B7" id="AutoShape 5432" o:spid="_x0000_s1026" type="#_x0000_t32" style="position:absolute;margin-left:225.25pt;margin-top:11.2pt;width:40.7pt;height:0;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fHNgIAAGI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218432" behindDoc="0" locked="0" layoutInCell="1" allowOverlap="1" wp14:anchorId="29EB6223" wp14:editId="46209FE6">
                      <wp:simplePos x="0" y="0"/>
                      <wp:positionH relativeFrom="column">
                        <wp:posOffset>3377565</wp:posOffset>
                      </wp:positionH>
                      <wp:positionV relativeFrom="paragraph">
                        <wp:posOffset>35560</wp:posOffset>
                      </wp:positionV>
                      <wp:extent cx="1501775" cy="213360"/>
                      <wp:effectExtent l="10795" t="10795" r="11430" b="13970"/>
                      <wp:wrapNone/>
                      <wp:docPr id="1769" name="Rectangle 5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75" cy="213360"/>
                              </a:xfrm>
                              <a:prstGeom prst="rect">
                                <a:avLst/>
                              </a:prstGeom>
                              <a:solidFill>
                                <a:srgbClr val="FFFFFF"/>
                              </a:solidFill>
                              <a:ln w="9525">
                                <a:solidFill>
                                  <a:srgbClr val="000000"/>
                                </a:solidFill>
                                <a:miter lim="800000"/>
                                <a:headEnd/>
                                <a:tailEnd/>
                              </a:ln>
                            </wps:spPr>
                            <wps:txbx>
                              <w:txbxContent>
                                <w:p w:rsidR="00FB4195" w:rsidRPr="001959E2" w:rsidRDefault="00FB4195" w:rsidP="00F428CF">
                                  <w:pPr>
                                    <w:jc w:val="center"/>
                                    <w:rPr>
                                      <w:rFonts w:ascii="Arial Narrow" w:hAnsi="Arial Narrow"/>
                                      <w:sz w:val="16"/>
                                      <w:szCs w:val="16"/>
                                      <w:lang w:val="es-ES"/>
                                    </w:rPr>
                                  </w:pPr>
                                  <w:r w:rsidRPr="001959E2">
                                    <w:rPr>
                                      <w:rFonts w:ascii="Arial Narrow" w:hAnsi="Arial Narrow"/>
                                      <w:sz w:val="16"/>
                                      <w:szCs w:val="16"/>
                                      <w:lang w:val="es-ES"/>
                                    </w:rPr>
                                    <w:t>Avala la liberación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EB6223" id="Rectangle 5471" o:spid="_x0000_s1511" style="position:absolute;left:0;text-align:left;margin-left:265.95pt;margin-top:2.8pt;width:118.25pt;height:16.8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">
                      <v:textbox>
                        <w:txbxContent>
                          <w:p w:rsidR="00FB4195" w:rsidRPr="001959E2" w:rsidRDefault="00FB4195" w:rsidP="00F428CF">
                            <w:pPr>
                              <w:jc w:val="center"/>
                              <w:rPr>
                                <w:rFonts w:ascii="Arial Narrow" w:hAnsi="Arial Narrow"/>
                                <w:sz w:val="16"/>
                                <w:szCs w:val="16"/>
                                <w:lang w:val="es-ES"/>
                              </w:rPr>
                            </w:pPr>
                            <w:r w:rsidRPr="001959E2">
                              <w:rPr>
                                <w:rFonts w:ascii="Arial Narrow" w:hAnsi="Arial Narrow"/>
                                <w:sz w:val="16"/>
                                <w:szCs w:val="16"/>
                                <w:lang w:val="es-ES"/>
                              </w:rPr>
                              <w:t>Avala la liberación</w:t>
                            </w:r>
                          </w:p>
                        </w:txbxContent>
                      </v:textbox>
                    </v:rect>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14336" behindDoc="0" locked="0" layoutInCell="1" allowOverlap="1" wp14:anchorId="6CA30375" wp14:editId="44C89597">
                      <wp:simplePos x="0" y="0"/>
                      <wp:positionH relativeFrom="column">
                        <wp:posOffset>4067175</wp:posOffset>
                      </wp:positionH>
                      <wp:positionV relativeFrom="paragraph">
                        <wp:posOffset>93980</wp:posOffset>
                      </wp:positionV>
                      <wp:extent cx="0" cy="119380"/>
                      <wp:effectExtent l="52705" t="10160" r="61595" b="22860"/>
                      <wp:wrapNone/>
                      <wp:docPr id="1768" name="AutoShape 5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145D4" id="AutoShape 5460" o:spid="_x0000_s1026" type="#_x0000_t32" style="position:absolute;margin-left:320.25pt;margin-top:7.4pt;width:0;height:9.4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atNwIAAGIEAAAOAAAAZHJzL2Uyb0RvYy54bWysVM2O2jAQvlfqO1i+QxLIsh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" strokeweight=".25pt">
                      <v:stroke endarrow="block"/>
                    </v:shape>
                  </w:pict>
                </mc:Fallback>
              </mc:AlternateContent>
            </w:r>
          </w:p>
          <w:p w:rsidR="00007D3B" w:rsidRDefault="00007D3B" w:rsidP="00881612">
            <w:pPr>
              <w:tabs>
                <w:tab w:val="left" w:pos="2685"/>
                <w:tab w:val="left" w:pos="2850"/>
              </w:tabs>
              <w:ind w:right="283"/>
              <w:jc w:val="center"/>
              <w:rPr>
                <w:rFonts w:ascii="Arial Narrow" w:hAnsi="Arial Narrow" w:cs="Arial"/>
                <w:sz w:val="22"/>
                <w:szCs w:val="22"/>
              </w:rPr>
            </w:pPr>
          </w:p>
          <w:p w:rsidR="00F428CF" w:rsidRDefault="008C1226" w:rsidP="00881612">
            <w:pPr>
              <w:tabs>
                <w:tab w:val="left" w:pos="2685"/>
                <w:tab w:val="left" w:pos="2850"/>
              </w:tabs>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15360" behindDoc="0" locked="0" layoutInCell="1" allowOverlap="1" wp14:anchorId="5E1FA5E2" wp14:editId="7F2BBBBE">
                      <wp:simplePos x="0" y="0"/>
                      <wp:positionH relativeFrom="column">
                        <wp:posOffset>3878580</wp:posOffset>
                      </wp:positionH>
                      <wp:positionV relativeFrom="paragraph">
                        <wp:posOffset>49530</wp:posOffset>
                      </wp:positionV>
                      <wp:extent cx="325755" cy="253365"/>
                      <wp:effectExtent l="6985" t="12065" r="10160" b="10795"/>
                      <wp:wrapNone/>
                      <wp:docPr id="1767" name="AutoShape 5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flowChartOffpageConnector">
                                <a:avLst/>
                              </a:prstGeom>
                              <a:solidFill>
                                <a:srgbClr val="FFFFFF"/>
                              </a:solidFill>
                              <a:ln w="3175">
                                <a:solidFill>
                                  <a:srgbClr val="000000"/>
                                </a:solidFill>
                                <a:miter lim="800000"/>
                                <a:headEnd/>
                                <a:tailEnd/>
                              </a:ln>
                            </wps:spPr>
                            <wps:txbx>
                              <w:txbxContent>
                                <w:p w:rsidR="00FB4195" w:rsidRPr="00080787" w:rsidRDefault="00FB4195" w:rsidP="00F428CF">
                                  <w:pPr>
                                    <w:jc w:val="center"/>
                                    <w:rPr>
                                      <w:rFonts w:ascii="Arial Narrow" w:hAnsi="Arial Narrow"/>
                                      <w:sz w:val="16"/>
                                      <w:szCs w:val="16"/>
                                      <w:lang w:val="es-ES"/>
                                    </w:rPr>
                                  </w:pPr>
                                  <w:r w:rsidRPr="00080787">
                                    <w:rPr>
                                      <w:rFonts w:ascii="Arial Narrow" w:hAnsi="Arial Narrow"/>
                                      <w:sz w:val="16"/>
                                      <w:szCs w:val="16"/>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FA5E2" id="AutoShape 5461" o:spid="_x0000_s1512" type="#_x0000_t177" style="position:absolute;left:0;text-align:left;margin-left:305.4pt;margin-top:3.9pt;width:25.65pt;height:19.9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" strokeweight=".25pt">
                      <v:textbox>
                        <w:txbxContent>
                          <w:p w:rsidR="00FB4195" w:rsidRPr="00080787" w:rsidRDefault="00FB4195" w:rsidP="00F428CF">
                            <w:pPr>
                              <w:jc w:val="center"/>
                              <w:rPr>
                                <w:rFonts w:ascii="Arial Narrow" w:hAnsi="Arial Narrow"/>
                                <w:sz w:val="16"/>
                                <w:szCs w:val="16"/>
                                <w:lang w:val="es-ES"/>
                              </w:rPr>
                            </w:pPr>
                            <w:r w:rsidRPr="00080787">
                              <w:rPr>
                                <w:rFonts w:ascii="Arial Narrow" w:hAnsi="Arial Narrow"/>
                                <w:sz w:val="16"/>
                                <w:szCs w:val="16"/>
                                <w:lang w:val="es-ES"/>
                              </w:rPr>
                              <w:t>B</w:t>
                            </w:r>
                          </w:p>
                        </w:txbxContent>
                      </v:textbox>
                    </v:shape>
                  </w:pict>
                </mc:Fallback>
              </mc:AlternateContent>
            </w:r>
          </w:p>
          <w:p w:rsidR="00F428CF" w:rsidRPr="007A0B77" w:rsidRDefault="00F428CF" w:rsidP="00881612">
            <w:pPr>
              <w:ind w:right="283"/>
              <w:rPr>
                <w:rFonts w:ascii="Arial Narrow" w:hAnsi="Arial Narrow" w:cs="Arial"/>
                <w:sz w:val="22"/>
                <w:szCs w:val="22"/>
              </w:rPr>
            </w:pPr>
          </w:p>
        </w:tc>
        <w:tc>
          <w:tcPr>
            <w:tcW w:w="2977" w:type="dxa"/>
          </w:tcPr>
          <w:p w:rsidR="00F428CF"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190784" behindDoc="0" locked="0" layoutInCell="1" allowOverlap="1" wp14:anchorId="4BCE76C3" wp14:editId="4AAEF1BA">
                      <wp:simplePos x="0" y="0"/>
                      <wp:positionH relativeFrom="column">
                        <wp:posOffset>247650</wp:posOffset>
                      </wp:positionH>
                      <wp:positionV relativeFrom="paragraph">
                        <wp:posOffset>3616960</wp:posOffset>
                      </wp:positionV>
                      <wp:extent cx="1502410" cy="781685"/>
                      <wp:effectExtent l="10160" t="13335" r="11430" b="5080"/>
                      <wp:wrapNone/>
                      <wp:docPr id="1766" name="Rectangle 5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781685"/>
                              </a:xfrm>
                              <a:prstGeom prst="rect">
                                <a:avLst/>
                              </a:prstGeom>
                              <a:solidFill>
                                <a:srgbClr val="FFFFFF"/>
                              </a:solidFill>
                              <a:ln w="3175">
                                <a:solidFill>
                                  <a:srgbClr val="000000"/>
                                </a:solidFill>
                                <a:miter lim="800000"/>
                                <a:headEnd/>
                                <a:tailEnd/>
                              </a:ln>
                            </wps:spPr>
                            <wps:txbx>
                              <w:txbxContent>
                                <w:p w:rsidR="00FB4195" w:rsidRDefault="00FB4195" w:rsidP="00F428CF">
                                  <w:pPr>
                                    <w:jc w:val="both"/>
                                    <w:rPr>
                                      <w:rFonts w:ascii="Arial Narrow" w:hAnsi="Arial Narrow"/>
                                      <w:sz w:val="16"/>
                                      <w:szCs w:val="18"/>
                                      <w:lang w:val="es-ES"/>
                                    </w:rPr>
                                  </w:pPr>
                                  <w:r>
                                    <w:rPr>
                                      <w:rFonts w:ascii="Arial Narrow" w:hAnsi="Arial Narrow"/>
                                      <w:sz w:val="16"/>
                                      <w:szCs w:val="18"/>
                                      <w:lang w:val="es-ES"/>
                                    </w:rPr>
                                    <w:t>Verifica que la obra cuente con los alcances necesarios  para liberar  el recurso:</w:t>
                                  </w:r>
                                </w:p>
                                <w:p w:rsidR="00FB4195" w:rsidRPr="001959E2" w:rsidRDefault="00FB4195" w:rsidP="00975333">
                                  <w:pPr>
                                    <w:pStyle w:val="Prrafodelista"/>
                                    <w:numPr>
                                      <w:ilvl w:val="0"/>
                                      <w:numId w:val="19"/>
                                    </w:numPr>
                                    <w:ind w:left="284" w:hanging="284"/>
                                    <w:rPr>
                                      <w:rFonts w:ascii="Arial Narrow" w:hAnsi="Arial Narrow"/>
                                      <w:sz w:val="16"/>
                                      <w:szCs w:val="18"/>
                                      <w:lang w:val="es-ES"/>
                                    </w:rPr>
                                  </w:pPr>
                                  <w:r w:rsidRPr="001959E2">
                                    <w:rPr>
                                      <w:rFonts w:ascii="Arial Narrow" w:hAnsi="Arial Narrow"/>
                                      <w:sz w:val="16"/>
                                      <w:szCs w:val="18"/>
                                      <w:lang w:val="es-ES"/>
                                    </w:rPr>
                                    <w:t>Registro en SHCP</w:t>
                                  </w:r>
                                </w:p>
                                <w:p w:rsidR="00FB4195" w:rsidRPr="001959E2" w:rsidRDefault="00FB4195" w:rsidP="00975333">
                                  <w:pPr>
                                    <w:pStyle w:val="Prrafodelista"/>
                                    <w:numPr>
                                      <w:ilvl w:val="0"/>
                                      <w:numId w:val="19"/>
                                    </w:numPr>
                                    <w:ind w:left="284" w:hanging="284"/>
                                    <w:rPr>
                                      <w:rFonts w:ascii="Arial Narrow" w:hAnsi="Arial Narrow"/>
                                      <w:sz w:val="16"/>
                                      <w:szCs w:val="18"/>
                                      <w:lang w:val="es-ES"/>
                                    </w:rPr>
                                  </w:pPr>
                                  <w:r w:rsidRPr="001959E2">
                                    <w:rPr>
                                      <w:rFonts w:ascii="Arial Narrow" w:hAnsi="Arial Narrow"/>
                                      <w:sz w:val="16"/>
                                      <w:szCs w:val="18"/>
                                      <w:lang w:val="es-ES"/>
                                    </w:rPr>
                                    <w:t>Calendario de recursos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CE76C3" id="Rectangle 5427" o:spid="_x0000_s1513" style="position:absolute;margin-left:19.5pt;margin-top:284.8pt;width:118.3pt;height:61.55pt;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" strokeweight=".25pt">
                      <v:textbox>
                        <w:txbxContent>
                          <w:p w:rsidR="00FB4195" w:rsidRDefault="00FB4195" w:rsidP="00F428CF">
                            <w:pPr>
                              <w:jc w:val="both"/>
                              <w:rPr>
                                <w:rFonts w:ascii="Arial Narrow" w:hAnsi="Arial Narrow"/>
                                <w:sz w:val="16"/>
                                <w:szCs w:val="18"/>
                                <w:lang w:val="es-ES"/>
                              </w:rPr>
                            </w:pPr>
                            <w:r>
                              <w:rPr>
                                <w:rFonts w:ascii="Arial Narrow" w:hAnsi="Arial Narrow"/>
                                <w:sz w:val="16"/>
                                <w:szCs w:val="18"/>
                                <w:lang w:val="es-ES"/>
                              </w:rPr>
                              <w:t>Verifica que la obra cuente con los alcances necesarios  para liberar  el recurso:</w:t>
                            </w:r>
                          </w:p>
                          <w:p w:rsidR="00FB4195" w:rsidRPr="001959E2" w:rsidRDefault="00FB4195" w:rsidP="00975333">
                            <w:pPr>
                              <w:pStyle w:val="Prrafodelista"/>
                              <w:numPr>
                                <w:ilvl w:val="0"/>
                                <w:numId w:val="19"/>
                              </w:numPr>
                              <w:ind w:left="284" w:hanging="284"/>
                              <w:rPr>
                                <w:rFonts w:ascii="Arial Narrow" w:hAnsi="Arial Narrow"/>
                                <w:sz w:val="16"/>
                                <w:szCs w:val="18"/>
                                <w:lang w:val="es-ES"/>
                              </w:rPr>
                            </w:pPr>
                            <w:r w:rsidRPr="001959E2">
                              <w:rPr>
                                <w:rFonts w:ascii="Arial Narrow" w:hAnsi="Arial Narrow"/>
                                <w:sz w:val="16"/>
                                <w:szCs w:val="18"/>
                                <w:lang w:val="es-ES"/>
                              </w:rPr>
                              <w:t>Registro en SHCP</w:t>
                            </w:r>
                          </w:p>
                          <w:p w:rsidR="00FB4195" w:rsidRPr="001959E2" w:rsidRDefault="00FB4195" w:rsidP="00975333">
                            <w:pPr>
                              <w:pStyle w:val="Prrafodelista"/>
                              <w:numPr>
                                <w:ilvl w:val="0"/>
                                <w:numId w:val="19"/>
                              </w:numPr>
                              <w:ind w:left="284" w:hanging="284"/>
                              <w:rPr>
                                <w:rFonts w:ascii="Arial Narrow" w:hAnsi="Arial Narrow"/>
                                <w:sz w:val="16"/>
                                <w:szCs w:val="18"/>
                                <w:lang w:val="es-ES"/>
                              </w:rPr>
                            </w:pPr>
                            <w:r w:rsidRPr="001959E2">
                              <w:rPr>
                                <w:rFonts w:ascii="Arial Narrow" w:hAnsi="Arial Narrow"/>
                                <w:sz w:val="16"/>
                                <w:szCs w:val="18"/>
                                <w:lang w:val="es-ES"/>
                              </w:rPr>
                              <w:t>Calendario de recursos SHCP</w:t>
                            </w:r>
                          </w:p>
                        </w:txbxContent>
                      </v:textbox>
                    </v:rect>
                  </w:pict>
                </mc:Fallback>
              </mc:AlternateContent>
            </w:r>
          </w:p>
        </w:tc>
        <w:tc>
          <w:tcPr>
            <w:tcW w:w="3118" w:type="dxa"/>
            <w:gridSpan w:val="2"/>
          </w:tcPr>
          <w:p w:rsidR="00F428CF" w:rsidRDefault="00F428CF" w:rsidP="00881612">
            <w:pPr>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tc>
        <w:tc>
          <w:tcPr>
            <w:tcW w:w="2835" w:type="dxa"/>
          </w:tcPr>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937"/>
              </w:tabs>
              <w:ind w:right="283"/>
              <w:rPr>
                <w:rFonts w:ascii="Arial Narrow" w:hAnsi="Arial Narrow" w:cs="Arial"/>
                <w:sz w:val="18"/>
                <w:szCs w:val="18"/>
              </w:rPr>
            </w:pPr>
          </w:p>
          <w:p w:rsidR="00F428CF" w:rsidRPr="00DB0D15" w:rsidRDefault="008C1226" w:rsidP="00881612">
            <w:pPr>
              <w:ind w:right="283" w:firstLine="708"/>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1182592" behindDoc="0" locked="0" layoutInCell="1" allowOverlap="1" wp14:anchorId="347C5313" wp14:editId="208BC5F6">
                      <wp:simplePos x="0" y="0"/>
                      <wp:positionH relativeFrom="column">
                        <wp:posOffset>529590</wp:posOffset>
                      </wp:positionH>
                      <wp:positionV relativeFrom="paragraph">
                        <wp:posOffset>30480</wp:posOffset>
                      </wp:positionV>
                      <wp:extent cx="0" cy="635"/>
                      <wp:effectExtent l="9525" t="5080" r="9525" b="13335"/>
                      <wp:wrapNone/>
                      <wp:docPr id="1765" name="AutoShape 5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19C96" id="AutoShape 5415" o:spid="_x0000_s1026" type="#_x0000_t32" style="position:absolute;margin-left:41.7pt;margin-top:2.4pt;width:0;height:.05pt;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6GIAIAAD0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"/>
                  </w:pict>
                </mc:Fallback>
              </mc:AlternateContent>
            </w:r>
          </w:p>
        </w:tc>
      </w:tr>
      <w:tr w:rsidR="00F428CF" w:rsidRPr="00D63409" w:rsidTr="00836D6F">
        <w:trPr>
          <w:trHeight w:val="277"/>
        </w:trPr>
        <w:tc>
          <w:tcPr>
            <w:tcW w:w="4928" w:type="dxa"/>
            <w:gridSpan w:val="3"/>
            <w:vAlign w:val="center"/>
          </w:tcPr>
          <w:p w:rsidR="00F428CF" w:rsidRPr="00727F72" w:rsidRDefault="00F428CF" w:rsidP="00881612">
            <w:pPr>
              <w:ind w:right="283"/>
              <w:jc w:val="center"/>
              <w:rPr>
                <w:rFonts w:ascii="Arial Narrow" w:hAnsi="Arial Narrow" w:cs="Arial"/>
                <w:szCs w:val="22"/>
              </w:rPr>
            </w:pPr>
            <w:r w:rsidRPr="00727F72">
              <w:rPr>
                <w:rFonts w:ascii="Arial Narrow" w:hAnsi="Arial Narrow" w:cs="Arial"/>
                <w:szCs w:val="22"/>
              </w:rPr>
              <w:lastRenderedPageBreak/>
              <w:t>Subdirección de Supervisión</w:t>
            </w:r>
          </w:p>
        </w:tc>
        <w:tc>
          <w:tcPr>
            <w:tcW w:w="2977" w:type="dxa"/>
            <w:vAlign w:val="center"/>
          </w:tcPr>
          <w:p w:rsidR="00F428CF" w:rsidRPr="00727F72" w:rsidRDefault="00F428CF" w:rsidP="00881612">
            <w:pPr>
              <w:ind w:right="283"/>
              <w:jc w:val="center"/>
              <w:rPr>
                <w:rFonts w:ascii="Arial Narrow" w:hAnsi="Arial Narrow" w:cs="Arial"/>
                <w:szCs w:val="22"/>
              </w:rPr>
            </w:pPr>
            <w:r w:rsidRPr="00727F72">
              <w:rPr>
                <w:rFonts w:ascii="Arial Narrow" w:hAnsi="Arial Narrow" w:cs="Arial"/>
                <w:szCs w:val="22"/>
              </w:rPr>
              <w:t>Dirección General de Programación, Organización  y Presupuesto. (DGPOP).</w:t>
            </w:r>
          </w:p>
        </w:tc>
        <w:tc>
          <w:tcPr>
            <w:tcW w:w="3118" w:type="dxa"/>
            <w:gridSpan w:val="2"/>
            <w:vAlign w:val="center"/>
          </w:tcPr>
          <w:p w:rsidR="00F428CF" w:rsidRPr="00727F72" w:rsidRDefault="00F428CF" w:rsidP="00881612">
            <w:pPr>
              <w:ind w:right="283"/>
              <w:jc w:val="center"/>
              <w:rPr>
                <w:rFonts w:ascii="Arial Narrow" w:hAnsi="Arial Narrow" w:cs="Arial"/>
                <w:szCs w:val="22"/>
              </w:rPr>
            </w:pPr>
            <w:r w:rsidRPr="00727F72">
              <w:rPr>
                <w:rFonts w:ascii="Arial Narrow" w:hAnsi="Arial Narrow" w:cs="Arial"/>
                <w:szCs w:val="22"/>
              </w:rPr>
              <w:t>Oficialía Mayor de la SCT</w:t>
            </w:r>
          </w:p>
        </w:tc>
        <w:tc>
          <w:tcPr>
            <w:tcW w:w="2835" w:type="dxa"/>
            <w:vAlign w:val="center"/>
          </w:tcPr>
          <w:p w:rsidR="00F428CF" w:rsidRPr="00727F72" w:rsidRDefault="00F428CF" w:rsidP="00881612">
            <w:pPr>
              <w:ind w:right="283"/>
              <w:jc w:val="center"/>
              <w:rPr>
                <w:rFonts w:ascii="Arial Narrow" w:hAnsi="Arial Narrow" w:cs="Arial"/>
                <w:szCs w:val="22"/>
              </w:rPr>
            </w:pPr>
            <w:r w:rsidRPr="00727F72">
              <w:rPr>
                <w:rFonts w:ascii="Arial Narrow" w:hAnsi="Arial Narrow" w:cs="Arial"/>
                <w:szCs w:val="22"/>
              </w:rPr>
              <w:t>Centros SCT</w:t>
            </w:r>
          </w:p>
        </w:tc>
      </w:tr>
      <w:tr w:rsidR="00F428CF" w:rsidRPr="00D63409" w:rsidTr="00836D6F">
        <w:trPr>
          <w:trHeight w:val="4835"/>
        </w:trPr>
        <w:tc>
          <w:tcPr>
            <w:tcW w:w="4928" w:type="dxa"/>
            <w:gridSpan w:val="3"/>
          </w:tcPr>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43008" behindDoc="0" locked="0" layoutInCell="1" allowOverlap="1" wp14:anchorId="2D3641D7" wp14:editId="158895EC">
                      <wp:simplePos x="0" y="0"/>
                      <wp:positionH relativeFrom="column">
                        <wp:posOffset>3822700</wp:posOffset>
                      </wp:positionH>
                      <wp:positionV relativeFrom="paragraph">
                        <wp:posOffset>107315</wp:posOffset>
                      </wp:positionV>
                      <wp:extent cx="325755" cy="253365"/>
                      <wp:effectExtent l="8255" t="12700" r="8890" b="10160"/>
                      <wp:wrapNone/>
                      <wp:docPr id="1764" name="AutoShape 5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53365"/>
                              </a:xfrm>
                              <a:prstGeom prst="flowChartOffpageConnector">
                                <a:avLst/>
                              </a:prstGeom>
                              <a:solidFill>
                                <a:srgbClr val="FFFFFF"/>
                              </a:solidFill>
                              <a:ln w="3175">
                                <a:solidFill>
                                  <a:srgbClr val="000000"/>
                                </a:solidFill>
                                <a:miter lim="800000"/>
                                <a:headEnd/>
                                <a:tailEnd/>
                              </a:ln>
                            </wps:spPr>
                            <wps:txbx>
                              <w:txbxContent>
                                <w:p w:rsidR="00FB4195" w:rsidRPr="00080787" w:rsidRDefault="00FB4195" w:rsidP="00F428CF">
                                  <w:pPr>
                                    <w:jc w:val="center"/>
                                    <w:rPr>
                                      <w:rFonts w:ascii="Arial Narrow" w:hAnsi="Arial Narrow"/>
                                      <w:sz w:val="16"/>
                                      <w:szCs w:val="16"/>
                                      <w:lang w:val="es-ES"/>
                                    </w:rPr>
                                  </w:pPr>
                                  <w:r w:rsidRPr="00080787">
                                    <w:rPr>
                                      <w:rFonts w:ascii="Arial Narrow" w:hAnsi="Arial Narrow"/>
                                      <w:sz w:val="16"/>
                                      <w:szCs w:val="16"/>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641D7" id="AutoShape 5565" o:spid="_x0000_s1514" type="#_x0000_t177" style="position:absolute;left:0;text-align:left;margin-left:301pt;margin-top:8.45pt;width:25.65pt;height:19.95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" strokeweight=".25pt">
                      <v:textbox>
                        <w:txbxContent>
                          <w:p w:rsidR="00FB4195" w:rsidRPr="00080787" w:rsidRDefault="00FB4195" w:rsidP="00F428CF">
                            <w:pPr>
                              <w:jc w:val="center"/>
                              <w:rPr>
                                <w:rFonts w:ascii="Arial Narrow" w:hAnsi="Arial Narrow"/>
                                <w:sz w:val="16"/>
                                <w:szCs w:val="16"/>
                                <w:lang w:val="es-ES"/>
                              </w:rPr>
                            </w:pPr>
                            <w:r w:rsidRPr="00080787">
                              <w:rPr>
                                <w:rFonts w:ascii="Arial Narrow" w:hAnsi="Arial Narrow"/>
                                <w:sz w:val="16"/>
                                <w:szCs w:val="16"/>
                                <w:lang w:val="es-ES"/>
                              </w:rPr>
                              <w:t>B</w:t>
                            </w:r>
                          </w:p>
                        </w:txbxContent>
                      </v:textbox>
                    </v:shape>
                  </w:pict>
                </mc:Fallback>
              </mc:AlternateContent>
            </w: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41984" behindDoc="0" locked="0" layoutInCell="1" allowOverlap="1" wp14:anchorId="33EC36C8" wp14:editId="07FE6B67">
                      <wp:simplePos x="0" y="0"/>
                      <wp:positionH relativeFrom="column">
                        <wp:posOffset>3973830</wp:posOffset>
                      </wp:positionH>
                      <wp:positionV relativeFrom="paragraph">
                        <wp:posOffset>40005</wp:posOffset>
                      </wp:positionV>
                      <wp:extent cx="635" cy="156210"/>
                      <wp:effectExtent l="54610" t="8890" r="59055" b="15875"/>
                      <wp:wrapNone/>
                      <wp:docPr id="1763" name="AutoShape 5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2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52D4B" id="AutoShape 5564" o:spid="_x0000_s1026" type="#_x0000_t32" style="position:absolute;margin-left:312.9pt;margin-top:3.15pt;width:.05pt;height:12.3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" strokeweight=".25pt">
                      <v:stroke endarrow="block"/>
                    </v:shape>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29696" behindDoc="0" locked="0" layoutInCell="1" allowOverlap="1" wp14:anchorId="466B129A" wp14:editId="14B58307">
                      <wp:simplePos x="0" y="0"/>
                      <wp:positionH relativeFrom="column">
                        <wp:posOffset>3376930</wp:posOffset>
                      </wp:positionH>
                      <wp:positionV relativeFrom="paragraph">
                        <wp:posOffset>376555</wp:posOffset>
                      </wp:positionV>
                      <wp:extent cx="175260" cy="0"/>
                      <wp:effectExtent l="19685" t="58420" r="5080" b="55880"/>
                      <wp:wrapNone/>
                      <wp:docPr id="1762" name="AutoShape 5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851D0" id="AutoShape 5516" o:spid="_x0000_s1026" type="#_x0000_t32" style="position:absolute;margin-left:265.9pt;margin-top:29.65pt;width:13.8pt;height:0;flip:x;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40960" behindDoc="0" locked="0" layoutInCell="1" allowOverlap="1" wp14:anchorId="1270584C" wp14:editId="7AF80A49">
                      <wp:simplePos x="0" y="0"/>
                      <wp:positionH relativeFrom="column">
                        <wp:posOffset>3973830</wp:posOffset>
                      </wp:positionH>
                      <wp:positionV relativeFrom="paragraph">
                        <wp:posOffset>724535</wp:posOffset>
                      </wp:positionV>
                      <wp:extent cx="0" cy="118745"/>
                      <wp:effectExtent l="54610" t="6350" r="59690" b="17780"/>
                      <wp:wrapNone/>
                      <wp:docPr id="1761" name="AutoShape 5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BD313B" id="AutoShape 5561" o:spid="_x0000_s1026" type="#_x0000_t32" style="position:absolute;margin-left:312.9pt;margin-top:57.05pt;width:0;height:9.35pt;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49152" behindDoc="0" locked="0" layoutInCell="1" allowOverlap="1" wp14:anchorId="18AF98F2" wp14:editId="238B2A26">
                      <wp:simplePos x="0" y="0"/>
                      <wp:positionH relativeFrom="column">
                        <wp:posOffset>3155950</wp:posOffset>
                      </wp:positionH>
                      <wp:positionV relativeFrom="paragraph">
                        <wp:posOffset>842645</wp:posOffset>
                      </wp:positionV>
                      <wp:extent cx="1720215" cy="362585"/>
                      <wp:effectExtent l="8255" t="10160" r="5080" b="8255"/>
                      <wp:wrapNone/>
                      <wp:docPr id="1760" name="Rectangle 5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362585"/>
                              </a:xfrm>
                              <a:prstGeom prst="rect">
                                <a:avLst/>
                              </a:prstGeom>
                              <a:solidFill>
                                <a:srgbClr val="FFFFFF"/>
                              </a:solidFill>
                              <a:ln w="3175">
                                <a:solidFill>
                                  <a:srgbClr val="000000"/>
                                </a:solidFill>
                                <a:miter lim="800000"/>
                                <a:headEnd/>
                                <a:tailEnd/>
                              </a:ln>
                            </wps:spPr>
                            <wps:txbx>
                              <w:txbxContent>
                                <w:p w:rsidR="00FB4195" w:rsidRPr="001959E2" w:rsidRDefault="00FB4195" w:rsidP="00F428CF">
                                  <w:pPr>
                                    <w:rPr>
                                      <w:rFonts w:ascii="Arial Narrow" w:hAnsi="Arial Narrow"/>
                                      <w:sz w:val="16"/>
                                      <w:szCs w:val="16"/>
                                      <w:lang w:val="es-ES"/>
                                    </w:rPr>
                                  </w:pPr>
                                  <w:r>
                                    <w:rPr>
                                      <w:rFonts w:ascii="Arial Narrow" w:hAnsi="Arial Narrow"/>
                                      <w:sz w:val="16"/>
                                      <w:szCs w:val="16"/>
                                      <w:lang w:val="es-ES"/>
                                    </w:rPr>
                                    <w:t>E</w:t>
                                  </w:r>
                                  <w:r w:rsidRPr="001959E2">
                                    <w:rPr>
                                      <w:rFonts w:ascii="Arial Narrow" w:hAnsi="Arial Narrow"/>
                                      <w:sz w:val="16"/>
                                      <w:szCs w:val="16"/>
                                      <w:lang w:val="es-ES"/>
                                    </w:rPr>
                                    <w:t xml:space="preserve">nvía </w:t>
                                  </w:r>
                                  <w:r w:rsidRPr="00AF1040">
                                    <w:rPr>
                                      <w:rFonts w:ascii="Arial Narrow" w:hAnsi="Arial Narrow"/>
                                      <w:sz w:val="16"/>
                                      <w:szCs w:val="16"/>
                                      <w:lang w:val="es-ES"/>
                                    </w:rPr>
                                    <w:t xml:space="preserve">a la oficialía </w:t>
                                  </w:r>
                                  <w:r>
                                    <w:rPr>
                                      <w:rFonts w:ascii="Arial Narrow" w:hAnsi="Arial Narrow"/>
                                      <w:sz w:val="16"/>
                                      <w:szCs w:val="16"/>
                                      <w:lang w:val="es-ES"/>
                                    </w:rPr>
                                    <w:t>Mayor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AF98F2" id="Rectangle 5574" o:spid="_x0000_s1515" style="position:absolute;left:0;text-align:left;margin-left:248.5pt;margin-top:66.35pt;width:135.45pt;height:28.55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" strokeweight=".25pt">
                      <v:textbox>
                        <w:txbxContent>
                          <w:p w:rsidR="00FB4195" w:rsidRPr="001959E2" w:rsidRDefault="00FB4195" w:rsidP="00F428CF">
                            <w:pPr>
                              <w:rPr>
                                <w:rFonts w:ascii="Arial Narrow" w:hAnsi="Arial Narrow"/>
                                <w:sz w:val="16"/>
                                <w:szCs w:val="16"/>
                                <w:lang w:val="es-ES"/>
                              </w:rPr>
                            </w:pPr>
                            <w:r>
                              <w:rPr>
                                <w:rFonts w:ascii="Arial Narrow" w:hAnsi="Arial Narrow"/>
                                <w:sz w:val="16"/>
                                <w:szCs w:val="16"/>
                                <w:lang w:val="es-ES"/>
                              </w:rPr>
                              <w:t>E</w:t>
                            </w:r>
                            <w:r w:rsidRPr="001959E2">
                              <w:rPr>
                                <w:rFonts w:ascii="Arial Narrow" w:hAnsi="Arial Narrow"/>
                                <w:sz w:val="16"/>
                                <w:szCs w:val="16"/>
                                <w:lang w:val="es-ES"/>
                              </w:rPr>
                              <w:t xml:space="preserve">nvía </w:t>
                            </w:r>
                            <w:r w:rsidRPr="00AF1040">
                              <w:rPr>
                                <w:rFonts w:ascii="Arial Narrow" w:hAnsi="Arial Narrow"/>
                                <w:sz w:val="16"/>
                                <w:szCs w:val="16"/>
                                <w:lang w:val="es-ES"/>
                              </w:rPr>
                              <w:t xml:space="preserve">a la oficialía </w:t>
                            </w:r>
                            <w:r>
                              <w:rPr>
                                <w:rFonts w:ascii="Arial Narrow" w:hAnsi="Arial Narrow"/>
                                <w:sz w:val="16"/>
                                <w:szCs w:val="16"/>
                                <w:lang w:val="es-ES"/>
                              </w:rPr>
                              <w:t>Mayor</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239936" behindDoc="0" locked="0" layoutInCell="1" allowOverlap="1" wp14:anchorId="2CDCAA0E" wp14:editId="2874A20B">
                      <wp:simplePos x="0" y="0"/>
                      <wp:positionH relativeFrom="column">
                        <wp:posOffset>3376930</wp:posOffset>
                      </wp:positionH>
                      <wp:positionV relativeFrom="paragraph">
                        <wp:posOffset>4445</wp:posOffset>
                      </wp:positionV>
                      <wp:extent cx="282575" cy="170815"/>
                      <wp:effectExtent l="635" t="635" r="2540" b="0"/>
                      <wp:wrapNone/>
                      <wp:docPr id="1759" name="Text Box 5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70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B049F8" w:rsidRDefault="00FB4195" w:rsidP="00F428CF">
                                  <w:pPr>
                                    <w:rPr>
                                      <w:rFonts w:ascii="Arial Narrow" w:hAnsi="Arial Narrow"/>
                                      <w:sz w:val="14"/>
                                      <w:lang w:val="es-MX"/>
                                    </w:rPr>
                                  </w:pPr>
                                  <w:r>
                                    <w:rPr>
                                      <w:rFonts w:ascii="Arial Narrow" w:hAnsi="Arial Narrow"/>
                                      <w:sz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CAA0E" id="Text Box 5543" o:spid="_x0000_s1516" type="#_x0000_t202" style="position:absolute;left:0;text-align:left;margin-left:265.9pt;margin-top:.35pt;width:22.25pt;height:13.45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" stroked="f">
                      <v:fill opacity="0"/>
                      <v:textbox>
                        <w:txbxContent>
                          <w:p w:rsidR="00FB4195" w:rsidRPr="00B049F8" w:rsidRDefault="00FB4195" w:rsidP="00F428CF">
                            <w:pPr>
                              <w:rPr>
                                <w:rFonts w:ascii="Arial Narrow" w:hAnsi="Arial Narrow"/>
                                <w:sz w:val="14"/>
                                <w:lang w:val="es-MX"/>
                              </w:rPr>
                            </w:pPr>
                            <w:r>
                              <w:rPr>
                                <w:rFonts w:ascii="Arial Narrow" w:hAnsi="Arial Narrow"/>
                                <w:sz w:val="14"/>
                                <w:lang w:val="es-MX"/>
                              </w:rPr>
                              <w:t>No</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233792" behindDoc="0" locked="0" layoutInCell="1" allowOverlap="1" wp14:anchorId="1D795A5D" wp14:editId="538C5782">
                      <wp:simplePos x="0" y="0"/>
                      <wp:positionH relativeFrom="column">
                        <wp:posOffset>3504565</wp:posOffset>
                      </wp:positionH>
                      <wp:positionV relativeFrom="paragraph">
                        <wp:posOffset>39370</wp:posOffset>
                      </wp:positionV>
                      <wp:extent cx="915670" cy="685165"/>
                      <wp:effectExtent l="13970" t="16510" r="13335" b="12700"/>
                      <wp:wrapNone/>
                      <wp:docPr id="1758" name="AutoShape 5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685165"/>
                              </a:xfrm>
                              <a:prstGeom prst="flowChartDecision">
                                <a:avLst/>
                              </a:prstGeom>
                              <a:solidFill>
                                <a:srgbClr val="FFFFFF"/>
                              </a:solidFill>
                              <a:ln w="3175">
                                <a:solidFill>
                                  <a:srgbClr val="000000"/>
                                </a:solidFill>
                                <a:miter lim="800000"/>
                                <a:headEnd/>
                                <a:tailEnd/>
                              </a:ln>
                            </wps:spPr>
                            <wps:txbx>
                              <w:txbxContent>
                                <w:p w:rsidR="00FB4195" w:rsidRPr="003A5B81" w:rsidRDefault="00FB4195" w:rsidP="00F428CF">
                                  <w:pPr>
                                    <w:jc w:val="center"/>
                                    <w:rPr>
                                      <w:rFonts w:ascii="Arial Narrow" w:hAnsi="Arial Narrow"/>
                                      <w:sz w:val="14"/>
                                      <w:szCs w:val="18"/>
                                      <w:lang w:val="es-ES"/>
                                    </w:rPr>
                                  </w:pPr>
                                  <w:r>
                                    <w:rPr>
                                      <w:rFonts w:ascii="Arial Narrow" w:hAnsi="Arial Narrow"/>
                                      <w:sz w:val="14"/>
                                      <w:szCs w:val="18"/>
                                      <w:lang w:val="es-ES"/>
                                    </w:rPr>
                                    <w:t>¿Cuenta con los alcances?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95A5D" id="AutoShape 5530" o:spid="_x0000_s1517" type="#_x0000_t110" style="position:absolute;left:0;text-align:left;margin-left:275.95pt;margin-top:3.1pt;width:72.1pt;height:53.95pt;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" strokeweight=".25pt">
                      <v:textbox>
                        <w:txbxContent>
                          <w:p w:rsidR="00FB4195" w:rsidRPr="003A5B81" w:rsidRDefault="00FB4195" w:rsidP="00F428CF">
                            <w:pPr>
                              <w:jc w:val="center"/>
                              <w:rPr>
                                <w:rFonts w:ascii="Arial Narrow" w:hAnsi="Arial Narrow"/>
                                <w:sz w:val="14"/>
                                <w:szCs w:val="18"/>
                                <w:lang w:val="es-ES"/>
                              </w:rPr>
                            </w:pPr>
                            <w:r>
                              <w:rPr>
                                <w:rFonts w:ascii="Arial Narrow" w:hAnsi="Arial Narrow"/>
                                <w:sz w:val="14"/>
                                <w:szCs w:val="18"/>
                                <w:lang w:val="es-ES"/>
                              </w:rPr>
                              <w:t>¿Cuenta con los alcances?</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66560" behindDoc="0" locked="0" layoutInCell="1" allowOverlap="1" wp14:anchorId="4A05F922" wp14:editId="62335E33">
                      <wp:simplePos x="0" y="0"/>
                      <wp:positionH relativeFrom="column">
                        <wp:posOffset>3155950</wp:posOffset>
                      </wp:positionH>
                      <wp:positionV relativeFrom="paragraph">
                        <wp:posOffset>1365250</wp:posOffset>
                      </wp:positionV>
                      <wp:extent cx="1720215" cy="387985"/>
                      <wp:effectExtent l="8255" t="8890" r="5080" b="12700"/>
                      <wp:wrapNone/>
                      <wp:docPr id="1757" name="Rectangle 5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387985"/>
                              </a:xfrm>
                              <a:prstGeom prst="rect">
                                <a:avLst/>
                              </a:prstGeom>
                              <a:solidFill>
                                <a:srgbClr val="FFFFFF"/>
                              </a:solidFill>
                              <a:ln w="3175">
                                <a:solidFill>
                                  <a:srgbClr val="000000"/>
                                </a:solidFill>
                                <a:miter lim="800000"/>
                                <a:headEnd/>
                                <a:tailEnd/>
                              </a:ln>
                            </wps:spPr>
                            <wps:txbx>
                              <w:txbxContent>
                                <w:p w:rsidR="00FB4195" w:rsidRPr="004A1C39" w:rsidRDefault="00FB4195" w:rsidP="00F428CF">
                                  <w:pPr>
                                    <w:rPr>
                                      <w:rFonts w:ascii="Arial Narrow" w:hAnsi="Arial Narrow"/>
                                      <w:sz w:val="16"/>
                                      <w:szCs w:val="16"/>
                                      <w:lang w:val="es-ES"/>
                                    </w:rPr>
                                  </w:pPr>
                                  <w:r w:rsidRPr="004A1C39">
                                    <w:rPr>
                                      <w:rFonts w:ascii="Arial Narrow" w:hAnsi="Arial Narrow"/>
                                      <w:sz w:val="16"/>
                                      <w:szCs w:val="16"/>
                                      <w:lang w:val="es-ES"/>
                                    </w:rPr>
                                    <w:t>Recibe, captura y envía al área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05F922" id="Rectangle 5593" o:spid="_x0000_s1518" style="position:absolute;left:0;text-align:left;margin-left:248.5pt;margin-top:107.5pt;width:135.45pt;height:30.55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" strokeweight=".25pt">
                      <v:textbox>
                        <w:txbxContent>
                          <w:p w:rsidR="00FB4195" w:rsidRPr="004A1C39" w:rsidRDefault="00FB4195" w:rsidP="00F428CF">
                            <w:pPr>
                              <w:rPr>
                                <w:rFonts w:ascii="Arial Narrow" w:hAnsi="Arial Narrow"/>
                                <w:sz w:val="16"/>
                                <w:szCs w:val="16"/>
                                <w:lang w:val="es-ES"/>
                              </w:rPr>
                            </w:pPr>
                            <w:r w:rsidRPr="004A1C39">
                              <w:rPr>
                                <w:rFonts w:ascii="Arial Narrow" w:hAnsi="Arial Narrow"/>
                                <w:sz w:val="16"/>
                                <w:szCs w:val="16"/>
                                <w:lang w:val="es-ES"/>
                              </w:rPr>
                              <w:t>Recibe, captura y envía al área correspondiente</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235840" behindDoc="0" locked="0" layoutInCell="1" allowOverlap="1" wp14:anchorId="67B1A3FD" wp14:editId="24ED1C78">
                      <wp:simplePos x="0" y="0"/>
                      <wp:positionH relativeFrom="column">
                        <wp:posOffset>3074670</wp:posOffset>
                      </wp:positionH>
                      <wp:positionV relativeFrom="paragraph">
                        <wp:posOffset>235585</wp:posOffset>
                      </wp:positionV>
                      <wp:extent cx="302260" cy="302895"/>
                      <wp:effectExtent l="12700" t="12700" r="8890" b="8255"/>
                      <wp:wrapNone/>
                      <wp:docPr id="1756" name="AutoShape 5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02895"/>
                              </a:xfrm>
                              <a:prstGeom prst="flowChartConnector">
                                <a:avLst/>
                              </a:prstGeom>
                              <a:solidFill>
                                <a:srgbClr val="FFFFFF"/>
                              </a:solidFill>
                              <a:ln w="3175">
                                <a:solidFill>
                                  <a:srgbClr val="000000"/>
                                </a:solidFill>
                                <a:round/>
                                <a:headEnd/>
                                <a:tailEnd/>
                              </a:ln>
                            </wps:spPr>
                            <wps:txbx>
                              <w:txbxContent>
                                <w:p w:rsidR="00FB4195" w:rsidRPr="00F646BE" w:rsidRDefault="00FB4195" w:rsidP="00F428CF">
                                  <w:pPr>
                                    <w:jc w:val="center"/>
                                    <w:rPr>
                                      <w:rFonts w:ascii="Arial Narrow" w:hAnsi="Arial Narrow"/>
                                      <w:sz w:val="16"/>
                                      <w:szCs w:val="18"/>
                                      <w:lang w:val="es-ES"/>
                                    </w:rPr>
                                  </w:pPr>
                                  <w:r>
                                    <w:rPr>
                                      <w:rFonts w:ascii="Arial Narrow" w:hAnsi="Arial Narrow"/>
                                      <w:sz w:val="16"/>
                                      <w:szCs w:val="18"/>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1A3FD" id="AutoShape 5535" o:spid="_x0000_s1519" type="#_x0000_t120" style="position:absolute;left:0;text-align:left;margin-left:242.1pt;margin-top:18.55pt;width:23.8pt;height:23.85pt;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" strokeweight=".25pt">
                      <v:textbox>
                        <w:txbxContent>
                          <w:p w:rsidR="00FB4195" w:rsidRPr="00F646BE" w:rsidRDefault="00FB4195" w:rsidP="00F428CF">
                            <w:pPr>
                              <w:jc w:val="center"/>
                              <w:rPr>
                                <w:rFonts w:ascii="Arial Narrow" w:hAnsi="Arial Narrow"/>
                                <w:sz w:val="16"/>
                                <w:szCs w:val="18"/>
                                <w:lang w:val="es-ES"/>
                              </w:rPr>
                            </w:pPr>
                            <w:r>
                              <w:rPr>
                                <w:rFonts w:ascii="Arial Narrow" w:hAnsi="Arial Narrow"/>
                                <w:sz w:val="16"/>
                                <w:szCs w:val="18"/>
                                <w:lang w:val="es-ES"/>
                              </w:rPr>
                              <w:t>2</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238912" behindDoc="0" locked="0" layoutInCell="1" allowOverlap="1" wp14:anchorId="3769EF3A" wp14:editId="760B506B">
                      <wp:simplePos x="0" y="0"/>
                      <wp:positionH relativeFrom="column">
                        <wp:posOffset>4464050</wp:posOffset>
                      </wp:positionH>
                      <wp:positionV relativeFrom="paragraph">
                        <wp:posOffset>538480</wp:posOffset>
                      </wp:positionV>
                      <wp:extent cx="282575" cy="222250"/>
                      <wp:effectExtent l="1905" t="1270" r="1270" b="5080"/>
                      <wp:wrapNone/>
                      <wp:docPr id="1755" name="Text Box 5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B049F8" w:rsidRDefault="00FB4195" w:rsidP="00F428CF">
                                  <w:pPr>
                                    <w:rPr>
                                      <w:rFonts w:ascii="Arial Narrow" w:hAnsi="Arial Narrow"/>
                                      <w:sz w:val="14"/>
                                      <w:lang w:val="es-MX"/>
                                    </w:rPr>
                                  </w:pPr>
                                  <w:r w:rsidRPr="00B049F8">
                                    <w:rPr>
                                      <w:rFonts w:ascii="Arial Narrow" w:hAnsi="Arial Narrow"/>
                                      <w:sz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9EF3A" id="Text Box 5542" o:spid="_x0000_s1520" type="#_x0000_t202" style="position:absolute;left:0;text-align:left;margin-left:351.5pt;margin-top:42.4pt;width:22.25pt;height:17.5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" stroked="f">
                      <v:fill opacity="0"/>
                      <v:textbox>
                        <w:txbxContent>
                          <w:p w:rsidR="00FB4195" w:rsidRPr="00B049F8" w:rsidRDefault="00FB4195" w:rsidP="00F428CF">
                            <w:pPr>
                              <w:rPr>
                                <w:rFonts w:ascii="Arial Narrow" w:hAnsi="Arial Narrow"/>
                                <w:sz w:val="14"/>
                                <w:lang w:val="es-MX"/>
                              </w:rPr>
                            </w:pPr>
                            <w:r w:rsidRPr="00B049F8">
                              <w:rPr>
                                <w:rFonts w:ascii="Arial Narrow" w:hAnsi="Arial Narrow"/>
                                <w:sz w:val="14"/>
                                <w:lang w:val="es-MX"/>
                              </w:rPr>
                              <w:t>Si</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234816" behindDoc="0" locked="0" layoutInCell="1" allowOverlap="1" wp14:anchorId="2B191C99" wp14:editId="7D6AD97E">
                      <wp:simplePos x="0" y="0"/>
                      <wp:positionH relativeFrom="column">
                        <wp:posOffset>5216525</wp:posOffset>
                      </wp:positionH>
                      <wp:positionV relativeFrom="paragraph">
                        <wp:posOffset>2540</wp:posOffset>
                      </wp:positionV>
                      <wp:extent cx="1569720" cy="294005"/>
                      <wp:effectExtent l="11430" t="8255" r="9525" b="12065"/>
                      <wp:wrapNone/>
                      <wp:docPr id="1754" name="Rectangle 5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294005"/>
                              </a:xfrm>
                              <a:prstGeom prst="rect">
                                <a:avLst/>
                              </a:prstGeom>
                              <a:solidFill>
                                <a:srgbClr val="FFFFFF"/>
                              </a:solidFill>
                              <a:ln w="3175">
                                <a:solidFill>
                                  <a:srgbClr val="000000"/>
                                </a:solidFill>
                                <a:miter lim="800000"/>
                                <a:headEnd/>
                                <a:tailEnd/>
                              </a:ln>
                            </wps:spPr>
                            <wps:txbx>
                              <w:txbxContent>
                                <w:p w:rsidR="00FB4195" w:rsidRPr="003A5B81" w:rsidRDefault="00FB4195" w:rsidP="00F428CF">
                                  <w:pPr>
                                    <w:jc w:val="center"/>
                                    <w:rPr>
                                      <w:rFonts w:ascii="Arial Narrow" w:hAnsi="Arial Narrow"/>
                                      <w:sz w:val="16"/>
                                      <w:szCs w:val="18"/>
                                      <w:lang w:val="es-ES"/>
                                    </w:rPr>
                                  </w:pPr>
                                  <w:r>
                                    <w:rPr>
                                      <w:rFonts w:ascii="Arial Narrow" w:hAnsi="Arial Narrow"/>
                                      <w:sz w:val="16"/>
                                      <w:szCs w:val="18"/>
                                      <w:lang w:val="es-ES"/>
                                    </w:rPr>
                                    <w:t>Firma oficio de autorización de inversión.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191C99" id="Rectangle 5531" o:spid="_x0000_s1521" style="position:absolute;left:0;text-align:left;margin-left:410.75pt;margin-top:.2pt;width:123.6pt;height:23.15pt;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" strokeweight=".25pt">
                      <v:textbox>
                        <w:txbxContent>
                          <w:p w:rsidR="00FB4195" w:rsidRPr="003A5B81" w:rsidRDefault="00FB4195" w:rsidP="00F428CF">
                            <w:pPr>
                              <w:jc w:val="center"/>
                              <w:rPr>
                                <w:rFonts w:ascii="Arial Narrow" w:hAnsi="Arial Narrow"/>
                                <w:sz w:val="16"/>
                                <w:szCs w:val="18"/>
                                <w:lang w:val="es-ES"/>
                              </w:rPr>
                            </w:pPr>
                            <w:r>
                              <w:rPr>
                                <w:rFonts w:ascii="Arial Narrow" w:hAnsi="Arial Narrow"/>
                                <w:sz w:val="16"/>
                                <w:szCs w:val="18"/>
                                <w:lang w:val="es-ES"/>
                              </w:rPr>
                              <w:t>Firma oficio de autorización de inversión.</w:t>
                            </w:r>
                          </w:p>
                        </w:txbxContent>
                      </v:textbox>
                    </v:rect>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53248" behindDoc="0" locked="0" layoutInCell="1" allowOverlap="1" wp14:anchorId="0726B4A8" wp14:editId="72ED4A80">
                      <wp:simplePos x="0" y="0"/>
                      <wp:positionH relativeFrom="column">
                        <wp:posOffset>5086350</wp:posOffset>
                      </wp:positionH>
                      <wp:positionV relativeFrom="paragraph">
                        <wp:posOffset>12700</wp:posOffset>
                      </wp:positionV>
                      <wp:extent cx="0" cy="925195"/>
                      <wp:effectExtent l="5080" t="6985" r="13970" b="10795"/>
                      <wp:wrapNone/>
                      <wp:docPr id="1753" name="AutoShape 5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19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D9F40" id="AutoShape 5578" o:spid="_x0000_s1026" type="#_x0000_t32" style="position:absolute;margin-left:400.5pt;margin-top:1pt;width:0;height:72.85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zOIAIAAEA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52224" behindDoc="0" locked="0" layoutInCell="1" allowOverlap="1" wp14:anchorId="144FF68E" wp14:editId="5AB26832">
                      <wp:simplePos x="0" y="0"/>
                      <wp:positionH relativeFrom="column">
                        <wp:posOffset>5086350</wp:posOffset>
                      </wp:positionH>
                      <wp:positionV relativeFrom="paragraph">
                        <wp:posOffset>12700</wp:posOffset>
                      </wp:positionV>
                      <wp:extent cx="130175" cy="0"/>
                      <wp:effectExtent l="5080" t="54610" r="17145" b="59690"/>
                      <wp:wrapNone/>
                      <wp:docPr id="1752" name="AutoShape 5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53890" id="AutoShape 5577" o:spid="_x0000_s1026" type="#_x0000_t32" style="position:absolute;margin-left:400.5pt;margin-top:1pt;width:10.25pt;height:0;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51200" behindDoc="0" locked="0" layoutInCell="1" allowOverlap="1" wp14:anchorId="0954325D" wp14:editId="7E1CD859">
                      <wp:simplePos x="0" y="0"/>
                      <wp:positionH relativeFrom="column">
                        <wp:posOffset>6052185</wp:posOffset>
                      </wp:positionH>
                      <wp:positionV relativeFrom="paragraph">
                        <wp:posOffset>135890</wp:posOffset>
                      </wp:positionV>
                      <wp:extent cx="0" cy="238760"/>
                      <wp:effectExtent l="56515" t="6350" r="57785" b="21590"/>
                      <wp:wrapNone/>
                      <wp:docPr id="1751" name="AutoShape 5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71670" id="AutoShape 5576" o:spid="_x0000_s1026" type="#_x0000_t32" style="position:absolute;margin-left:476.55pt;margin-top:10.7pt;width:0;height:18.8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" strokeweight=".25pt">
                      <v:stroke endarrow="block"/>
                    </v:shape>
                  </w:pict>
                </mc:Fallback>
              </mc:AlternateContent>
            </w: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50176" behindDoc="0" locked="0" layoutInCell="1" allowOverlap="1" wp14:anchorId="33A4C1DF" wp14:editId="52AE654C">
                      <wp:simplePos x="0" y="0"/>
                      <wp:positionH relativeFrom="column">
                        <wp:posOffset>5216525</wp:posOffset>
                      </wp:positionH>
                      <wp:positionV relativeFrom="paragraph">
                        <wp:posOffset>53975</wp:posOffset>
                      </wp:positionV>
                      <wp:extent cx="1569720" cy="222250"/>
                      <wp:effectExtent l="11430" t="6985" r="9525" b="8890"/>
                      <wp:wrapNone/>
                      <wp:docPr id="1750" name="Rectangle 5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222250"/>
                              </a:xfrm>
                              <a:prstGeom prst="rect">
                                <a:avLst/>
                              </a:prstGeom>
                              <a:solidFill>
                                <a:srgbClr val="FFFFFF"/>
                              </a:solidFill>
                              <a:ln w="3175">
                                <a:solidFill>
                                  <a:srgbClr val="000000"/>
                                </a:solidFill>
                                <a:miter lim="800000"/>
                                <a:headEnd/>
                                <a:tailEnd/>
                              </a:ln>
                            </wps:spPr>
                            <wps:txbx>
                              <w:txbxContent>
                                <w:p w:rsidR="00FB4195" w:rsidRPr="001959E2" w:rsidRDefault="00FB4195" w:rsidP="00F428CF">
                                  <w:pPr>
                                    <w:jc w:val="center"/>
                                    <w:rPr>
                                      <w:rFonts w:ascii="Arial Narrow" w:hAnsi="Arial Narrow"/>
                                      <w:sz w:val="16"/>
                                      <w:szCs w:val="16"/>
                                      <w:lang w:val="es-ES"/>
                                    </w:rPr>
                                  </w:pPr>
                                  <w:r w:rsidRPr="001959E2">
                                    <w:rPr>
                                      <w:rFonts w:ascii="Arial Narrow" w:hAnsi="Arial Narrow"/>
                                      <w:sz w:val="16"/>
                                      <w:szCs w:val="16"/>
                                      <w:lang w:val="es-ES"/>
                                    </w:rPr>
                                    <w:t>Envía comunicado</w:t>
                                  </w:r>
                                  <w:r>
                                    <w:rPr>
                                      <w:rFonts w:ascii="Arial Narrow" w:hAnsi="Arial Narrow"/>
                                      <w:sz w:val="16"/>
                                      <w:szCs w:val="16"/>
                                      <w:lang w:val="es-ES"/>
                                    </w:rPr>
                                    <w:t xml:space="preserve"> de autorización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A4C1DF" id="Rectangle 5575" o:spid="_x0000_s1522" style="position:absolute;left:0;text-align:left;margin-left:410.75pt;margin-top:4.25pt;width:123.6pt;height:17.5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" strokeweight=".25pt">
                      <v:textbox>
                        <w:txbxContent>
                          <w:p w:rsidR="00FB4195" w:rsidRPr="001959E2" w:rsidRDefault="00FB4195" w:rsidP="00F428CF">
                            <w:pPr>
                              <w:jc w:val="center"/>
                              <w:rPr>
                                <w:rFonts w:ascii="Arial Narrow" w:hAnsi="Arial Narrow"/>
                                <w:sz w:val="16"/>
                                <w:szCs w:val="16"/>
                                <w:lang w:val="es-ES"/>
                              </w:rPr>
                            </w:pPr>
                            <w:r w:rsidRPr="001959E2">
                              <w:rPr>
                                <w:rFonts w:ascii="Arial Narrow" w:hAnsi="Arial Narrow"/>
                                <w:sz w:val="16"/>
                                <w:szCs w:val="16"/>
                                <w:lang w:val="es-ES"/>
                              </w:rPr>
                              <w:t>Envía comunicado</w:t>
                            </w:r>
                            <w:r>
                              <w:rPr>
                                <w:rFonts w:ascii="Arial Narrow" w:hAnsi="Arial Narrow"/>
                                <w:sz w:val="16"/>
                                <w:szCs w:val="16"/>
                                <w:lang w:val="es-ES"/>
                              </w:rPr>
                              <w:t xml:space="preserve"> de autorización </w:t>
                            </w:r>
                          </w:p>
                        </w:txbxContent>
                      </v:textbox>
                    </v:rect>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57344" behindDoc="0" locked="0" layoutInCell="1" allowOverlap="1" wp14:anchorId="0770F3EC" wp14:editId="134A5A03">
                      <wp:simplePos x="0" y="0"/>
                      <wp:positionH relativeFrom="column">
                        <wp:posOffset>6052185</wp:posOffset>
                      </wp:positionH>
                      <wp:positionV relativeFrom="paragraph">
                        <wp:posOffset>116205</wp:posOffset>
                      </wp:positionV>
                      <wp:extent cx="0" cy="737235"/>
                      <wp:effectExtent l="8890" t="10795" r="10160" b="13970"/>
                      <wp:wrapNone/>
                      <wp:docPr id="1749" name="AutoShape 5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E93C9" id="AutoShape 5582" o:spid="_x0000_s1026" type="#_x0000_t32" style="position:absolute;margin-left:476.55pt;margin-top:9.15pt;width:0;height:58.05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hvIA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" strokeweight=".25pt"/>
                  </w:pict>
                </mc:Fallback>
              </mc:AlternateContent>
            </w: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54272" behindDoc="0" locked="0" layoutInCell="1" allowOverlap="1" wp14:anchorId="266BDE30" wp14:editId="13379AA7">
                      <wp:simplePos x="0" y="0"/>
                      <wp:positionH relativeFrom="column">
                        <wp:posOffset>4876165</wp:posOffset>
                      </wp:positionH>
                      <wp:positionV relativeFrom="paragraph">
                        <wp:posOffset>136525</wp:posOffset>
                      </wp:positionV>
                      <wp:extent cx="210185" cy="0"/>
                      <wp:effectExtent l="13970" t="8255" r="13970" b="10795"/>
                      <wp:wrapNone/>
                      <wp:docPr id="1748" name="AutoShape 5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F2441" id="AutoShape 5579" o:spid="_x0000_s1026" type="#_x0000_t32" style="position:absolute;margin-left:383.95pt;margin-top:10.75pt;width:16.55pt;height:0;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CIgIAAEA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" strokeweight=".25pt"/>
                  </w:pict>
                </mc:Fallback>
              </mc:AlternateContent>
            </w:r>
          </w:p>
          <w:p w:rsidR="00F428CF" w:rsidRDefault="00F428CF" w:rsidP="00881612">
            <w:pPr>
              <w:ind w:right="283"/>
              <w:jc w:val="center"/>
              <w:rPr>
                <w:rFonts w:ascii="Arial Narrow" w:hAnsi="Arial Narrow" w:cs="Arial"/>
                <w:sz w:val="22"/>
                <w:szCs w:val="22"/>
              </w:rPr>
            </w:pP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56320" behindDoc="0" locked="0" layoutInCell="1" allowOverlap="1" wp14:anchorId="5734A985" wp14:editId="1A583DA4">
                      <wp:simplePos x="0" y="0"/>
                      <wp:positionH relativeFrom="column">
                        <wp:posOffset>2369185</wp:posOffset>
                      </wp:positionH>
                      <wp:positionV relativeFrom="paragraph">
                        <wp:posOffset>96520</wp:posOffset>
                      </wp:positionV>
                      <wp:extent cx="786765" cy="0"/>
                      <wp:effectExtent l="21590" t="59055" r="10795" b="55245"/>
                      <wp:wrapNone/>
                      <wp:docPr id="1747" name="AutoShape 5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76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FD513" id="AutoShape 5581" o:spid="_x0000_s1026" type="#_x0000_t32" style="position:absolute;margin-left:186.55pt;margin-top:7.6pt;width:61.95pt;height:0;flip:x;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67584" behindDoc="0" locked="0" layoutInCell="1" allowOverlap="1" wp14:anchorId="46418CC0" wp14:editId="5BC18939">
                      <wp:simplePos x="0" y="0"/>
                      <wp:positionH relativeFrom="column">
                        <wp:posOffset>4876165</wp:posOffset>
                      </wp:positionH>
                      <wp:positionV relativeFrom="paragraph">
                        <wp:posOffset>52070</wp:posOffset>
                      </wp:positionV>
                      <wp:extent cx="1176020" cy="0"/>
                      <wp:effectExtent l="23495" t="52705" r="10160" b="61595"/>
                      <wp:wrapNone/>
                      <wp:docPr id="1746" name="AutoShape 5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602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45863" id="AutoShape 5594" o:spid="_x0000_s1026" type="#_x0000_t32" style="position:absolute;margin-left:383.95pt;margin-top:4.1pt;width:92.6pt;height:0;flip:x;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PTPgIAAG0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55296" behindDoc="0" locked="0" layoutInCell="1" allowOverlap="1" wp14:anchorId="2ABA49FE" wp14:editId="47B55988">
                      <wp:simplePos x="0" y="0"/>
                      <wp:positionH relativeFrom="column">
                        <wp:posOffset>523240</wp:posOffset>
                      </wp:positionH>
                      <wp:positionV relativeFrom="paragraph">
                        <wp:posOffset>-8255</wp:posOffset>
                      </wp:positionV>
                      <wp:extent cx="1845945" cy="224790"/>
                      <wp:effectExtent l="13970" t="11430" r="6985" b="11430"/>
                      <wp:wrapNone/>
                      <wp:docPr id="1745" name="Rectangle 5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224790"/>
                              </a:xfrm>
                              <a:prstGeom prst="rect">
                                <a:avLst/>
                              </a:prstGeom>
                              <a:solidFill>
                                <a:srgbClr val="FFFFFF"/>
                              </a:solidFill>
                              <a:ln w="3175">
                                <a:solidFill>
                                  <a:srgbClr val="000000"/>
                                </a:solidFill>
                                <a:miter lim="800000"/>
                                <a:headEnd/>
                                <a:tailEnd/>
                              </a:ln>
                            </wps:spPr>
                            <wps:txbx>
                              <w:txbxContent>
                                <w:p w:rsidR="00FB4195" w:rsidRPr="00303062" w:rsidRDefault="00FB4195" w:rsidP="00F428CF">
                                  <w:pPr>
                                    <w:rPr>
                                      <w:rFonts w:ascii="Arial Narrow" w:hAnsi="Arial Narrow"/>
                                      <w:sz w:val="16"/>
                                      <w:szCs w:val="16"/>
                                      <w:lang w:val="es-ES"/>
                                    </w:rPr>
                                  </w:pPr>
                                  <w:r w:rsidRPr="00303062">
                                    <w:rPr>
                                      <w:rFonts w:ascii="Arial Narrow" w:hAnsi="Arial Narrow"/>
                                      <w:sz w:val="16"/>
                                      <w:szCs w:val="16"/>
                                      <w:lang w:val="es-ES"/>
                                    </w:rPr>
                                    <w:t xml:space="preserve">Recibe comunicado de autorización </w:t>
                                  </w:r>
                                  <w:r>
                                    <w:rPr>
                                      <w:rFonts w:ascii="Arial Narrow" w:hAnsi="Arial Narrow"/>
                                      <w:sz w:val="16"/>
                                      <w:szCs w:val="16"/>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BA49FE" id="Rectangle 5580" o:spid="_x0000_s1523" style="position:absolute;left:0;text-align:left;margin-left:41.2pt;margin-top:-.65pt;width:145.35pt;height:17.7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" strokeweight=".25pt">
                      <v:textbox>
                        <w:txbxContent>
                          <w:p w:rsidR="00FB4195" w:rsidRPr="00303062" w:rsidRDefault="00FB4195" w:rsidP="00F428CF">
                            <w:pPr>
                              <w:rPr>
                                <w:rFonts w:ascii="Arial Narrow" w:hAnsi="Arial Narrow"/>
                                <w:sz w:val="16"/>
                                <w:szCs w:val="16"/>
                                <w:lang w:val="es-ES"/>
                              </w:rPr>
                            </w:pPr>
                            <w:r w:rsidRPr="00303062">
                              <w:rPr>
                                <w:rFonts w:ascii="Arial Narrow" w:hAnsi="Arial Narrow"/>
                                <w:sz w:val="16"/>
                                <w:szCs w:val="16"/>
                                <w:lang w:val="es-ES"/>
                              </w:rPr>
                              <w:t xml:space="preserve">Recibe comunicado de autorización </w:t>
                            </w:r>
                            <w:r>
                              <w:rPr>
                                <w:rFonts w:ascii="Arial Narrow" w:hAnsi="Arial Narrow"/>
                                <w:sz w:val="16"/>
                                <w:szCs w:val="16"/>
                                <w:lang w:val="es-ES"/>
                              </w:rPr>
                              <w:t xml:space="preserve"> </w:t>
                            </w:r>
                          </w:p>
                        </w:txbxContent>
                      </v:textbox>
                    </v:rect>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61440" behindDoc="0" locked="0" layoutInCell="1" allowOverlap="1" wp14:anchorId="1338A275" wp14:editId="7EBD1321">
                      <wp:simplePos x="0" y="0"/>
                      <wp:positionH relativeFrom="column">
                        <wp:posOffset>7078980</wp:posOffset>
                      </wp:positionH>
                      <wp:positionV relativeFrom="paragraph">
                        <wp:posOffset>55880</wp:posOffset>
                      </wp:positionV>
                      <wp:extent cx="1535430" cy="367030"/>
                      <wp:effectExtent l="6985" t="6985" r="10160" b="6985"/>
                      <wp:wrapNone/>
                      <wp:docPr id="1744" name="Rectangle 5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367030"/>
                              </a:xfrm>
                              <a:prstGeom prst="rect">
                                <a:avLst/>
                              </a:prstGeom>
                              <a:solidFill>
                                <a:srgbClr val="FFFFFF"/>
                              </a:solidFill>
                              <a:ln w="3175">
                                <a:solidFill>
                                  <a:srgbClr val="000000"/>
                                </a:solidFill>
                                <a:miter lim="800000"/>
                                <a:headEnd/>
                                <a:tailEnd/>
                              </a:ln>
                            </wps:spPr>
                            <wps:txbx>
                              <w:txbxContent>
                                <w:p w:rsidR="00FB4195" w:rsidRPr="00303062" w:rsidRDefault="00FB4195" w:rsidP="00F428CF">
                                  <w:pPr>
                                    <w:jc w:val="center"/>
                                    <w:rPr>
                                      <w:rFonts w:ascii="Arial Narrow" w:hAnsi="Arial Narrow"/>
                                      <w:sz w:val="16"/>
                                      <w:szCs w:val="16"/>
                                      <w:lang w:val="es-ES"/>
                                    </w:rPr>
                                  </w:pPr>
                                  <w:r w:rsidRPr="00303062">
                                    <w:rPr>
                                      <w:rFonts w:ascii="Arial Narrow" w:hAnsi="Arial Narrow"/>
                                      <w:sz w:val="16"/>
                                      <w:szCs w:val="16"/>
                                      <w:lang w:val="es-ES"/>
                                    </w:rPr>
                                    <w:t>Licitan la</w:t>
                                  </w:r>
                                  <w:r>
                                    <w:rPr>
                                      <w:rFonts w:ascii="Arial Narrow" w:hAnsi="Arial Narrow"/>
                                      <w:sz w:val="16"/>
                                      <w:szCs w:val="16"/>
                                      <w:lang w:val="es-ES"/>
                                    </w:rPr>
                                    <w:t xml:space="preserve"> </w:t>
                                  </w:r>
                                  <w:r w:rsidRPr="00303062">
                                    <w:rPr>
                                      <w:rFonts w:ascii="Arial Narrow" w:hAnsi="Arial Narrow"/>
                                      <w:sz w:val="16"/>
                                      <w:szCs w:val="16"/>
                                      <w:lang w:val="es-ES"/>
                                    </w:rPr>
                                    <w:t>obra</w:t>
                                  </w:r>
                                  <w:r>
                                    <w:rPr>
                                      <w:rFonts w:ascii="Arial Narrow" w:hAnsi="Arial Narrow"/>
                                      <w:sz w:val="16"/>
                                      <w:szCs w:val="16"/>
                                      <w:lang w:val="es-ES"/>
                                    </w:rPr>
                                    <w:t xml:space="preserve"> y verifican la suficiencia de los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38A275" id="Rectangle 5586" o:spid="_x0000_s1524" style="position:absolute;left:0;text-align:left;margin-left:557.4pt;margin-top:4.4pt;width:120.9pt;height:28.9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" strokeweight=".25pt">
                      <v:textbox>
                        <w:txbxContent>
                          <w:p w:rsidR="00FB4195" w:rsidRPr="00303062" w:rsidRDefault="00FB4195" w:rsidP="00F428CF">
                            <w:pPr>
                              <w:jc w:val="center"/>
                              <w:rPr>
                                <w:rFonts w:ascii="Arial Narrow" w:hAnsi="Arial Narrow"/>
                                <w:sz w:val="16"/>
                                <w:szCs w:val="16"/>
                                <w:lang w:val="es-ES"/>
                              </w:rPr>
                            </w:pPr>
                            <w:r w:rsidRPr="00303062">
                              <w:rPr>
                                <w:rFonts w:ascii="Arial Narrow" w:hAnsi="Arial Narrow"/>
                                <w:sz w:val="16"/>
                                <w:szCs w:val="16"/>
                                <w:lang w:val="es-ES"/>
                              </w:rPr>
                              <w:t>Licitan la</w:t>
                            </w:r>
                            <w:r>
                              <w:rPr>
                                <w:rFonts w:ascii="Arial Narrow" w:hAnsi="Arial Narrow"/>
                                <w:sz w:val="16"/>
                                <w:szCs w:val="16"/>
                                <w:lang w:val="es-ES"/>
                              </w:rPr>
                              <w:t xml:space="preserve"> </w:t>
                            </w:r>
                            <w:r w:rsidRPr="00303062">
                              <w:rPr>
                                <w:rFonts w:ascii="Arial Narrow" w:hAnsi="Arial Narrow"/>
                                <w:sz w:val="16"/>
                                <w:szCs w:val="16"/>
                                <w:lang w:val="es-ES"/>
                              </w:rPr>
                              <w:t>obra</w:t>
                            </w:r>
                            <w:r>
                              <w:rPr>
                                <w:rFonts w:ascii="Arial Narrow" w:hAnsi="Arial Narrow"/>
                                <w:sz w:val="16"/>
                                <w:szCs w:val="16"/>
                                <w:lang w:val="es-ES"/>
                              </w:rPr>
                              <w:t xml:space="preserve"> y verifican la suficiencia de los recursos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58368" behindDoc="0" locked="0" layoutInCell="1" allowOverlap="1" wp14:anchorId="3693D4C5" wp14:editId="6056661A">
                      <wp:simplePos x="0" y="0"/>
                      <wp:positionH relativeFrom="column">
                        <wp:posOffset>1506220</wp:posOffset>
                      </wp:positionH>
                      <wp:positionV relativeFrom="paragraph">
                        <wp:posOffset>55880</wp:posOffset>
                      </wp:positionV>
                      <wp:extent cx="0" cy="128905"/>
                      <wp:effectExtent l="53975" t="6985" r="60325" b="16510"/>
                      <wp:wrapNone/>
                      <wp:docPr id="1743" name="AutoShape 5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24799" id="AutoShape 5583" o:spid="_x0000_s1026" type="#_x0000_t32" style="position:absolute;margin-left:118.6pt;margin-top:4.4pt;width:0;height:10.15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EKNgIAAGI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">
                      <v:stroke endarrow="block"/>
                    </v:shape>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60416" behindDoc="0" locked="0" layoutInCell="1" allowOverlap="1" wp14:anchorId="6D97D9CB" wp14:editId="758B4597">
                      <wp:simplePos x="0" y="0"/>
                      <wp:positionH relativeFrom="column">
                        <wp:posOffset>2886710</wp:posOffset>
                      </wp:positionH>
                      <wp:positionV relativeFrom="paragraph">
                        <wp:posOffset>146050</wp:posOffset>
                      </wp:positionV>
                      <wp:extent cx="4192270" cy="8255"/>
                      <wp:effectExtent l="5715" t="57785" r="21590" b="48260"/>
                      <wp:wrapNone/>
                      <wp:docPr id="1742" name="AutoShape 5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2270" cy="82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6F917" id="AutoShape 5585" o:spid="_x0000_s1026" type="#_x0000_t32" style="position:absolute;margin-left:227.3pt;margin-top:11.5pt;width:330.1pt;height:.65pt;flip:y;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BJQgIAAHAEAAAOAAAAZHJzL2Uyb0RvYy54bWysVE1v2zAMvQ/YfxB0T/xRJ0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59392" behindDoc="0" locked="0" layoutInCell="1" allowOverlap="1" wp14:anchorId="7AF9B401" wp14:editId="587B77D5">
                      <wp:simplePos x="0" y="0"/>
                      <wp:positionH relativeFrom="column">
                        <wp:posOffset>523240</wp:posOffset>
                      </wp:positionH>
                      <wp:positionV relativeFrom="paragraph">
                        <wp:posOffset>24765</wp:posOffset>
                      </wp:positionV>
                      <wp:extent cx="2363470" cy="237490"/>
                      <wp:effectExtent l="13970" t="12700" r="13335" b="6985"/>
                      <wp:wrapNone/>
                      <wp:docPr id="1741" name="Rectangle 5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237490"/>
                              </a:xfrm>
                              <a:prstGeom prst="rect">
                                <a:avLst/>
                              </a:prstGeom>
                              <a:solidFill>
                                <a:srgbClr val="FFFFFF"/>
                              </a:solidFill>
                              <a:ln w="3175">
                                <a:solidFill>
                                  <a:srgbClr val="000000"/>
                                </a:solidFill>
                                <a:miter lim="800000"/>
                                <a:headEnd/>
                                <a:tailEnd/>
                              </a:ln>
                            </wps:spPr>
                            <wps:txbx>
                              <w:txbxContent>
                                <w:p w:rsidR="00FB4195" w:rsidRPr="00303062" w:rsidRDefault="00FB4195" w:rsidP="00F428CF">
                                  <w:pPr>
                                    <w:rPr>
                                      <w:rFonts w:ascii="Arial Narrow" w:hAnsi="Arial Narrow"/>
                                      <w:sz w:val="16"/>
                                      <w:szCs w:val="16"/>
                                      <w:lang w:val="es-ES"/>
                                    </w:rPr>
                                  </w:pPr>
                                  <w:r w:rsidRPr="00303062">
                                    <w:rPr>
                                      <w:rFonts w:ascii="Arial Narrow" w:hAnsi="Arial Narrow"/>
                                      <w:sz w:val="16"/>
                                      <w:szCs w:val="16"/>
                                      <w:lang w:val="es-ES"/>
                                    </w:rPr>
                                    <w:t xml:space="preserve">Comunica la autorización </w:t>
                                  </w:r>
                                  <w:r w:rsidRPr="006E5E29">
                                    <w:rPr>
                                      <w:rFonts w:ascii="Arial Narrow" w:hAnsi="Arial Narrow"/>
                                      <w:sz w:val="16"/>
                                      <w:szCs w:val="16"/>
                                      <w:lang w:val="es-ES"/>
                                    </w:rPr>
                                    <w:t>de</w:t>
                                  </w:r>
                                  <w:r w:rsidRPr="006E5E29">
                                    <w:rPr>
                                      <w:rFonts w:ascii="Arial Narrow" w:hAnsi="Arial Narrow"/>
                                      <w:lang w:val="es-ES"/>
                                    </w:rPr>
                                    <w:t xml:space="preserve"> </w:t>
                                  </w:r>
                                  <w:r w:rsidRPr="006E5E29">
                                    <w:rPr>
                                      <w:rFonts w:ascii="Arial Narrow" w:hAnsi="Arial Narrow"/>
                                      <w:sz w:val="16"/>
                                      <w:szCs w:val="16"/>
                                      <w:lang w:val="es-ES"/>
                                    </w:rPr>
                                    <w:t>liberación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F9B401" id="Rectangle 5584" o:spid="_x0000_s1525" style="position:absolute;left:0;text-align:left;margin-left:41.2pt;margin-top:1.95pt;width:186.1pt;height:18.7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" strokeweight=".25pt">
                      <v:textbox>
                        <w:txbxContent>
                          <w:p w:rsidR="00FB4195" w:rsidRPr="00303062" w:rsidRDefault="00FB4195" w:rsidP="00F428CF">
                            <w:pPr>
                              <w:rPr>
                                <w:rFonts w:ascii="Arial Narrow" w:hAnsi="Arial Narrow"/>
                                <w:sz w:val="16"/>
                                <w:szCs w:val="16"/>
                                <w:lang w:val="es-ES"/>
                              </w:rPr>
                            </w:pPr>
                            <w:r w:rsidRPr="00303062">
                              <w:rPr>
                                <w:rFonts w:ascii="Arial Narrow" w:hAnsi="Arial Narrow"/>
                                <w:sz w:val="16"/>
                                <w:szCs w:val="16"/>
                                <w:lang w:val="es-ES"/>
                              </w:rPr>
                              <w:t xml:space="preserve">Comunica la autorización </w:t>
                            </w:r>
                            <w:r w:rsidRPr="006E5E29">
                              <w:rPr>
                                <w:rFonts w:ascii="Arial Narrow" w:hAnsi="Arial Narrow"/>
                                <w:sz w:val="16"/>
                                <w:szCs w:val="16"/>
                                <w:lang w:val="es-ES"/>
                              </w:rPr>
                              <w:t>de</w:t>
                            </w:r>
                            <w:r w:rsidRPr="006E5E29">
                              <w:rPr>
                                <w:rFonts w:ascii="Arial Narrow" w:hAnsi="Arial Narrow"/>
                                <w:lang w:val="es-ES"/>
                              </w:rPr>
                              <w:t xml:space="preserve"> </w:t>
                            </w:r>
                            <w:r w:rsidRPr="006E5E29">
                              <w:rPr>
                                <w:rFonts w:ascii="Arial Narrow" w:hAnsi="Arial Narrow"/>
                                <w:sz w:val="16"/>
                                <w:szCs w:val="16"/>
                                <w:lang w:val="es-ES"/>
                              </w:rPr>
                              <w:t>liberación de recursos</w:t>
                            </w:r>
                          </w:p>
                        </w:txbxContent>
                      </v:textbox>
                    </v:rect>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46080" behindDoc="0" locked="0" layoutInCell="1" allowOverlap="1" wp14:anchorId="13B10EC2" wp14:editId="0A8FDCEE">
                      <wp:simplePos x="0" y="0"/>
                      <wp:positionH relativeFrom="column">
                        <wp:posOffset>7915275</wp:posOffset>
                      </wp:positionH>
                      <wp:positionV relativeFrom="paragraph">
                        <wp:posOffset>106680</wp:posOffset>
                      </wp:positionV>
                      <wp:extent cx="0" cy="116205"/>
                      <wp:effectExtent l="52705" t="6985" r="61595" b="19685"/>
                      <wp:wrapNone/>
                      <wp:docPr id="1740" name="AutoShape 5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220F7" id="AutoShape 5568" o:spid="_x0000_s1026" type="#_x0000_t32" style="position:absolute;margin-left:623.25pt;margin-top:8.4pt;width:0;height:9.15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" strokeweight=".25pt">
                      <v:stroke endarrow="block"/>
                    </v:shape>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62464" behindDoc="0" locked="0" layoutInCell="1" allowOverlap="1" wp14:anchorId="4C1B4FA1" wp14:editId="4ECAC408">
                      <wp:simplePos x="0" y="0"/>
                      <wp:positionH relativeFrom="column">
                        <wp:posOffset>7221855</wp:posOffset>
                      </wp:positionH>
                      <wp:positionV relativeFrom="paragraph">
                        <wp:posOffset>57785</wp:posOffset>
                      </wp:positionV>
                      <wp:extent cx="1392555" cy="772795"/>
                      <wp:effectExtent l="16510" t="13970" r="19685" b="13335"/>
                      <wp:wrapNone/>
                      <wp:docPr id="1739" name="AutoShape 5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72795"/>
                              </a:xfrm>
                              <a:prstGeom prst="flowChartDecision">
                                <a:avLst/>
                              </a:prstGeom>
                              <a:solidFill>
                                <a:srgbClr val="FFFFFF"/>
                              </a:solidFill>
                              <a:ln w="3175">
                                <a:solidFill>
                                  <a:srgbClr val="000000"/>
                                </a:solidFill>
                                <a:miter lim="800000"/>
                                <a:headEnd/>
                                <a:tailEnd/>
                              </a:ln>
                            </wps:spPr>
                            <wps:txbx>
                              <w:txbxContent>
                                <w:p w:rsidR="00FB4195" w:rsidRPr="00ED10B7" w:rsidRDefault="00FB4195" w:rsidP="00F428CF">
                                  <w:pPr>
                                    <w:jc w:val="center"/>
                                    <w:rPr>
                                      <w:rFonts w:ascii="Arial Narrow" w:hAnsi="Arial Narrow"/>
                                      <w:sz w:val="14"/>
                                      <w:szCs w:val="14"/>
                                      <w:lang w:val="es-ES"/>
                                    </w:rPr>
                                  </w:pPr>
                                  <w:r w:rsidRPr="00ED10B7">
                                    <w:rPr>
                                      <w:rFonts w:ascii="Arial Narrow" w:hAnsi="Arial Narrow"/>
                                      <w:sz w:val="14"/>
                                      <w:szCs w:val="14"/>
                                      <w:lang w:val="es-ES"/>
                                    </w:rPr>
                                    <w:t>¿</w:t>
                                  </w:r>
                                  <w:r>
                                    <w:rPr>
                                      <w:rFonts w:ascii="Arial Narrow" w:hAnsi="Arial Narrow"/>
                                      <w:sz w:val="14"/>
                                      <w:szCs w:val="14"/>
                                      <w:lang w:val="es-ES"/>
                                    </w:rPr>
                                    <w:t>Son</w:t>
                                  </w:r>
                                  <w:r w:rsidRPr="00ED10B7">
                                    <w:rPr>
                                      <w:rFonts w:ascii="Arial Narrow" w:hAnsi="Arial Narrow"/>
                                      <w:sz w:val="14"/>
                                      <w:szCs w:val="14"/>
                                      <w:lang w:val="es-ES"/>
                                    </w:rPr>
                                    <w:t xml:space="preserve"> suficien</w:t>
                                  </w:r>
                                  <w:r>
                                    <w:rPr>
                                      <w:rFonts w:ascii="Arial Narrow" w:hAnsi="Arial Narrow"/>
                                      <w:sz w:val="14"/>
                                      <w:szCs w:val="14"/>
                                      <w:lang w:val="es-ES"/>
                                    </w:rPr>
                                    <w:t>tes</w:t>
                                  </w:r>
                                  <w:r w:rsidRPr="00ED10B7">
                                    <w:rPr>
                                      <w:rFonts w:ascii="Arial Narrow" w:hAnsi="Arial Narrow"/>
                                      <w:sz w:val="14"/>
                                      <w:szCs w:val="14"/>
                                      <w:lang w:val="es-ES"/>
                                    </w:rPr>
                                    <w:t xml:space="preserve"> los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1B4FA1" id="AutoShape 5589" o:spid="_x0000_s1526" type="#_x0000_t110" style="position:absolute;left:0;text-align:left;margin-left:568.65pt;margin-top:4.55pt;width:109.65pt;height:60.85pt;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" strokeweight=".25pt">
                      <v:textbox>
                        <w:txbxContent>
                          <w:p w:rsidR="00FB4195" w:rsidRPr="00ED10B7" w:rsidRDefault="00FB4195" w:rsidP="00F428CF">
                            <w:pPr>
                              <w:jc w:val="center"/>
                              <w:rPr>
                                <w:rFonts w:ascii="Arial Narrow" w:hAnsi="Arial Narrow"/>
                                <w:sz w:val="14"/>
                                <w:szCs w:val="14"/>
                                <w:lang w:val="es-ES"/>
                              </w:rPr>
                            </w:pPr>
                            <w:r w:rsidRPr="00ED10B7">
                              <w:rPr>
                                <w:rFonts w:ascii="Arial Narrow" w:hAnsi="Arial Narrow"/>
                                <w:sz w:val="14"/>
                                <w:szCs w:val="14"/>
                                <w:lang w:val="es-ES"/>
                              </w:rPr>
                              <w:t>¿</w:t>
                            </w:r>
                            <w:r>
                              <w:rPr>
                                <w:rFonts w:ascii="Arial Narrow" w:hAnsi="Arial Narrow"/>
                                <w:sz w:val="14"/>
                                <w:szCs w:val="14"/>
                                <w:lang w:val="es-ES"/>
                              </w:rPr>
                              <w:t>Son</w:t>
                            </w:r>
                            <w:r w:rsidRPr="00ED10B7">
                              <w:rPr>
                                <w:rFonts w:ascii="Arial Narrow" w:hAnsi="Arial Narrow"/>
                                <w:sz w:val="14"/>
                                <w:szCs w:val="14"/>
                                <w:lang w:val="es-ES"/>
                              </w:rPr>
                              <w:t xml:space="preserve"> suficien</w:t>
                            </w:r>
                            <w:r>
                              <w:rPr>
                                <w:rFonts w:ascii="Arial Narrow" w:hAnsi="Arial Narrow"/>
                                <w:sz w:val="14"/>
                                <w:szCs w:val="14"/>
                                <w:lang w:val="es-ES"/>
                              </w:rPr>
                              <w:t>tes</w:t>
                            </w:r>
                            <w:r w:rsidRPr="00ED10B7">
                              <w:rPr>
                                <w:rFonts w:ascii="Arial Narrow" w:hAnsi="Arial Narrow"/>
                                <w:sz w:val="14"/>
                                <w:szCs w:val="14"/>
                                <w:lang w:val="es-ES"/>
                              </w:rPr>
                              <w:t xml:space="preserve"> los recursos?</w:t>
                            </w:r>
                          </w:p>
                        </w:txbxContent>
                      </v:textbox>
                    </v:shape>
                  </w:pict>
                </mc:Fallback>
              </mc:AlternateContent>
            </w: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47104" behindDoc="0" locked="0" layoutInCell="1" allowOverlap="1" wp14:anchorId="53CF3A00" wp14:editId="4FF0FCB2">
                      <wp:simplePos x="0" y="0"/>
                      <wp:positionH relativeFrom="column">
                        <wp:posOffset>6837680</wp:posOffset>
                      </wp:positionH>
                      <wp:positionV relativeFrom="paragraph">
                        <wp:posOffset>-3810</wp:posOffset>
                      </wp:positionV>
                      <wp:extent cx="259715" cy="232410"/>
                      <wp:effectExtent l="13335" t="5715" r="12700" b="9525"/>
                      <wp:wrapNone/>
                      <wp:docPr id="1738" name="AutoShape 5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2410"/>
                              </a:xfrm>
                              <a:prstGeom prst="flowChartConnector">
                                <a:avLst/>
                              </a:prstGeom>
                              <a:solidFill>
                                <a:srgbClr val="FFFFFF"/>
                              </a:solidFill>
                              <a:ln w="3175">
                                <a:solidFill>
                                  <a:srgbClr val="000000"/>
                                </a:solidFill>
                                <a:round/>
                                <a:headEnd/>
                                <a:tailEnd/>
                              </a:ln>
                            </wps:spPr>
                            <wps:txbx>
                              <w:txbxContent>
                                <w:p w:rsidR="00FB4195" w:rsidRPr="000921EA" w:rsidRDefault="00FB4195" w:rsidP="00F428CF">
                                  <w:pPr>
                                    <w:rPr>
                                      <w:rFonts w:ascii="Arial Narrow" w:hAnsi="Arial Narrow"/>
                                      <w:sz w:val="14"/>
                                      <w:szCs w:val="14"/>
                                      <w:lang w:val="es-ES"/>
                                    </w:rPr>
                                  </w:pPr>
                                  <w:r w:rsidRPr="000921EA">
                                    <w:rPr>
                                      <w:rFonts w:ascii="Arial Narrow" w:hAnsi="Arial Narrow"/>
                                      <w:sz w:val="14"/>
                                      <w:szCs w:val="14"/>
                                      <w:lang w:val="es-E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F3A00" id="AutoShape 5569" o:spid="_x0000_s1527" type="#_x0000_t120" style="position:absolute;left:0;text-align:left;margin-left:538.4pt;margin-top:-.3pt;width:20.45pt;height:18.3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" strokeweight=".25pt">
                      <v:textbox>
                        <w:txbxContent>
                          <w:p w:rsidR="00FB4195" w:rsidRPr="000921EA" w:rsidRDefault="00FB4195" w:rsidP="00F428CF">
                            <w:pPr>
                              <w:rPr>
                                <w:rFonts w:ascii="Arial Narrow" w:hAnsi="Arial Narrow"/>
                                <w:sz w:val="14"/>
                                <w:szCs w:val="14"/>
                                <w:lang w:val="es-ES"/>
                              </w:rPr>
                            </w:pPr>
                            <w:r w:rsidRPr="000921EA">
                              <w:rPr>
                                <w:rFonts w:ascii="Arial Narrow" w:hAnsi="Arial Narrow"/>
                                <w:sz w:val="14"/>
                                <w:szCs w:val="14"/>
                                <w:lang w:val="es-ES"/>
                              </w:rPr>
                              <w:t>3</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44032" behindDoc="0" locked="0" layoutInCell="1" allowOverlap="1" wp14:anchorId="6B1B2BAD" wp14:editId="0C678516">
                      <wp:simplePos x="0" y="0"/>
                      <wp:positionH relativeFrom="column">
                        <wp:posOffset>7097395</wp:posOffset>
                      </wp:positionH>
                      <wp:positionV relativeFrom="paragraph">
                        <wp:posOffset>117475</wp:posOffset>
                      </wp:positionV>
                      <wp:extent cx="123190" cy="635"/>
                      <wp:effectExtent l="15875" t="60325" r="13335" b="53340"/>
                      <wp:wrapNone/>
                      <wp:docPr id="1737" name="AutoShape 5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D5A71" id="AutoShape 5566" o:spid="_x0000_s1026" type="#_x0000_t32" style="position:absolute;margin-left:558.85pt;margin-top:9.25pt;width:9.7pt;height:.05pt;flip:x;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" strokeweight=".25pt">
                      <v:stroke endarrow="block"/>
                    </v:shape>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48128" behindDoc="0" locked="0" layoutInCell="1" allowOverlap="1" wp14:anchorId="7A694C6B" wp14:editId="34A5A440">
                      <wp:simplePos x="0" y="0"/>
                      <wp:positionH relativeFrom="column">
                        <wp:posOffset>6967220</wp:posOffset>
                      </wp:positionH>
                      <wp:positionV relativeFrom="paragraph">
                        <wp:posOffset>95250</wp:posOffset>
                      </wp:positionV>
                      <wp:extent cx="295275" cy="169545"/>
                      <wp:effectExtent l="0" t="0" r="0" b="3175"/>
                      <wp:wrapNone/>
                      <wp:docPr id="1736" name="Text Box 5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6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0921EA" w:rsidRDefault="00FB4195" w:rsidP="00F428CF">
                                  <w:pPr>
                                    <w:rPr>
                                      <w:rFonts w:ascii="Arial Narrow" w:hAnsi="Arial Narrow"/>
                                      <w:sz w:val="12"/>
                                      <w:szCs w:val="12"/>
                                      <w:lang w:val="es-ES"/>
                                    </w:rPr>
                                  </w:pPr>
                                  <w:r w:rsidRPr="000921EA">
                                    <w:rPr>
                                      <w:rFonts w:ascii="Arial Narrow" w:hAnsi="Arial Narrow"/>
                                      <w:sz w:val="12"/>
                                      <w:szCs w:val="12"/>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94C6B" id="Text Box 5570" o:spid="_x0000_s1528" type="#_x0000_t202" style="position:absolute;left:0;text-align:left;margin-left:548.6pt;margin-top:7.5pt;width:23.25pt;height:13.35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NQigIAAB0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" stroked="f">
                      <v:textbox>
                        <w:txbxContent>
                          <w:p w:rsidR="00FB4195" w:rsidRPr="000921EA" w:rsidRDefault="00FB4195" w:rsidP="00F428CF">
                            <w:pPr>
                              <w:rPr>
                                <w:rFonts w:ascii="Arial Narrow" w:hAnsi="Arial Narrow"/>
                                <w:sz w:val="12"/>
                                <w:szCs w:val="12"/>
                                <w:lang w:val="es-ES"/>
                              </w:rPr>
                            </w:pPr>
                            <w:r w:rsidRPr="000921EA">
                              <w:rPr>
                                <w:rFonts w:ascii="Arial Narrow" w:hAnsi="Arial Narrow"/>
                                <w:sz w:val="12"/>
                                <w:szCs w:val="12"/>
                                <w:lang w:val="es-ES"/>
                              </w:rPr>
                              <w:t>No</w:t>
                            </w:r>
                          </w:p>
                        </w:txbxContent>
                      </v:textbox>
                    </v:shape>
                  </w:pict>
                </mc:Fallback>
              </mc:AlternateContent>
            </w:r>
          </w:p>
          <w:p w:rsidR="00F428CF" w:rsidRDefault="00F428CF" w:rsidP="00881612">
            <w:pPr>
              <w:ind w:right="283"/>
              <w:jc w:val="center"/>
              <w:rPr>
                <w:rFonts w:ascii="Arial Narrow" w:hAnsi="Arial Narrow" w:cs="Arial"/>
                <w:sz w:val="22"/>
                <w:szCs w:val="22"/>
              </w:rPr>
            </w:pP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63488" behindDoc="0" locked="0" layoutInCell="1" allowOverlap="1" wp14:anchorId="519AFCFF" wp14:editId="41E8A2FF">
                      <wp:simplePos x="0" y="0"/>
                      <wp:positionH relativeFrom="column">
                        <wp:posOffset>7933055</wp:posOffset>
                      </wp:positionH>
                      <wp:positionV relativeFrom="paragraph">
                        <wp:posOffset>34290</wp:posOffset>
                      </wp:positionV>
                      <wp:extent cx="0" cy="270510"/>
                      <wp:effectExtent l="60960" t="10795" r="53340" b="23495"/>
                      <wp:wrapNone/>
                      <wp:docPr id="1735" name="AutoShape 5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9445AE" id="AutoShape 5590" o:spid="_x0000_s1026" type="#_x0000_t32" style="position:absolute;margin-left:624.65pt;margin-top:2.7pt;width:0;height:21.3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RxNgIAAGI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45056" behindDoc="0" locked="0" layoutInCell="1" allowOverlap="1" wp14:anchorId="14C1DABE" wp14:editId="6BF17726">
                      <wp:simplePos x="0" y="0"/>
                      <wp:positionH relativeFrom="column">
                        <wp:posOffset>8079740</wp:posOffset>
                      </wp:positionH>
                      <wp:positionV relativeFrom="paragraph">
                        <wp:posOffset>29210</wp:posOffset>
                      </wp:positionV>
                      <wp:extent cx="314325" cy="180975"/>
                      <wp:effectExtent l="0" t="0" r="1905" b="3810"/>
                      <wp:wrapNone/>
                      <wp:docPr id="1734" name="Text Box 5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0921EA" w:rsidRDefault="00FB4195" w:rsidP="00F428CF">
                                  <w:pPr>
                                    <w:rPr>
                                      <w:rFonts w:ascii="Arial Narrow" w:hAnsi="Arial Narrow"/>
                                      <w:sz w:val="12"/>
                                      <w:szCs w:val="12"/>
                                      <w:lang w:val="es-ES"/>
                                    </w:rPr>
                                  </w:pPr>
                                  <w:r w:rsidRPr="000921EA">
                                    <w:rPr>
                                      <w:rFonts w:ascii="Arial Narrow" w:hAnsi="Arial Narrow"/>
                                      <w:sz w:val="12"/>
                                      <w:szCs w:val="12"/>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1DABE" id="Text Box 5567" o:spid="_x0000_s1529" type="#_x0000_t202" style="position:absolute;left:0;text-align:left;margin-left:636.2pt;margin-top:2.3pt;width:24.75pt;height:14.25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" stroked="f">
                      <v:textbox>
                        <w:txbxContent>
                          <w:p w:rsidR="00FB4195" w:rsidRPr="000921EA" w:rsidRDefault="00FB4195" w:rsidP="00F428CF">
                            <w:pPr>
                              <w:rPr>
                                <w:rFonts w:ascii="Arial Narrow" w:hAnsi="Arial Narrow"/>
                                <w:sz w:val="12"/>
                                <w:szCs w:val="12"/>
                                <w:lang w:val="es-ES"/>
                              </w:rPr>
                            </w:pPr>
                            <w:r w:rsidRPr="000921EA">
                              <w:rPr>
                                <w:rFonts w:ascii="Arial Narrow" w:hAnsi="Arial Narrow"/>
                                <w:sz w:val="12"/>
                                <w:szCs w:val="12"/>
                                <w:lang w:val="es-ES"/>
                              </w:rPr>
                              <w:t>Si</w:t>
                            </w:r>
                          </w:p>
                        </w:txbxContent>
                      </v:textbox>
                    </v:shape>
                  </w:pict>
                </mc:Fallback>
              </mc:AlternateContent>
            </w:r>
          </w:p>
          <w:p w:rsidR="00F428CF"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64512" behindDoc="0" locked="0" layoutInCell="1" allowOverlap="1" wp14:anchorId="2974DBA0" wp14:editId="031A557B">
                      <wp:simplePos x="0" y="0"/>
                      <wp:positionH relativeFrom="column">
                        <wp:posOffset>523240</wp:posOffset>
                      </wp:positionH>
                      <wp:positionV relativeFrom="paragraph">
                        <wp:posOffset>-635</wp:posOffset>
                      </wp:positionV>
                      <wp:extent cx="2363470" cy="461010"/>
                      <wp:effectExtent l="13970" t="12065" r="13335" b="12700"/>
                      <wp:wrapNone/>
                      <wp:docPr id="1733" name="Rectangle 5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461010"/>
                              </a:xfrm>
                              <a:prstGeom prst="rect">
                                <a:avLst/>
                              </a:prstGeom>
                              <a:solidFill>
                                <a:srgbClr val="FFFFFF"/>
                              </a:solidFill>
                              <a:ln w="9525">
                                <a:solidFill>
                                  <a:srgbClr val="000000"/>
                                </a:solidFill>
                                <a:miter lim="800000"/>
                                <a:headEnd/>
                                <a:tailEnd/>
                              </a:ln>
                            </wps:spPr>
                            <wps:txbx>
                              <w:txbxContent>
                                <w:p w:rsidR="00FB4195" w:rsidRPr="006E5E29" w:rsidRDefault="00FB4195" w:rsidP="00F428CF">
                                  <w:pPr>
                                    <w:jc w:val="center"/>
                                    <w:rPr>
                                      <w:rFonts w:ascii="Arial Narrow" w:hAnsi="Arial Narrow"/>
                                      <w:sz w:val="16"/>
                                      <w:szCs w:val="16"/>
                                      <w:lang w:val="es-ES"/>
                                    </w:rPr>
                                  </w:pPr>
                                  <w:r>
                                    <w:rPr>
                                      <w:rFonts w:ascii="Arial Narrow" w:hAnsi="Arial Narrow"/>
                                      <w:sz w:val="16"/>
                                      <w:szCs w:val="16"/>
                                      <w:lang w:val="es-ES"/>
                                    </w:rPr>
                                    <w:t>Se reciben los reportes de los avances físicos-financieros a efecto de informar a las Autoridades Superiores de la SCT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74DBA0" id="Rectangle 5591" o:spid="_x0000_s1530" style="position:absolute;margin-left:41.2pt;margin-top:-.05pt;width:186.1pt;height:36.3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">
                      <v:textbox>
                        <w:txbxContent>
                          <w:p w:rsidR="00FB4195" w:rsidRPr="006E5E29" w:rsidRDefault="00FB4195" w:rsidP="00F428CF">
                            <w:pPr>
                              <w:jc w:val="center"/>
                              <w:rPr>
                                <w:rFonts w:ascii="Arial Narrow" w:hAnsi="Arial Narrow"/>
                                <w:sz w:val="16"/>
                                <w:szCs w:val="16"/>
                                <w:lang w:val="es-ES"/>
                              </w:rPr>
                            </w:pPr>
                            <w:r>
                              <w:rPr>
                                <w:rFonts w:ascii="Arial Narrow" w:hAnsi="Arial Narrow"/>
                                <w:sz w:val="16"/>
                                <w:szCs w:val="16"/>
                                <w:lang w:val="es-ES"/>
                              </w:rPr>
                              <w:t>Se reciben los reportes de los avances físicos-financieros a efecto de informar a las Autoridades Superiores de la SCT</w:t>
                            </w:r>
                          </w:p>
                        </w:txbxContent>
                      </v:textbox>
                    </v:rect>
                  </w:pict>
                </mc:Fallback>
              </mc:AlternateContent>
            </w:r>
          </w:p>
          <w:p w:rsidR="00F428CF"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265536" behindDoc="0" locked="0" layoutInCell="1" allowOverlap="1" wp14:anchorId="244E06AF" wp14:editId="6063277D">
                      <wp:simplePos x="0" y="0"/>
                      <wp:positionH relativeFrom="column">
                        <wp:posOffset>2886710</wp:posOffset>
                      </wp:positionH>
                      <wp:positionV relativeFrom="paragraph">
                        <wp:posOffset>118110</wp:posOffset>
                      </wp:positionV>
                      <wp:extent cx="4335145" cy="19050"/>
                      <wp:effectExtent l="15240" t="34290" r="12065" b="60960"/>
                      <wp:wrapNone/>
                      <wp:docPr id="1732" name="AutoShape 5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5145" cy="190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F8D95" id="AutoShape 5592" o:spid="_x0000_s1026" type="#_x0000_t32" style="position:absolute;margin-left:227.3pt;margin-top:9.3pt;width:341.35pt;height:1.5pt;flip:x;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CeRAIAAHE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227648" behindDoc="0" locked="0" layoutInCell="1" allowOverlap="1" wp14:anchorId="56EED4EE" wp14:editId="236B853B">
                      <wp:simplePos x="0" y="0"/>
                      <wp:positionH relativeFrom="column">
                        <wp:posOffset>7221855</wp:posOffset>
                      </wp:positionH>
                      <wp:positionV relativeFrom="paragraph">
                        <wp:posOffset>3175</wp:posOffset>
                      </wp:positionV>
                      <wp:extent cx="1392555" cy="262890"/>
                      <wp:effectExtent l="6985" t="5080" r="10160" b="8255"/>
                      <wp:wrapNone/>
                      <wp:docPr id="1731" name="Rectangle 5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262890"/>
                              </a:xfrm>
                              <a:prstGeom prst="rect">
                                <a:avLst/>
                              </a:prstGeom>
                              <a:solidFill>
                                <a:srgbClr val="FFFFFF"/>
                              </a:solidFill>
                              <a:ln w="3175">
                                <a:solidFill>
                                  <a:srgbClr val="000000"/>
                                </a:solidFill>
                                <a:miter lim="800000"/>
                                <a:headEnd/>
                                <a:tailEnd/>
                              </a:ln>
                            </wps:spPr>
                            <wps:txbx>
                              <w:txbxContent>
                                <w:p w:rsidR="00FB4195" w:rsidRPr="00201F33" w:rsidRDefault="00FB4195" w:rsidP="00F428CF">
                                  <w:pPr>
                                    <w:jc w:val="center"/>
                                    <w:rPr>
                                      <w:rFonts w:ascii="Arial Narrow" w:hAnsi="Arial Narrow"/>
                                      <w:sz w:val="16"/>
                                      <w:szCs w:val="18"/>
                                      <w:lang w:val="es-MX"/>
                                    </w:rPr>
                                  </w:pPr>
                                  <w:r>
                                    <w:rPr>
                                      <w:rFonts w:ascii="Arial Narrow" w:hAnsi="Arial Narrow"/>
                                      <w:sz w:val="16"/>
                                      <w:szCs w:val="18"/>
                                      <w:lang w:val="es-MX"/>
                                    </w:rPr>
                                    <w:t xml:space="preserve">Proceden </w:t>
                                  </w:r>
                                  <w:r w:rsidRPr="00201F33">
                                    <w:rPr>
                                      <w:rFonts w:ascii="Arial Narrow" w:hAnsi="Arial Narrow"/>
                                      <w:sz w:val="16"/>
                                      <w:szCs w:val="18"/>
                                      <w:lang w:val="es-MX"/>
                                    </w:rPr>
                                    <w:t>a ejecutar la obra</w:t>
                                  </w:r>
                                  <w:r>
                                    <w:rPr>
                                      <w:rFonts w:ascii="Arial Narrow" w:hAnsi="Arial Narrow"/>
                                      <w:sz w:val="16"/>
                                      <w:szCs w:val="18"/>
                                      <w:lang w:val="es-MX"/>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EED4EE" id="Rectangle 5513" o:spid="_x0000_s1531" style="position:absolute;left:0;text-align:left;margin-left:568.65pt;margin-top:.25pt;width:109.65pt;height:20.7pt;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" strokeweight=".25pt">
                      <v:textbox inset=".5mm,.3mm,.5mm,.3mm">
                        <w:txbxContent>
                          <w:p w:rsidR="00FB4195" w:rsidRPr="00201F33" w:rsidRDefault="00FB4195" w:rsidP="00F428CF">
                            <w:pPr>
                              <w:jc w:val="center"/>
                              <w:rPr>
                                <w:rFonts w:ascii="Arial Narrow" w:hAnsi="Arial Narrow"/>
                                <w:sz w:val="16"/>
                                <w:szCs w:val="18"/>
                                <w:lang w:val="es-MX"/>
                              </w:rPr>
                            </w:pPr>
                            <w:r>
                              <w:rPr>
                                <w:rFonts w:ascii="Arial Narrow" w:hAnsi="Arial Narrow"/>
                                <w:sz w:val="16"/>
                                <w:szCs w:val="18"/>
                                <w:lang w:val="es-MX"/>
                              </w:rPr>
                              <w:t xml:space="preserve">Proceden </w:t>
                            </w:r>
                            <w:r w:rsidRPr="00201F33">
                              <w:rPr>
                                <w:rFonts w:ascii="Arial Narrow" w:hAnsi="Arial Narrow"/>
                                <w:sz w:val="16"/>
                                <w:szCs w:val="18"/>
                                <w:lang w:val="es-MX"/>
                              </w:rPr>
                              <w:t>a ejecutar la obra</w:t>
                            </w:r>
                            <w:r>
                              <w:rPr>
                                <w:rFonts w:ascii="Arial Narrow" w:hAnsi="Arial Narrow"/>
                                <w:sz w:val="16"/>
                                <w:szCs w:val="18"/>
                                <w:lang w:val="es-MX"/>
                              </w:rPr>
                              <w:t>.</w:t>
                            </w:r>
                          </w:p>
                        </w:txbxContent>
                      </v:textbox>
                    </v:rect>
                  </w:pict>
                </mc:Fallback>
              </mc:AlternateContent>
            </w:r>
          </w:p>
          <w:p w:rsidR="00F428CF"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36864" behindDoc="0" locked="0" layoutInCell="1" allowOverlap="1" wp14:anchorId="6EE2E8F2" wp14:editId="120F74D1">
                      <wp:simplePos x="0" y="0"/>
                      <wp:positionH relativeFrom="column">
                        <wp:posOffset>1551305</wp:posOffset>
                      </wp:positionH>
                      <wp:positionV relativeFrom="paragraph">
                        <wp:posOffset>139065</wp:posOffset>
                      </wp:positionV>
                      <wp:extent cx="635" cy="438785"/>
                      <wp:effectExtent l="60960" t="5715" r="52705" b="22225"/>
                      <wp:wrapNone/>
                      <wp:docPr id="1730" name="AutoShape 5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7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AD7A86" id="AutoShape 5537" o:spid="_x0000_s1026" type="#_x0000_t32" style="position:absolute;margin-left:122.15pt;margin-top:10.95pt;width:.05pt;height:34.55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" strokeweight=".25pt">
                      <v:stroke endarrow="block"/>
                    </v:shape>
                  </w:pict>
                </mc:Fallback>
              </mc:AlternateContent>
            </w:r>
          </w:p>
          <w:p w:rsidR="00F428CF"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31744" behindDoc="0" locked="0" layoutInCell="1" allowOverlap="1" wp14:anchorId="760134CA" wp14:editId="2753126F">
                      <wp:simplePos x="0" y="0"/>
                      <wp:positionH relativeFrom="column">
                        <wp:posOffset>1976120</wp:posOffset>
                      </wp:positionH>
                      <wp:positionV relativeFrom="paragraph">
                        <wp:posOffset>104140</wp:posOffset>
                      </wp:positionV>
                      <wp:extent cx="295275" cy="307975"/>
                      <wp:effectExtent l="9525" t="6985" r="9525" b="8890"/>
                      <wp:wrapNone/>
                      <wp:docPr id="1729" name="AutoShape 5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7975"/>
                              </a:xfrm>
                              <a:prstGeom prst="flowChartConnector">
                                <a:avLst/>
                              </a:prstGeom>
                              <a:solidFill>
                                <a:srgbClr val="FFFFFF"/>
                              </a:solidFill>
                              <a:ln w="3175">
                                <a:solidFill>
                                  <a:srgbClr val="000000"/>
                                </a:solidFill>
                                <a:round/>
                                <a:headEnd/>
                                <a:tailEnd/>
                              </a:ln>
                            </wps:spPr>
                            <wps:txbx>
                              <w:txbxContent>
                                <w:p w:rsidR="00FB4195" w:rsidRPr="00201F33" w:rsidRDefault="00FB4195" w:rsidP="00F428CF">
                                  <w:pPr>
                                    <w:jc w:val="center"/>
                                    <w:rPr>
                                      <w:rFonts w:ascii="Arial Narrow" w:hAnsi="Arial Narrow"/>
                                      <w:sz w:val="16"/>
                                      <w:szCs w:val="18"/>
                                      <w:lang w:val="es-ES"/>
                                    </w:rPr>
                                  </w:pPr>
                                  <w:r w:rsidRPr="00201F33">
                                    <w:rPr>
                                      <w:rFonts w:ascii="Arial Narrow" w:hAnsi="Arial Narrow"/>
                                      <w:sz w:val="16"/>
                                      <w:szCs w:val="18"/>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134CA" id="AutoShape 5524" o:spid="_x0000_s1532" type="#_x0000_t120" style="position:absolute;left:0;text-align:left;margin-left:155.6pt;margin-top:8.2pt;width:23.25pt;height:24.25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" strokeweight=".25pt">
                      <v:textbox>
                        <w:txbxContent>
                          <w:p w:rsidR="00FB4195" w:rsidRPr="00201F33" w:rsidRDefault="00FB4195" w:rsidP="00F428CF">
                            <w:pPr>
                              <w:jc w:val="center"/>
                              <w:rPr>
                                <w:rFonts w:ascii="Arial Narrow" w:hAnsi="Arial Narrow"/>
                                <w:sz w:val="16"/>
                                <w:szCs w:val="18"/>
                                <w:lang w:val="es-ES"/>
                              </w:rPr>
                            </w:pPr>
                            <w:r w:rsidRPr="00201F33">
                              <w:rPr>
                                <w:rFonts w:ascii="Arial Narrow" w:hAnsi="Arial Narrow"/>
                                <w:sz w:val="16"/>
                                <w:szCs w:val="18"/>
                                <w:lang w:val="es-ES"/>
                              </w:rPr>
                              <w:t>1</w:t>
                            </w:r>
                          </w:p>
                        </w:txbxContent>
                      </v:textbox>
                    </v:shape>
                  </w:pict>
                </mc:Fallback>
              </mc:AlternateContent>
            </w:r>
          </w:p>
          <w:p w:rsidR="00F428CF"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37888" behindDoc="0" locked="0" layoutInCell="1" allowOverlap="1" wp14:anchorId="38F6F920" wp14:editId="75C0216E">
                      <wp:simplePos x="0" y="0"/>
                      <wp:positionH relativeFrom="column">
                        <wp:posOffset>1551305</wp:posOffset>
                      </wp:positionH>
                      <wp:positionV relativeFrom="paragraph">
                        <wp:posOffset>81280</wp:posOffset>
                      </wp:positionV>
                      <wp:extent cx="424815" cy="0"/>
                      <wp:effectExtent l="13335" t="11430" r="9525" b="7620"/>
                      <wp:wrapNone/>
                      <wp:docPr id="1728" name="AutoShape 5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FF314" id="AutoShape 5538" o:spid="_x0000_s1026" type="#_x0000_t32" style="position:absolute;margin-left:122.15pt;margin-top:6.4pt;width:33.45pt;height:0;flip:x;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" strokeweight=".25pt"/>
                  </w:pict>
                </mc:Fallback>
              </mc:AlternateContent>
            </w:r>
          </w:p>
          <w:p w:rsidR="00F428CF"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228672" behindDoc="0" locked="0" layoutInCell="1" allowOverlap="1" wp14:anchorId="66CF6CDF" wp14:editId="3E90A737">
                      <wp:simplePos x="0" y="0"/>
                      <wp:positionH relativeFrom="column">
                        <wp:posOffset>1231265</wp:posOffset>
                      </wp:positionH>
                      <wp:positionV relativeFrom="paragraph">
                        <wp:posOffset>102235</wp:posOffset>
                      </wp:positionV>
                      <wp:extent cx="643890" cy="266700"/>
                      <wp:effectExtent l="7620" t="11430" r="5715" b="7620"/>
                      <wp:wrapNone/>
                      <wp:docPr id="1727" name="AutoShape 5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266700"/>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F428CF">
                                  <w:pPr>
                                    <w:jc w:val="center"/>
                                    <w:rPr>
                                      <w:rFonts w:ascii="Arial Narrow" w:hAnsi="Arial Narrow"/>
                                      <w:sz w:val="16"/>
                                      <w:szCs w:val="16"/>
                                      <w:lang w:val="es-MX"/>
                                    </w:rPr>
                                  </w:pPr>
                                  <w:r>
                                    <w:rPr>
                                      <w:rFonts w:ascii="Arial Narrow" w:hAnsi="Arial Narrow"/>
                                      <w:sz w:val="16"/>
                                      <w:szCs w:val="16"/>
                                      <w:lang w:val="es-MX"/>
                                    </w:rPr>
                                    <w:t>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F6CDF" id="AutoShape 5514" o:spid="_x0000_s1533" type="#_x0000_t176" style="position:absolute;left:0;text-align:left;margin-left:96.95pt;margin-top:8.05pt;width:50.7pt;height:21pt;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" strokeweight=".25pt">
                      <v:textbox>
                        <w:txbxContent>
                          <w:p w:rsidR="00FB4195" w:rsidRPr="00592675" w:rsidRDefault="00FB4195" w:rsidP="00F428CF">
                            <w:pPr>
                              <w:jc w:val="center"/>
                              <w:rPr>
                                <w:rFonts w:ascii="Arial Narrow" w:hAnsi="Arial Narrow"/>
                                <w:sz w:val="16"/>
                                <w:szCs w:val="16"/>
                                <w:lang w:val="es-MX"/>
                              </w:rPr>
                            </w:pPr>
                            <w:r>
                              <w:rPr>
                                <w:rFonts w:ascii="Arial Narrow" w:hAnsi="Arial Narrow"/>
                                <w:sz w:val="16"/>
                                <w:szCs w:val="16"/>
                                <w:lang w:val="es-MX"/>
                              </w:rPr>
                              <w:t>Final</w:t>
                            </w:r>
                          </w:p>
                        </w:txbxContent>
                      </v:textbox>
                    </v:shape>
                  </w:pict>
                </mc:Fallback>
              </mc:AlternateContent>
            </w:r>
          </w:p>
          <w:p w:rsidR="00F428CF" w:rsidRDefault="00F428CF" w:rsidP="00881612">
            <w:pPr>
              <w:ind w:right="283"/>
              <w:jc w:val="center"/>
              <w:rPr>
                <w:rFonts w:ascii="Arial Narrow" w:hAnsi="Arial Narrow" w:cs="Arial"/>
                <w:sz w:val="22"/>
                <w:szCs w:val="22"/>
              </w:rPr>
            </w:pPr>
          </w:p>
          <w:p w:rsidR="00F428CF" w:rsidRDefault="00F428CF" w:rsidP="00881612">
            <w:pPr>
              <w:ind w:right="283"/>
              <w:jc w:val="center"/>
              <w:rPr>
                <w:rFonts w:ascii="Arial Narrow" w:hAnsi="Arial Narrow" w:cs="Arial"/>
                <w:sz w:val="22"/>
                <w:szCs w:val="22"/>
              </w:rPr>
            </w:pPr>
          </w:p>
          <w:p w:rsidR="00F428CF" w:rsidRDefault="00F428CF" w:rsidP="00881612">
            <w:pPr>
              <w:ind w:right="283"/>
              <w:jc w:val="center"/>
              <w:rPr>
                <w:rFonts w:ascii="Arial Narrow" w:hAnsi="Arial Narrow" w:cs="Arial"/>
                <w:sz w:val="22"/>
                <w:szCs w:val="22"/>
              </w:rPr>
            </w:pPr>
          </w:p>
          <w:p w:rsidR="00F428CF" w:rsidRPr="007A0B77" w:rsidRDefault="00F428CF" w:rsidP="00881612">
            <w:pPr>
              <w:ind w:right="283"/>
              <w:rPr>
                <w:rFonts w:ascii="Arial Narrow" w:hAnsi="Arial Narrow" w:cs="Arial"/>
                <w:sz w:val="22"/>
                <w:szCs w:val="22"/>
              </w:rPr>
            </w:pPr>
          </w:p>
        </w:tc>
        <w:tc>
          <w:tcPr>
            <w:tcW w:w="2977" w:type="dxa"/>
          </w:tcPr>
          <w:p w:rsidR="00F428CF"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Default="00F428CF" w:rsidP="00881612">
            <w:pPr>
              <w:ind w:right="283"/>
              <w:rPr>
                <w:rFonts w:ascii="Arial Narrow" w:hAnsi="Arial Narrow" w:cs="Arial"/>
                <w:sz w:val="22"/>
                <w:szCs w:val="22"/>
              </w:rPr>
            </w:pPr>
          </w:p>
          <w:p w:rsidR="00F428CF" w:rsidRPr="00873C85" w:rsidRDefault="00F428CF" w:rsidP="00881612">
            <w:pPr>
              <w:ind w:right="283"/>
              <w:rPr>
                <w:rFonts w:ascii="Arial Narrow" w:hAnsi="Arial Narrow" w:cs="Arial"/>
                <w:sz w:val="22"/>
                <w:szCs w:val="22"/>
              </w:rPr>
            </w:pPr>
          </w:p>
          <w:p w:rsidR="00F428CF"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32768" behindDoc="0" locked="0" layoutInCell="1" allowOverlap="1" wp14:anchorId="4E6BBAA7" wp14:editId="15E4720F">
                      <wp:simplePos x="0" y="0"/>
                      <wp:positionH relativeFrom="column">
                        <wp:posOffset>247650</wp:posOffset>
                      </wp:positionH>
                      <wp:positionV relativeFrom="paragraph">
                        <wp:posOffset>3616960</wp:posOffset>
                      </wp:positionV>
                      <wp:extent cx="1502410" cy="781685"/>
                      <wp:effectExtent l="10160" t="13335" r="11430" b="5080"/>
                      <wp:wrapNone/>
                      <wp:docPr id="1726" name="Rectangle 5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781685"/>
                              </a:xfrm>
                              <a:prstGeom prst="rect">
                                <a:avLst/>
                              </a:prstGeom>
                              <a:solidFill>
                                <a:srgbClr val="FFFFFF"/>
                              </a:solidFill>
                              <a:ln w="3175">
                                <a:solidFill>
                                  <a:srgbClr val="000000"/>
                                </a:solidFill>
                                <a:miter lim="800000"/>
                                <a:headEnd/>
                                <a:tailEnd/>
                              </a:ln>
                            </wps:spPr>
                            <wps:txbx>
                              <w:txbxContent>
                                <w:p w:rsidR="00FB4195" w:rsidRDefault="00FB4195" w:rsidP="00F428CF">
                                  <w:pPr>
                                    <w:jc w:val="both"/>
                                    <w:rPr>
                                      <w:rFonts w:ascii="Arial Narrow" w:hAnsi="Arial Narrow"/>
                                      <w:sz w:val="16"/>
                                      <w:szCs w:val="18"/>
                                      <w:lang w:val="es-ES"/>
                                    </w:rPr>
                                  </w:pPr>
                                  <w:r>
                                    <w:rPr>
                                      <w:rFonts w:ascii="Arial Narrow" w:hAnsi="Arial Narrow"/>
                                      <w:sz w:val="16"/>
                                      <w:szCs w:val="18"/>
                                      <w:lang w:val="es-ES"/>
                                    </w:rPr>
                                    <w:t>Verifica que la obra cuente con los alcances necesarios  para liberar  el recurso:</w:t>
                                  </w:r>
                                </w:p>
                                <w:p w:rsidR="00FB4195" w:rsidRPr="001959E2" w:rsidRDefault="00FB4195" w:rsidP="00975333">
                                  <w:pPr>
                                    <w:pStyle w:val="Prrafodelista"/>
                                    <w:numPr>
                                      <w:ilvl w:val="0"/>
                                      <w:numId w:val="19"/>
                                    </w:numPr>
                                    <w:ind w:left="284" w:hanging="284"/>
                                    <w:rPr>
                                      <w:rFonts w:ascii="Arial Narrow" w:hAnsi="Arial Narrow"/>
                                      <w:sz w:val="16"/>
                                      <w:szCs w:val="18"/>
                                      <w:lang w:val="es-ES"/>
                                    </w:rPr>
                                  </w:pPr>
                                  <w:r w:rsidRPr="001959E2">
                                    <w:rPr>
                                      <w:rFonts w:ascii="Arial Narrow" w:hAnsi="Arial Narrow"/>
                                      <w:sz w:val="16"/>
                                      <w:szCs w:val="18"/>
                                      <w:lang w:val="es-ES"/>
                                    </w:rPr>
                                    <w:t>Registro en SHCP</w:t>
                                  </w:r>
                                </w:p>
                                <w:p w:rsidR="00FB4195" w:rsidRPr="001959E2" w:rsidRDefault="00FB4195" w:rsidP="00975333">
                                  <w:pPr>
                                    <w:pStyle w:val="Prrafodelista"/>
                                    <w:numPr>
                                      <w:ilvl w:val="0"/>
                                      <w:numId w:val="19"/>
                                    </w:numPr>
                                    <w:ind w:left="284" w:hanging="284"/>
                                    <w:rPr>
                                      <w:rFonts w:ascii="Arial Narrow" w:hAnsi="Arial Narrow"/>
                                      <w:sz w:val="16"/>
                                      <w:szCs w:val="18"/>
                                      <w:lang w:val="es-ES"/>
                                    </w:rPr>
                                  </w:pPr>
                                  <w:r w:rsidRPr="001959E2">
                                    <w:rPr>
                                      <w:rFonts w:ascii="Arial Narrow" w:hAnsi="Arial Narrow"/>
                                      <w:sz w:val="16"/>
                                      <w:szCs w:val="18"/>
                                      <w:lang w:val="es-ES"/>
                                    </w:rPr>
                                    <w:t>Calendario de recursos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6BBAA7" id="Rectangle 5529" o:spid="_x0000_s1534" style="position:absolute;margin-left:19.5pt;margin-top:284.8pt;width:118.3pt;height:61.55pt;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" strokeweight=".25pt">
                      <v:textbox>
                        <w:txbxContent>
                          <w:p w:rsidR="00FB4195" w:rsidRDefault="00FB4195" w:rsidP="00F428CF">
                            <w:pPr>
                              <w:jc w:val="both"/>
                              <w:rPr>
                                <w:rFonts w:ascii="Arial Narrow" w:hAnsi="Arial Narrow"/>
                                <w:sz w:val="16"/>
                                <w:szCs w:val="18"/>
                                <w:lang w:val="es-ES"/>
                              </w:rPr>
                            </w:pPr>
                            <w:r>
                              <w:rPr>
                                <w:rFonts w:ascii="Arial Narrow" w:hAnsi="Arial Narrow"/>
                                <w:sz w:val="16"/>
                                <w:szCs w:val="18"/>
                                <w:lang w:val="es-ES"/>
                              </w:rPr>
                              <w:t>Verifica que la obra cuente con los alcances necesarios  para liberar  el recurso:</w:t>
                            </w:r>
                          </w:p>
                          <w:p w:rsidR="00FB4195" w:rsidRPr="001959E2" w:rsidRDefault="00FB4195" w:rsidP="00975333">
                            <w:pPr>
                              <w:pStyle w:val="Prrafodelista"/>
                              <w:numPr>
                                <w:ilvl w:val="0"/>
                                <w:numId w:val="19"/>
                              </w:numPr>
                              <w:ind w:left="284" w:hanging="284"/>
                              <w:rPr>
                                <w:rFonts w:ascii="Arial Narrow" w:hAnsi="Arial Narrow"/>
                                <w:sz w:val="16"/>
                                <w:szCs w:val="18"/>
                                <w:lang w:val="es-ES"/>
                              </w:rPr>
                            </w:pPr>
                            <w:r w:rsidRPr="001959E2">
                              <w:rPr>
                                <w:rFonts w:ascii="Arial Narrow" w:hAnsi="Arial Narrow"/>
                                <w:sz w:val="16"/>
                                <w:szCs w:val="18"/>
                                <w:lang w:val="es-ES"/>
                              </w:rPr>
                              <w:t>Registro en SHCP</w:t>
                            </w:r>
                          </w:p>
                          <w:p w:rsidR="00FB4195" w:rsidRPr="001959E2" w:rsidRDefault="00FB4195" w:rsidP="00975333">
                            <w:pPr>
                              <w:pStyle w:val="Prrafodelista"/>
                              <w:numPr>
                                <w:ilvl w:val="0"/>
                                <w:numId w:val="19"/>
                              </w:numPr>
                              <w:ind w:left="284" w:hanging="284"/>
                              <w:rPr>
                                <w:rFonts w:ascii="Arial Narrow" w:hAnsi="Arial Narrow"/>
                                <w:sz w:val="16"/>
                                <w:szCs w:val="18"/>
                                <w:lang w:val="es-ES"/>
                              </w:rPr>
                            </w:pPr>
                            <w:r w:rsidRPr="001959E2">
                              <w:rPr>
                                <w:rFonts w:ascii="Arial Narrow" w:hAnsi="Arial Narrow"/>
                                <w:sz w:val="16"/>
                                <w:szCs w:val="18"/>
                                <w:lang w:val="es-ES"/>
                              </w:rPr>
                              <w:t>Calendario de recursos SHCP</w:t>
                            </w:r>
                          </w:p>
                        </w:txbxContent>
                      </v:textbox>
                    </v:rect>
                  </w:pict>
                </mc:Fallback>
              </mc:AlternateContent>
            </w:r>
          </w:p>
        </w:tc>
        <w:tc>
          <w:tcPr>
            <w:tcW w:w="3118" w:type="dxa"/>
            <w:gridSpan w:val="2"/>
          </w:tcPr>
          <w:p w:rsidR="00F428CF" w:rsidRDefault="00F428CF" w:rsidP="00881612">
            <w:pPr>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tc>
        <w:tc>
          <w:tcPr>
            <w:tcW w:w="2835" w:type="dxa"/>
          </w:tcPr>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3857"/>
              </w:tabs>
              <w:ind w:right="283"/>
              <w:rPr>
                <w:rFonts w:ascii="Arial Narrow" w:hAnsi="Arial Narrow" w:cs="Arial"/>
                <w:sz w:val="22"/>
                <w:szCs w:val="22"/>
              </w:rPr>
            </w:pPr>
          </w:p>
          <w:p w:rsidR="00F428CF" w:rsidRDefault="00F428CF" w:rsidP="00881612">
            <w:pPr>
              <w:tabs>
                <w:tab w:val="left" w:pos="937"/>
              </w:tabs>
              <w:ind w:right="283"/>
              <w:rPr>
                <w:rFonts w:ascii="Arial Narrow" w:hAnsi="Arial Narrow" w:cs="Arial"/>
                <w:sz w:val="18"/>
                <w:szCs w:val="18"/>
              </w:rPr>
            </w:pPr>
          </w:p>
          <w:p w:rsidR="00F428CF" w:rsidRPr="00DB0D15" w:rsidRDefault="008C1226" w:rsidP="00881612">
            <w:pPr>
              <w:ind w:right="283" w:firstLine="708"/>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1230720" behindDoc="0" locked="0" layoutInCell="1" allowOverlap="1" wp14:anchorId="77F877AC" wp14:editId="1213F39A">
                      <wp:simplePos x="0" y="0"/>
                      <wp:positionH relativeFrom="column">
                        <wp:posOffset>529590</wp:posOffset>
                      </wp:positionH>
                      <wp:positionV relativeFrom="paragraph">
                        <wp:posOffset>30480</wp:posOffset>
                      </wp:positionV>
                      <wp:extent cx="0" cy="635"/>
                      <wp:effectExtent l="9525" t="5080" r="9525" b="13335"/>
                      <wp:wrapNone/>
                      <wp:docPr id="1725" name="AutoShape 5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5019F" id="AutoShape 5517" o:spid="_x0000_s1026" type="#_x0000_t32" style="position:absolute;margin-left:41.7pt;margin-top:2.4pt;width:0;height:.05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uTf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"/>
                  </w:pict>
                </mc:Fallback>
              </mc:AlternateContent>
            </w:r>
          </w:p>
        </w:tc>
      </w:tr>
    </w:tbl>
    <w:p w:rsidR="00E73B51" w:rsidRDefault="00E73B51" w:rsidP="00881612">
      <w:pPr>
        <w:pStyle w:val="Ttulo1"/>
        <w:spacing w:before="60"/>
        <w:ind w:left="709" w:right="283" w:hanging="709"/>
        <w:jc w:val="both"/>
        <w:rPr>
          <w:rFonts w:ascii="Arial Black" w:eastAsia="Batang" w:hAnsi="Arial Black"/>
          <w:b w:val="0"/>
          <w:color w:val="808080"/>
          <w:spacing w:val="-25"/>
          <w:sz w:val="32"/>
          <w:szCs w:val="32"/>
          <w:lang w:val="es-ES" w:eastAsia="en-US"/>
        </w:rPr>
        <w:sectPr w:rsidR="00E73B51" w:rsidSect="00E90BBE">
          <w:headerReference w:type="default" r:id="rId67"/>
          <w:footerReference w:type="default" r:id="rId68"/>
          <w:pgSz w:w="15842" w:h="12242" w:orient="landscape" w:code="1"/>
          <w:pgMar w:top="1259" w:right="3686" w:bottom="1106" w:left="1418" w:header="709" w:footer="709" w:gutter="0"/>
          <w:cols w:space="708"/>
          <w:docGrid w:linePitch="360"/>
        </w:sectPr>
      </w:pPr>
      <w:bookmarkStart w:id="271" w:name="_Toc294702893"/>
      <w:bookmarkStart w:id="272" w:name="_Toc338239594"/>
    </w:p>
    <w:p w:rsidR="006B2124" w:rsidRDefault="006B2124" w:rsidP="00120EE5">
      <w:pPr>
        <w:pStyle w:val="Ttulo1"/>
        <w:spacing w:before="60"/>
        <w:ind w:left="709" w:right="-2870" w:hanging="709"/>
        <w:jc w:val="both"/>
        <w:rPr>
          <w:rFonts w:ascii="Arial Black" w:eastAsia="Batang" w:hAnsi="Arial Black"/>
          <w:b w:val="0"/>
          <w:color w:val="808080"/>
          <w:spacing w:val="-25"/>
          <w:sz w:val="24"/>
          <w:szCs w:val="32"/>
          <w:lang w:val="es-ES" w:eastAsia="en-US"/>
        </w:rPr>
      </w:pPr>
      <w:bookmarkStart w:id="273" w:name="_Toc394925687"/>
      <w:bookmarkStart w:id="274" w:name="_Toc413859137"/>
      <w:r w:rsidRPr="004E1625">
        <w:rPr>
          <w:rFonts w:ascii="Arial Black" w:eastAsia="Batang" w:hAnsi="Arial Black"/>
          <w:b w:val="0"/>
          <w:color w:val="808080"/>
          <w:spacing w:val="-25"/>
          <w:sz w:val="24"/>
          <w:szCs w:val="32"/>
          <w:lang w:val="es-ES" w:eastAsia="en-US"/>
        </w:rPr>
        <w:lastRenderedPageBreak/>
        <w:t>8.</w:t>
      </w:r>
      <w:r w:rsidR="00DB653F" w:rsidRPr="004E1625">
        <w:rPr>
          <w:rFonts w:ascii="Arial Black" w:eastAsia="Batang" w:hAnsi="Arial Black"/>
          <w:b w:val="0"/>
          <w:color w:val="808080"/>
          <w:spacing w:val="-25"/>
          <w:sz w:val="24"/>
          <w:szCs w:val="32"/>
          <w:lang w:val="es-ES" w:eastAsia="en-US"/>
        </w:rPr>
        <w:t>13</w:t>
      </w:r>
      <w:r w:rsidRPr="004E1625">
        <w:rPr>
          <w:rFonts w:ascii="Arial Black" w:eastAsia="Batang" w:hAnsi="Arial Black"/>
          <w:b w:val="0"/>
          <w:color w:val="808080"/>
          <w:spacing w:val="-25"/>
          <w:sz w:val="24"/>
          <w:szCs w:val="32"/>
          <w:lang w:val="es-ES" w:eastAsia="en-US"/>
        </w:rPr>
        <w:tab/>
        <w:t>PROCESO SEGUIMIENTO, CONTROL Y SUPERVISION FISICO/FINANCIERO A OBRAS A CONTRATOS DE LOS PROGRAMAS DE CAMINOS RURALES Y ALIMENTADORES</w:t>
      </w:r>
      <w:bookmarkEnd w:id="271"/>
      <w:bookmarkEnd w:id="272"/>
      <w:bookmarkEnd w:id="273"/>
      <w:bookmarkEnd w:id="274"/>
    </w:p>
    <w:p w:rsidR="004E1625" w:rsidRPr="004E1625" w:rsidRDefault="004E1625" w:rsidP="00881612">
      <w:pPr>
        <w:ind w:right="283"/>
        <w:rPr>
          <w:rFonts w:eastAsia="Batang"/>
          <w:lang w:val="es-ES" w:eastAsia="en-US"/>
        </w:rPr>
      </w:pP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481"/>
        <w:gridCol w:w="425"/>
        <w:gridCol w:w="3260"/>
        <w:gridCol w:w="1701"/>
        <w:gridCol w:w="992"/>
        <w:gridCol w:w="2977"/>
      </w:tblGrid>
      <w:tr w:rsidR="006B2124" w:rsidRPr="00D63409" w:rsidTr="0068427A">
        <w:tc>
          <w:tcPr>
            <w:tcW w:w="2022" w:type="dxa"/>
            <w:shd w:val="clear" w:color="auto" w:fill="E0E0E0"/>
            <w:vAlign w:val="center"/>
          </w:tcPr>
          <w:p w:rsidR="006B2124" w:rsidRPr="00D63409" w:rsidRDefault="006B2124"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11836" w:type="dxa"/>
            <w:gridSpan w:val="6"/>
            <w:vAlign w:val="center"/>
          </w:tcPr>
          <w:p w:rsidR="006B2124" w:rsidRPr="00D63409" w:rsidRDefault="006B2124" w:rsidP="00881612">
            <w:pPr>
              <w:ind w:right="283"/>
              <w:jc w:val="both"/>
              <w:rPr>
                <w:rFonts w:ascii="Arial Narrow" w:hAnsi="Arial Narrow" w:cs="Arial"/>
                <w:sz w:val="22"/>
                <w:szCs w:val="22"/>
              </w:rPr>
            </w:pPr>
            <w:r>
              <w:rPr>
                <w:rFonts w:ascii="Arial Narrow" w:hAnsi="Arial Narrow" w:cs="Arial"/>
                <w:sz w:val="22"/>
                <w:szCs w:val="22"/>
              </w:rPr>
              <w:t xml:space="preserve">Dar </w:t>
            </w:r>
            <w:r w:rsidR="00860395">
              <w:rPr>
                <w:rFonts w:ascii="Arial Narrow" w:hAnsi="Arial Narrow" w:cs="Arial"/>
                <w:sz w:val="22"/>
                <w:szCs w:val="22"/>
              </w:rPr>
              <w:t>s</w:t>
            </w:r>
            <w:r>
              <w:rPr>
                <w:rFonts w:ascii="Arial Narrow" w:hAnsi="Arial Narrow" w:cs="Arial"/>
                <w:sz w:val="22"/>
                <w:szCs w:val="22"/>
              </w:rPr>
              <w:t>eguimiento, controlar y supervisar el estado físico-financiero de las obras a contrato de los programas de Caminos Rurales y Alimentadores, mediante el procesamiento de la información de avances físico-financieros y realización de visitas de supervisión a las obras seleccionadas, con la finalidad de cumplir con el programa carretero.</w:t>
            </w:r>
          </w:p>
        </w:tc>
      </w:tr>
      <w:tr w:rsidR="006B2124" w:rsidRPr="00D63409" w:rsidTr="0068427A">
        <w:tc>
          <w:tcPr>
            <w:tcW w:w="2022" w:type="dxa"/>
            <w:vMerge w:val="restart"/>
            <w:shd w:val="clear" w:color="auto" w:fill="E0E0E0"/>
            <w:vAlign w:val="center"/>
          </w:tcPr>
          <w:p w:rsidR="006B2124" w:rsidRPr="00D63409" w:rsidRDefault="006B2124"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2481" w:type="dxa"/>
            <w:shd w:val="clear" w:color="auto" w:fill="E0E0E0"/>
          </w:tcPr>
          <w:p w:rsidR="006B2124" w:rsidRPr="00D63409" w:rsidRDefault="006B2124" w:rsidP="00881612">
            <w:pPr>
              <w:ind w:right="283"/>
              <w:jc w:val="center"/>
              <w:rPr>
                <w:rFonts w:ascii="Arial Narrow" w:hAnsi="Arial Narrow" w:cs="Arial"/>
                <w:sz w:val="22"/>
                <w:szCs w:val="22"/>
              </w:rPr>
            </w:pPr>
            <w:r w:rsidRPr="00D63409">
              <w:rPr>
                <w:rFonts w:ascii="Arial Narrow" w:hAnsi="Arial Narrow" w:cs="Arial"/>
                <w:sz w:val="22"/>
                <w:szCs w:val="22"/>
              </w:rPr>
              <w:t>Nombre:</w:t>
            </w:r>
          </w:p>
        </w:tc>
        <w:tc>
          <w:tcPr>
            <w:tcW w:w="3685" w:type="dxa"/>
            <w:gridSpan w:val="2"/>
            <w:shd w:val="clear" w:color="auto" w:fill="E0E0E0"/>
          </w:tcPr>
          <w:p w:rsidR="006B2124" w:rsidRPr="00D63409" w:rsidRDefault="006B2124" w:rsidP="00881612">
            <w:pPr>
              <w:ind w:right="283"/>
              <w:jc w:val="center"/>
              <w:rPr>
                <w:rFonts w:ascii="Arial Narrow" w:hAnsi="Arial Narrow" w:cs="Arial"/>
                <w:sz w:val="22"/>
                <w:szCs w:val="22"/>
              </w:rPr>
            </w:pPr>
            <w:r w:rsidRPr="00D63409">
              <w:rPr>
                <w:rFonts w:ascii="Arial Narrow" w:hAnsi="Arial Narrow" w:cs="Arial"/>
                <w:sz w:val="22"/>
                <w:szCs w:val="22"/>
              </w:rPr>
              <w:t>Formula:</w:t>
            </w:r>
          </w:p>
        </w:tc>
        <w:tc>
          <w:tcPr>
            <w:tcW w:w="2693" w:type="dxa"/>
            <w:gridSpan w:val="2"/>
            <w:shd w:val="clear" w:color="auto" w:fill="E0E0E0"/>
          </w:tcPr>
          <w:p w:rsidR="006B2124" w:rsidRPr="00D63409" w:rsidRDefault="006B2124" w:rsidP="00881612">
            <w:pPr>
              <w:ind w:right="283"/>
              <w:jc w:val="center"/>
              <w:rPr>
                <w:rFonts w:ascii="Arial Narrow" w:hAnsi="Arial Narrow" w:cs="Arial"/>
                <w:sz w:val="22"/>
                <w:szCs w:val="22"/>
              </w:rPr>
            </w:pPr>
            <w:r w:rsidRPr="00D63409">
              <w:rPr>
                <w:rFonts w:ascii="Arial Narrow" w:hAnsi="Arial Narrow" w:cs="Arial"/>
                <w:sz w:val="22"/>
                <w:szCs w:val="22"/>
              </w:rPr>
              <w:t>Meta:</w:t>
            </w:r>
          </w:p>
        </w:tc>
        <w:tc>
          <w:tcPr>
            <w:tcW w:w="2977" w:type="dxa"/>
            <w:shd w:val="clear" w:color="auto" w:fill="E0E0E0"/>
          </w:tcPr>
          <w:p w:rsidR="006B2124" w:rsidRPr="00D63409" w:rsidRDefault="006B2124" w:rsidP="00881612">
            <w:pPr>
              <w:ind w:right="283"/>
              <w:jc w:val="center"/>
              <w:rPr>
                <w:rFonts w:ascii="Arial Narrow" w:hAnsi="Arial Narrow" w:cs="Arial"/>
                <w:sz w:val="22"/>
                <w:szCs w:val="22"/>
              </w:rPr>
            </w:pPr>
            <w:r w:rsidRPr="00D63409">
              <w:rPr>
                <w:rFonts w:ascii="Arial Narrow" w:hAnsi="Arial Narrow" w:cs="Arial"/>
                <w:sz w:val="22"/>
                <w:szCs w:val="22"/>
              </w:rPr>
              <w:t>Frecuencia de Medición</w:t>
            </w:r>
          </w:p>
        </w:tc>
      </w:tr>
      <w:tr w:rsidR="006B2124" w:rsidRPr="00D63409" w:rsidTr="0068427A">
        <w:trPr>
          <w:trHeight w:val="661"/>
        </w:trPr>
        <w:tc>
          <w:tcPr>
            <w:tcW w:w="2022" w:type="dxa"/>
            <w:vMerge/>
            <w:shd w:val="clear" w:color="auto" w:fill="E0E0E0"/>
          </w:tcPr>
          <w:p w:rsidR="006B2124" w:rsidRPr="00D63409" w:rsidRDefault="006B2124" w:rsidP="00881612">
            <w:pPr>
              <w:ind w:right="283"/>
              <w:jc w:val="both"/>
              <w:rPr>
                <w:rFonts w:ascii="Arial Narrow" w:hAnsi="Arial Narrow" w:cs="Arial"/>
                <w:sz w:val="22"/>
                <w:szCs w:val="22"/>
              </w:rPr>
            </w:pPr>
          </w:p>
        </w:tc>
        <w:tc>
          <w:tcPr>
            <w:tcW w:w="2481" w:type="dxa"/>
            <w:vAlign w:val="center"/>
          </w:tcPr>
          <w:p w:rsidR="006B2124" w:rsidRPr="00D63409" w:rsidRDefault="006B2124" w:rsidP="00881612">
            <w:pPr>
              <w:ind w:right="283"/>
              <w:jc w:val="center"/>
              <w:rPr>
                <w:rFonts w:ascii="Arial Narrow" w:hAnsi="Arial Narrow" w:cs="Arial"/>
                <w:sz w:val="22"/>
                <w:szCs w:val="22"/>
              </w:rPr>
            </w:pPr>
            <w:r>
              <w:rPr>
                <w:rFonts w:ascii="Arial Narrow" w:hAnsi="Arial Narrow" w:cs="Arial"/>
                <w:sz w:val="22"/>
                <w:szCs w:val="22"/>
              </w:rPr>
              <w:t xml:space="preserve">Reporte de información </w:t>
            </w:r>
          </w:p>
        </w:tc>
        <w:tc>
          <w:tcPr>
            <w:tcW w:w="3685" w:type="dxa"/>
            <w:gridSpan w:val="2"/>
            <w:vAlign w:val="center"/>
          </w:tcPr>
          <w:p w:rsidR="006B2124" w:rsidRDefault="006B2124" w:rsidP="00881612">
            <w:pPr>
              <w:ind w:right="283"/>
              <w:rPr>
                <w:rFonts w:ascii="Arial Narrow" w:hAnsi="Arial Narrow" w:cs="Arial"/>
                <w:sz w:val="22"/>
                <w:szCs w:val="22"/>
              </w:rPr>
            </w:pPr>
            <w:r>
              <w:rPr>
                <w:rFonts w:ascii="Arial Narrow" w:hAnsi="Arial Narrow" w:cs="Arial"/>
                <w:sz w:val="22"/>
                <w:szCs w:val="22"/>
              </w:rPr>
              <w:t>N° Reportes de información</w:t>
            </w:r>
          </w:p>
          <w:p w:rsidR="006B2124" w:rsidRDefault="006B2124" w:rsidP="00881612">
            <w:pPr>
              <w:ind w:right="283"/>
              <w:rPr>
                <w:rFonts w:ascii="Arial Narrow" w:hAnsi="Arial Narrow" w:cs="Arial"/>
                <w:sz w:val="22"/>
                <w:szCs w:val="22"/>
              </w:rPr>
            </w:pPr>
            <w:r>
              <w:rPr>
                <w:rFonts w:ascii="Arial Narrow" w:hAnsi="Arial Narrow" w:cs="Arial"/>
                <w:sz w:val="22"/>
                <w:szCs w:val="22"/>
              </w:rPr>
              <w:t xml:space="preserve"> realizados en el plazo establecido   X 100</w:t>
            </w:r>
          </w:p>
          <w:p w:rsidR="006B2124" w:rsidRPr="00D63409"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91136" behindDoc="0" locked="0" layoutInCell="1" allowOverlap="1" wp14:anchorId="22752700" wp14:editId="0365EC7E">
                      <wp:simplePos x="0" y="0"/>
                      <wp:positionH relativeFrom="column">
                        <wp:posOffset>-34925</wp:posOffset>
                      </wp:positionH>
                      <wp:positionV relativeFrom="paragraph">
                        <wp:posOffset>635</wp:posOffset>
                      </wp:positionV>
                      <wp:extent cx="2155190" cy="0"/>
                      <wp:effectExtent l="10160" t="12065" r="6350" b="6985"/>
                      <wp:wrapNone/>
                      <wp:docPr id="1724" name="AutoShape 5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9EBA4" id="AutoShape 5778" o:spid="_x0000_s1026" type="#_x0000_t32" style="position:absolute;margin-left:-2.75pt;margin-top:.05pt;width:169.7pt;height:0;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"/>
                  </w:pict>
                </mc:Fallback>
              </mc:AlternateContent>
            </w:r>
            <w:r w:rsidR="006B2124">
              <w:rPr>
                <w:rFonts w:ascii="Arial Narrow" w:hAnsi="Arial Narrow" w:cs="Arial"/>
                <w:sz w:val="22"/>
                <w:szCs w:val="22"/>
              </w:rPr>
              <w:t>N° Reportes de información programados  po</w:t>
            </w:r>
            <w:r w:rsidR="00F46AFE">
              <w:rPr>
                <w:rFonts w:ascii="Arial Narrow" w:hAnsi="Arial Narrow" w:cs="Arial"/>
                <w:sz w:val="22"/>
                <w:szCs w:val="22"/>
              </w:rPr>
              <w:t>r</w:t>
            </w:r>
            <w:r w:rsidR="006B2124">
              <w:rPr>
                <w:rFonts w:ascii="Arial Narrow" w:hAnsi="Arial Narrow" w:cs="Arial"/>
                <w:sz w:val="22"/>
                <w:szCs w:val="22"/>
              </w:rPr>
              <w:t xml:space="preserve"> la DGACRyA</w:t>
            </w:r>
          </w:p>
        </w:tc>
        <w:tc>
          <w:tcPr>
            <w:tcW w:w="2693" w:type="dxa"/>
            <w:gridSpan w:val="2"/>
            <w:vAlign w:val="center"/>
          </w:tcPr>
          <w:p w:rsidR="006B2124" w:rsidRPr="00D63409" w:rsidRDefault="006B2124" w:rsidP="00881612">
            <w:pPr>
              <w:ind w:right="283"/>
              <w:jc w:val="center"/>
              <w:rPr>
                <w:rFonts w:ascii="Arial Narrow" w:hAnsi="Arial Narrow" w:cs="Arial"/>
                <w:sz w:val="22"/>
                <w:szCs w:val="22"/>
              </w:rPr>
            </w:pPr>
            <w:r>
              <w:rPr>
                <w:rFonts w:ascii="Arial Narrow" w:hAnsi="Arial Narrow" w:cs="Arial"/>
                <w:sz w:val="22"/>
                <w:szCs w:val="22"/>
              </w:rPr>
              <w:t>Realizar el 100% de los reportes de información en 5 días hábiles posteriores a la realización de la supervisión.</w:t>
            </w:r>
          </w:p>
        </w:tc>
        <w:tc>
          <w:tcPr>
            <w:tcW w:w="2977" w:type="dxa"/>
            <w:vAlign w:val="center"/>
          </w:tcPr>
          <w:p w:rsidR="006B2124" w:rsidRPr="00D63409" w:rsidRDefault="006B2124" w:rsidP="00881612">
            <w:pPr>
              <w:ind w:right="283"/>
              <w:jc w:val="center"/>
              <w:rPr>
                <w:rFonts w:ascii="Arial Narrow" w:hAnsi="Arial Narrow" w:cs="Arial"/>
                <w:sz w:val="22"/>
                <w:szCs w:val="22"/>
              </w:rPr>
            </w:pPr>
            <w:r>
              <w:rPr>
                <w:rFonts w:ascii="Arial Narrow" w:hAnsi="Arial Narrow" w:cs="Arial"/>
                <w:sz w:val="22"/>
                <w:szCs w:val="22"/>
              </w:rPr>
              <w:t>Semestral.</w:t>
            </w:r>
          </w:p>
        </w:tc>
      </w:tr>
      <w:tr w:rsidR="006B2124" w:rsidRPr="00D63409" w:rsidTr="0068427A">
        <w:tc>
          <w:tcPr>
            <w:tcW w:w="13858" w:type="dxa"/>
            <w:gridSpan w:val="7"/>
            <w:shd w:val="clear" w:color="auto" w:fill="E0E0E0"/>
          </w:tcPr>
          <w:p w:rsidR="006B2124" w:rsidRPr="00D63409" w:rsidRDefault="006B2124"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6B2124" w:rsidRPr="00D63409" w:rsidTr="0068427A">
        <w:trPr>
          <w:trHeight w:val="277"/>
        </w:trPr>
        <w:tc>
          <w:tcPr>
            <w:tcW w:w="4928" w:type="dxa"/>
            <w:gridSpan w:val="3"/>
            <w:vAlign w:val="center"/>
          </w:tcPr>
          <w:p w:rsidR="006B2124" w:rsidRPr="00D63409" w:rsidRDefault="006B2124" w:rsidP="00881612">
            <w:pPr>
              <w:ind w:right="283"/>
              <w:jc w:val="center"/>
              <w:rPr>
                <w:rFonts w:ascii="Arial Narrow" w:hAnsi="Arial Narrow" w:cs="Arial"/>
                <w:sz w:val="22"/>
                <w:szCs w:val="22"/>
              </w:rPr>
            </w:pPr>
            <w:r w:rsidRPr="00D63409">
              <w:rPr>
                <w:rFonts w:ascii="Arial Narrow" w:hAnsi="Arial Narrow" w:cs="Arial"/>
                <w:sz w:val="22"/>
                <w:szCs w:val="22"/>
              </w:rPr>
              <w:t>Subdirección de</w:t>
            </w:r>
            <w:r>
              <w:rPr>
                <w:rFonts w:ascii="Arial Narrow" w:hAnsi="Arial Narrow" w:cs="Arial"/>
                <w:sz w:val="22"/>
                <w:szCs w:val="22"/>
              </w:rPr>
              <w:t xml:space="preserve"> Supervisión</w:t>
            </w:r>
          </w:p>
        </w:tc>
        <w:tc>
          <w:tcPr>
            <w:tcW w:w="4961" w:type="dxa"/>
            <w:gridSpan w:val="2"/>
            <w:vAlign w:val="center"/>
          </w:tcPr>
          <w:p w:rsidR="006B2124" w:rsidRPr="00D63409" w:rsidRDefault="006B2124" w:rsidP="00881612">
            <w:pPr>
              <w:ind w:right="283"/>
              <w:jc w:val="center"/>
              <w:rPr>
                <w:rFonts w:ascii="Arial Narrow" w:hAnsi="Arial Narrow" w:cs="Arial"/>
                <w:sz w:val="22"/>
                <w:szCs w:val="22"/>
              </w:rPr>
            </w:pPr>
            <w:r>
              <w:rPr>
                <w:rFonts w:ascii="Arial Narrow" w:hAnsi="Arial Narrow" w:cs="Arial"/>
                <w:sz w:val="22"/>
                <w:szCs w:val="22"/>
              </w:rPr>
              <w:t>Centros SCT</w:t>
            </w:r>
          </w:p>
        </w:tc>
        <w:tc>
          <w:tcPr>
            <w:tcW w:w="3969" w:type="dxa"/>
            <w:gridSpan w:val="2"/>
            <w:vAlign w:val="center"/>
          </w:tcPr>
          <w:p w:rsidR="006B2124" w:rsidRPr="00D63409" w:rsidRDefault="006B2124" w:rsidP="00881612">
            <w:pPr>
              <w:ind w:right="283"/>
              <w:jc w:val="center"/>
              <w:rPr>
                <w:rFonts w:ascii="Arial Narrow" w:hAnsi="Arial Narrow" w:cs="Arial"/>
                <w:sz w:val="22"/>
                <w:szCs w:val="22"/>
              </w:rPr>
            </w:pPr>
            <w:r>
              <w:rPr>
                <w:rFonts w:ascii="Arial Narrow" w:hAnsi="Arial Narrow" w:cs="Arial"/>
                <w:sz w:val="22"/>
                <w:szCs w:val="22"/>
              </w:rPr>
              <w:t>Subdirección de Normatividad</w:t>
            </w:r>
          </w:p>
        </w:tc>
      </w:tr>
      <w:tr w:rsidR="006B2124" w:rsidRPr="00D63409" w:rsidTr="0068427A">
        <w:trPr>
          <w:trHeight w:val="4835"/>
        </w:trPr>
        <w:tc>
          <w:tcPr>
            <w:tcW w:w="4928" w:type="dxa"/>
            <w:gridSpan w:val="3"/>
          </w:tcPr>
          <w:p w:rsidR="006B212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72704" behindDoc="0" locked="0" layoutInCell="1" allowOverlap="1" wp14:anchorId="782E47CE" wp14:editId="2285A638">
                      <wp:simplePos x="0" y="0"/>
                      <wp:positionH relativeFrom="column">
                        <wp:posOffset>1186180</wp:posOffset>
                      </wp:positionH>
                      <wp:positionV relativeFrom="paragraph">
                        <wp:posOffset>34925</wp:posOffset>
                      </wp:positionV>
                      <wp:extent cx="581025" cy="276225"/>
                      <wp:effectExtent l="10160" t="7620" r="8890" b="11430"/>
                      <wp:wrapNone/>
                      <wp:docPr id="1723" name="AutoShape 5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sidRPr="00592675">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E47CE" id="AutoShape 5722" o:spid="_x0000_s1535" type="#_x0000_t176" style="position:absolute;left:0;text-align:left;margin-left:93.4pt;margin-top:2.75pt;width:45.75pt;height:21.75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" strokeweight=".25pt">
                      <v:textbox>
                        <w:txbxContent>
                          <w:p w:rsidR="00FB4195" w:rsidRPr="00592675" w:rsidRDefault="00FB4195" w:rsidP="006B2124">
                            <w:pPr>
                              <w:jc w:val="center"/>
                              <w:rPr>
                                <w:rFonts w:ascii="Arial Narrow" w:hAnsi="Arial Narrow"/>
                                <w:sz w:val="16"/>
                                <w:szCs w:val="16"/>
                                <w:lang w:val="es-MX"/>
                              </w:rPr>
                            </w:pPr>
                            <w:r w:rsidRPr="00592675">
                              <w:rPr>
                                <w:rFonts w:ascii="Arial Narrow" w:hAnsi="Arial Narrow"/>
                                <w:sz w:val="16"/>
                                <w:szCs w:val="16"/>
                                <w:lang w:val="es-MX"/>
                              </w:rPr>
                              <w:t>Inicio</w:t>
                            </w:r>
                          </w:p>
                        </w:txbxContent>
                      </v:textbox>
                    </v:shape>
                  </w:pict>
                </mc:Fallback>
              </mc:AlternateContent>
            </w:r>
          </w:p>
          <w:p w:rsidR="006B2124"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270656" behindDoc="0" locked="0" layoutInCell="1" allowOverlap="1" wp14:anchorId="7C4679E6" wp14:editId="36BF584D">
                      <wp:simplePos x="0" y="0"/>
                      <wp:positionH relativeFrom="column">
                        <wp:posOffset>1494155</wp:posOffset>
                      </wp:positionH>
                      <wp:positionV relativeFrom="paragraph">
                        <wp:posOffset>-5080</wp:posOffset>
                      </wp:positionV>
                      <wp:extent cx="0" cy="278130"/>
                      <wp:effectExtent l="60960" t="13970" r="53340" b="22225"/>
                      <wp:wrapNone/>
                      <wp:docPr id="1722" name="AutoShape 5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17E0D" id="AutoShape 5716" o:spid="_x0000_s1026" type="#_x0000_t32" style="position:absolute;margin-left:117.65pt;margin-top:-.4pt;width:0;height:21.9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" strokeweight=".25pt">
                      <v:stroke endarrow="block"/>
                    </v:shape>
                  </w:pict>
                </mc:Fallback>
              </mc:AlternateContent>
            </w:r>
          </w:p>
          <w:p w:rsidR="006B212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73728" behindDoc="0" locked="0" layoutInCell="1" allowOverlap="1" wp14:anchorId="65AB6374" wp14:editId="7B133F0A">
                      <wp:simplePos x="0" y="0"/>
                      <wp:positionH relativeFrom="column">
                        <wp:posOffset>-1270</wp:posOffset>
                      </wp:positionH>
                      <wp:positionV relativeFrom="paragraph">
                        <wp:posOffset>112395</wp:posOffset>
                      </wp:positionV>
                      <wp:extent cx="3007360" cy="300355"/>
                      <wp:effectExtent l="13335" t="5715" r="8255" b="8255"/>
                      <wp:wrapNone/>
                      <wp:docPr id="1721" name="Rectangle 5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360" cy="300355"/>
                              </a:xfrm>
                              <a:prstGeom prst="rect">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Se da a conocer el programa de obras e inversiones a los Centros SCT y  se liberan los recursos.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AB6374" id="Rectangle 5725" o:spid="_x0000_s1536" style="position:absolute;left:0;text-align:left;margin-left:-.1pt;margin-top:8.85pt;width:236.8pt;height:23.65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" strokeweight=".25pt">
                      <v:textbox inset=".5mm,.3mm,.5mm,.3mm">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Se da a conocer el programa de obras e inversiones a los Centros SCT y  se liberan los recursos.</w:t>
                            </w:r>
                          </w:p>
                        </w:txbxContent>
                      </v:textbox>
                    </v:rect>
                  </w:pict>
                </mc:Fallback>
              </mc:AlternateContent>
            </w:r>
          </w:p>
          <w:p w:rsidR="006B2124" w:rsidRPr="00D63409" w:rsidRDefault="006B2124" w:rsidP="00881612">
            <w:pPr>
              <w:ind w:right="283"/>
              <w:jc w:val="center"/>
              <w:rPr>
                <w:rFonts w:ascii="Arial Narrow" w:hAnsi="Arial Narrow" w:cs="Arial"/>
                <w:sz w:val="22"/>
                <w:szCs w:val="22"/>
              </w:rPr>
            </w:pPr>
          </w:p>
          <w:p w:rsidR="006B212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68608" behindDoc="0" locked="0" layoutInCell="1" allowOverlap="1" wp14:anchorId="2C666409" wp14:editId="6F187B6B">
                      <wp:simplePos x="0" y="0"/>
                      <wp:positionH relativeFrom="column">
                        <wp:posOffset>1494155</wp:posOffset>
                      </wp:positionH>
                      <wp:positionV relativeFrom="paragraph">
                        <wp:posOffset>-10160</wp:posOffset>
                      </wp:positionV>
                      <wp:extent cx="0" cy="206375"/>
                      <wp:effectExtent l="13335" t="13335" r="5715" b="8890"/>
                      <wp:wrapNone/>
                      <wp:docPr id="1720" name="AutoShape 5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115B8" id="AutoShape 5708" o:spid="_x0000_s1026" type="#_x0000_t32" style="position:absolute;margin-left:117.65pt;margin-top:-.8pt;width:0;height:16.25pt;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" strokeweight=".25pt"/>
                  </w:pict>
                </mc:Fallback>
              </mc:AlternateContent>
            </w:r>
          </w:p>
          <w:p w:rsidR="006B212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74752" behindDoc="0" locked="0" layoutInCell="1" allowOverlap="1" wp14:anchorId="1943A305" wp14:editId="52D1C6EA">
                      <wp:simplePos x="0" y="0"/>
                      <wp:positionH relativeFrom="column">
                        <wp:posOffset>1494155</wp:posOffset>
                      </wp:positionH>
                      <wp:positionV relativeFrom="paragraph">
                        <wp:posOffset>40640</wp:posOffset>
                      </wp:positionV>
                      <wp:extent cx="1680210" cy="0"/>
                      <wp:effectExtent l="13335" t="53340" r="20955" b="60960"/>
                      <wp:wrapNone/>
                      <wp:docPr id="1719" name="AutoShape 5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021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21E58" id="AutoShape 5728" o:spid="_x0000_s1026" type="#_x0000_t32" style="position:absolute;margin-left:117.65pt;margin-top:3.2pt;width:132.3pt;height:0;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wjOAIAAGM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" strokeweight=".25pt">
                      <v:stroke endarrow="block"/>
                    </v:shape>
                  </w:pict>
                </mc:Fallback>
              </mc:AlternateContent>
            </w: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81920" behindDoc="0" locked="0" layoutInCell="1" allowOverlap="1" wp14:anchorId="54C8DF84" wp14:editId="3933A2FF">
                      <wp:simplePos x="0" y="0"/>
                      <wp:positionH relativeFrom="column">
                        <wp:posOffset>-1270</wp:posOffset>
                      </wp:positionH>
                      <wp:positionV relativeFrom="paragraph">
                        <wp:posOffset>1270</wp:posOffset>
                      </wp:positionV>
                      <wp:extent cx="2959735" cy="352425"/>
                      <wp:effectExtent l="13335" t="6985" r="8255" b="12065"/>
                      <wp:wrapNone/>
                      <wp:docPr id="1718" name="Rectangle 5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352425"/>
                              </a:xfrm>
                              <a:prstGeom prst="rect">
                                <a:avLst/>
                              </a:prstGeom>
                              <a:solidFill>
                                <a:srgbClr val="FFFFFF"/>
                              </a:solidFill>
                              <a:ln w="3175">
                                <a:solidFill>
                                  <a:srgbClr val="000000"/>
                                </a:solidFill>
                                <a:miter lim="800000"/>
                                <a:headEnd/>
                                <a:tailEnd/>
                              </a:ln>
                            </wps:spPr>
                            <wps:txbx>
                              <w:txbxContent>
                                <w:p w:rsidR="00FB4195" w:rsidRPr="003E6E32" w:rsidRDefault="00FB4195" w:rsidP="006B2124">
                                  <w:pPr>
                                    <w:rPr>
                                      <w:rFonts w:ascii="Arial Narrow" w:hAnsi="Arial Narrow"/>
                                      <w:sz w:val="16"/>
                                      <w:szCs w:val="16"/>
                                      <w:lang w:val="es-ES"/>
                                    </w:rPr>
                                  </w:pPr>
                                  <w:r w:rsidRPr="003E6E32">
                                    <w:rPr>
                                      <w:rFonts w:ascii="Arial Narrow" w:hAnsi="Arial Narrow"/>
                                      <w:sz w:val="16"/>
                                      <w:szCs w:val="16"/>
                                      <w:lang w:val="es-ES"/>
                                    </w:rPr>
                                    <w:t>Procesa la información de los Centros SCT y verifica que los avances correspondan a los programados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C8DF84" id="Rectangle 5767" o:spid="_x0000_s1537" style="position:absolute;left:0;text-align:left;margin-left:-.1pt;margin-top:.1pt;width:233.05pt;height:27.75pt;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" strokeweight=".25pt">
                      <v:textbox>
                        <w:txbxContent>
                          <w:p w:rsidR="00FB4195" w:rsidRPr="003E6E32" w:rsidRDefault="00FB4195" w:rsidP="006B2124">
                            <w:pPr>
                              <w:rPr>
                                <w:rFonts w:ascii="Arial Narrow" w:hAnsi="Arial Narrow"/>
                                <w:sz w:val="16"/>
                                <w:szCs w:val="16"/>
                                <w:lang w:val="es-ES"/>
                              </w:rPr>
                            </w:pPr>
                            <w:r w:rsidRPr="003E6E32">
                              <w:rPr>
                                <w:rFonts w:ascii="Arial Narrow" w:hAnsi="Arial Narrow"/>
                                <w:sz w:val="16"/>
                                <w:szCs w:val="16"/>
                                <w:lang w:val="es-ES"/>
                              </w:rPr>
                              <w:t>Procesa la información de los Centros SCT y verifica que los avances correspondan a los programados</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271680" behindDoc="0" locked="0" layoutInCell="1" allowOverlap="1" wp14:anchorId="0D00D486" wp14:editId="73E5E1E2">
                      <wp:simplePos x="0" y="0"/>
                      <wp:positionH relativeFrom="column">
                        <wp:posOffset>2958465</wp:posOffset>
                      </wp:positionH>
                      <wp:positionV relativeFrom="paragraph">
                        <wp:posOffset>134620</wp:posOffset>
                      </wp:positionV>
                      <wp:extent cx="210185" cy="0"/>
                      <wp:effectExtent l="20320" t="54610" r="7620" b="59690"/>
                      <wp:wrapNone/>
                      <wp:docPr id="1717" name="AutoShape 5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18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F9AE2" id="AutoShape 5718" o:spid="_x0000_s1026" type="#_x0000_t32" style="position:absolute;margin-left:232.95pt;margin-top:10.6pt;width:16.55pt;height:0;flip:x;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" strokeweight=".25pt">
                      <v:stroke endarrow="block"/>
                    </v:shape>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90112" behindDoc="0" locked="0" layoutInCell="1" allowOverlap="1" wp14:anchorId="551786B3" wp14:editId="02975494">
                      <wp:simplePos x="0" y="0"/>
                      <wp:positionH relativeFrom="column">
                        <wp:posOffset>661670</wp:posOffset>
                      </wp:positionH>
                      <wp:positionV relativeFrom="paragraph">
                        <wp:posOffset>33020</wp:posOffset>
                      </wp:positionV>
                      <wp:extent cx="0" cy="85090"/>
                      <wp:effectExtent l="57150" t="6985" r="57150" b="22225"/>
                      <wp:wrapNone/>
                      <wp:docPr id="1716" name="AutoShape 5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97759" id="AutoShape 5777" o:spid="_x0000_s1026" type="#_x0000_t32" style="position:absolute;margin-left:52.1pt;margin-top:2.6pt;width:0;height:6.7pt;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kRNgIAAGE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82944" behindDoc="0" locked="0" layoutInCell="1" allowOverlap="1" wp14:anchorId="02945330" wp14:editId="0F480C5E">
                      <wp:simplePos x="0" y="0"/>
                      <wp:positionH relativeFrom="column">
                        <wp:posOffset>-1270</wp:posOffset>
                      </wp:positionH>
                      <wp:positionV relativeFrom="paragraph">
                        <wp:posOffset>118745</wp:posOffset>
                      </wp:positionV>
                      <wp:extent cx="1339215" cy="695325"/>
                      <wp:effectExtent l="22860" t="16510" r="19050" b="12065"/>
                      <wp:wrapNone/>
                      <wp:docPr id="1715" name="AutoShape 5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695325"/>
                              </a:xfrm>
                              <a:prstGeom prst="flowChartDecision">
                                <a:avLst/>
                              </a:prstGeom>
                              <a:solidFill>
                                <a:srgbClr val="FFFFFF"/>
                              </a:solidFill>
                              <a:ln w="3175">
                                <a:solidFill>
                                  <a:srgbClr val="000000"/>
                                </a:solidFill>
                                <a:miter lim="800000"/>
                                <a:headEnd/>
                                <a:tailEnd/>
                              </a:ln>
                            </wps:spPr>
                            <wps:txbx>
                              <w:txbxContent>
                                <w:p w:rsidR="00FB4195" w:rsidRPr="003E6E32" w:rsidRDefault="00FB4195" w:rsidP="006B2124">
                                  <w:pPr>
                                    <w:jc w:val="center"/>
                                    <w:rPr>
                                      <w:rFonts w:ascii="Arial Narrow" w:hAnsi="Arial Narrow"/>
                                      <w:sz w:val="14"/>
                                      <w:szCs w:val="14"/>
                                      <w:lang w:val="es-ES"/>
                                    </w:rPr>
                                  </w:pPr>
                                  <w:r>
                                    <w:rPr>
                                      <w:rFonts w:ascii="Arial Narrow" w:hAnsi="Arial Narrow"/>
                                      <w:sz w:val="14"/>
                                      <w:szCs w:val="14"/>
                                      <w:lang w:val="es-ES"/>
                                    </w:rPr>
                                    <w:t>¿</w:t>
                                  </w:r>
                                  <w:r w:rsidRPr="003E6E32">
                                    <w:rPr>
                                      <w:rFonts w:ascii="Arial Narrow" w:hAnsi="Arial Narrow"/>
                                      <w:sz w:val="14"/>
                                      <w:szCs w:val="14"/>
                                      <w:lang w:val="es-ES"/>
                                    </w:rPr>
                                    <w:t>Corresponden a</w:t>
                                  </w:r>
                                  <w:r>
                                    <w:rPr>
                                      <w:rFonts w:ascii="Arial Narrow" w:hAnsi="Arial Narrow"/>
                                      <w:sz w:val="14"/>
                                      <w:szCs w:val="14"/>
                                      <w:lang w:val="es-ES"/>
                                    </w:rPr>
                                    <w:t xml:space="preserve"> </w:t>
                                  </w:r>
                                  <w:r w:rsidRPr="003E6E32">
                                    <w:rPr>
                                      <w:rFonts w:ascii="Arial Narrow" w:hAnsi="Arial Narrow"/>
                                      <w:sz w:val="14"/>
                                      <w:szCs w:val="14"/>
                                      <w:lang w:val="es-ES"/>
                                    </w:rPr>
                                    <w:t>los programados</w:t>
                                  </w:r>
                                  <w:r>
                                    <w:rPr>
                                      <w:rFonts w:ascii="Arial Narrow" w:hAnsi="Arial Narrow"/>
                                      <w:sz w:val="14"/>
                                      <w:szCs w:val="14"/>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45330" id="AutoShape 5768" o:spid="_x0000_s1538" type="#_x0000_t110" style="position:absolute;left:0;text-align:left;margin-left:-.1pt;margin-top:9.35pt;width:105.45pt;height:54.75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" strokeweight=".25pt">
                      <v:textbox>
                        <w:txbxContent>
                          <w:p w:rsidR="00FB4195" w:rsidRPr="003E6E32" w:rsidRDefault="00FB4195" w:rsidP="006B2124">
                            <w:pPr>
                              <w:jc w:val="center"/>
                              <w:rPr>
                                <w:rFonts w:ascii="Arial Narrow" w:hAnsi="Arial Narrow"/>
                                <w:sz w:val="14"/>
                                <w:szCs w:val="14"/>
                                <w:lang w:val="es-ES"/>
                              </w:rPr>
                            </w:pPr>
                            <w:r>
                              <w:rPr>
                                <w:rFonts w:ascii="Arial Narrow" w:hAnsi="Arial Narrow"/>
                                <w:sz w:val="14"/>
                                <w:szCs w:val="14"/>
                                <w:lang w:val="es-ES"/>
                              </w:rPr>
                              <w:t>¿</w:t>
                            </w:r>
                            <w:r w:rsidRPr="003E6E32">
                              <w:rPr>
                                <w:rFonts w:ascii="Arial Narrow" w:hAnsi="Arial Narrow"/>
                                <w:sz w:val="14"/>
                                <w:szCs w:val="14"/>
                                <w:lang w:val="es-ES"/>
                              </w:rPr>
                              <w:t>Corresponden a</w:t>
                            </w:r>
                            <w:r>
                              <w:rPr>
                                <w:rFonts w:ascii="Arial Narrow" w:hAnsi="Arial Narrow"/>
                                <w:sz w:val="14"/>
                                <w:szCs w:val="14"/>
                                <w:lang w:val="es-ES"/>
                              </w:rPr>
                              <w:t xml:space="preserve"> </w:t>
                            </w:r>
                            <w:r w:rsidRPr="003E6E32">
                              <w:rPr>
                                <w:rFonts w:ascii="Arial Narrow" w:hAnsi="Arial Narrow"/>
                                <w:sz w:val="14"/>
                                <w:szCs w:val="14"/>
                                <w:lang w:val="es-ES"/>
                              </w:rPr>
                              <w:t>los programados</w:t>
                            </w:r>
                            <w:r>
                              <w:rPr>
                                <w:rFonts w:ascii="Arial Narrow" w:hAnsi="Arial Narrow"/>
                                <w:sz w:val="14"/>
                                <w:szCs w:val="14"/>
                                <w:lang w:val="es-ES"/>
                              </w:rPr>
                              <w:t>?</w:t>
                            </w:r>
                          </w:p>
                        </w:txbxContent>
                      </v:textbox>
                    </v:shape>
                  </w:pict>
                </mc:Fallback>
              </mc:AlternateContent>
            </w:r>
          </w:p>
          <w:p w:rsidR="006B212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88064" behindDoc="0" locked="0" layoutInCell="1" allowOverlap="1" wp14:anchorId="5A0F37E7" wp14:editId="14E06F42">
                      <wp:simplePos x="0" y="0"/>
                      <wp:positionH relativeFrom="column">
                        <wp:posOffset>1701165</wp:posOffset>
                      </wp:positionH>
                      <wp:positionV relativeFrom="paragraph">
                        <wp:posOffset>74295</wp:posOffset>
                      </wp:positionV>
                      <wp:extent cx="457200" cy="180975"/>
                      <wp:effectExtent l="1270" t="0" r="0" b="635"/>
                      <wp:wrapNone/>
                      <wp:docPr id="1714" name="Text Box 5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097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FB4195" w:rsidRPr="003E6E32" w:rsidRDefault="00FB4195" w:rsidP="006B2124">
                                  <w:pPr>
                                    <w:rPr>
                                      <w:rFonts w:ascii="Arial Narrow" w:hAnsi="Arial Narrow"/>
                                      <w:sz w:val="12"/>
                                      <w:szCs w:val="12"/>
                                      <w:lang w:val="es-ES"/>
                                    </w:rPr>
                                  </w:pPr>
                                  <w:r w:rsidRPr="003E6E32">
                                    <w:rPr>
                                      <w:rFonts w:ascii="Arial Narrow" w:hAnsi="Arial Narrow"/>
                                      <w:sz w:val="12"/>
                                      <w:szCs w:val="12"/>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F37E7" id="Text Box 5774" o:spid="_x0000_s1539" type="#_x0000_t202" style="position:absolute;left:0;text-align:left;margin-left:133.95pt;margin-top:5.85pt;width:36pt;height:14.25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" stroked="f" strokecolor="blue">
                      <v:textbox>
                        <w:txbxContent>
                          <w:p w:rsidR="00FB4195" w:rsidRPr="003E6E32" w:rsidRDefault="00FB4195" w:rsidP="006B2124">
                            <w:pPr>
                              <w:rPr>
                                <w:rFonts w:ascii="Arial Narrow" w:hAnsi="Arial Narrow"/>
                                <w:sz w:val="12"/>
                                <w:szCs w:val="12"/>
                                <w:lang w:val="es-ES"/>
                              </w:rPr>
                            </w:pPr>
                            <w:r w:rsidRPr="003E6E32">
                              <w:rPr>
                                <w:rFonts w:ascii="Arial Narrow" w:hAnsi="Arial Narrow"/>
                                <w:sz w:val="12"/>
                                <w:szCs w:val="12"/>
                                <w:lang w:val="es-ES"/>
                              </w:rPr>
                              <w:t>No</w:t>
                            </w:r>
                          </w:p>
                        </w:txbxContent>
                      </v:textbox>
                    </v:shape>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86016" behindDoc="0" locked="0" layoutInCell="1" allowOverlap="1" wp14:anchorId="0118EC2E" wp14:editId="342952D7">
                      <wp:simplePos x="0" y="0"/>
                      <wp:positionH relativeFrom="column">
                        <wp:posOffset>1337945</wp:posOffset>
                      </wp:positionH>
                      <wp:positionV relativeFrom="paragraph">
                        <wp:posOffset>0</wp:posOffset>
                      </wp:positionV>
                      <wp:extent cx="1830705" cy="0"/>
                      <wp:effectExtent l="9525" t="55245" r="17145" b="59055"/>
                      <wp:wrapNone/>
                      <wp:docPr id="1713" name="AutoShape 5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0131B" id="AutoShape 5772" o:spid="_x0000_s1026" type="#_x0000_t32" style="position:absolute;margin-left:105.35pt;margin-top:0;width:144.15pt;height:0;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" strokeweight=".25pt">
                      <v:stroke endarrow="block"/>
                    </v:shape>
                  </w:pict>
                </mc:Fallback>
              </mc:AlternateContent>
            </w:r>
          </w:p>
          <w:p w:rsidR="006B212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89088" behindDoc="0" locked="0" layoutInCell="1" allowOverlap="1" wp14:anchorId="305BC971" wp14:editId="4C4BB008">
                      <wp:simplePos x="0" y="0"/>
                      <wp:positionH relativeFrom="column">
                        <wp:posOffset>942340</wp:posOffset>
                      </wp:positionH>
                      <wp:positionV relativeFrom="paragraph">
                        <wp:posOffset>54610</wp:posOffset>
                      </wp:positionV>
                      <wp:extent cx="457200" cy="219075"/>
                      <wp:effectExtent l="4445" t="3175" r="0" b="0"/>
                      <wp:wrapNone/>
                      <wp:docPr id="1712" name="Text Box 5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E6E32" w:rsidRDefault="00FB4195" w:rsidP="006B2124">
                                  <w:pPr>
                                    <w:rPr>
                                      <w:rFonts w:ascii="Arial Narrow" w:hAnsi="Arial Narrow"/>
                                      <w:sz w:val="12"/>
                                      <w:szCs w:val="12"/>
                                      <w:lang w:val="es-ES"/>
                                    </w:rPr>
                                  </w:pPr>
                                  <w:r w:rsidRPr="003E6E32">
                                    <w:rPr>
                                      <w:rFonts w:ascii="Arial Narrow" w:hAnsi="Arial Narrow"/>
                                      <w:sz w:val="12"/>
                                      <w:szCs w:val="12"/>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BC971" id="Text Box 5775" o:spid="_x0000_s1540" type="#_x0000_t202" style="position:absolute;left:0;text-align:left;margin-left:74.2pt;margin-top:4.3pt;width:36pt;height:17.25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" stroked="f">
                      <v:textbox>
                        <w:txbxContent>
                          <w:p w:rsidR="00FB4195" w:rsidRPr="003E6E32" w:rsidRDefault="00FB4195" w:rsidP="006B2124">
                            <w:pPr>
                              <w:rPr>
                                <w:rFonts w:ascii="Arial Narrow" w:hAnsi="Arial Narrow"/>
                                <w:sz w:val="12"/>
                                <w:szCs w:val="12"/>
                                <w:lang w:val="es-ES"/>
                              </w:rPr>
                            </w:pPr>
                            <w:r w:rsidRPr="003E6E32">
                              <w:rPr>
                                <w:rFonts w:ascii="Arial Narrow" w:hAnsi="Arial Narrow"/>
                                <w:sz w:val="12"/>
                                <w:szCs w:val="12"/>
                                <w:lang w:val="es-ES"/>
                              </w:rPr>
                              <w:t>Si</w:t>
                            </w:r>
                          </w:p>
                        </w:txbxContent>
                      </v:textbox>
                    </v:shape>
                  </w:pict>
                </mc:Fallback>
              </mc:AlternateContent>
            </w:r>
          </w:p>
          <w:p w:rsidR="006B212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83968" behindDoc="0" locked="0" layoutInCell="1" allowOverlap="1" wp14:anchorId="0EACF90A" wp14:editId="1CDAB380">
                      <wp:simplePos x="0" y="0"/>
                      <wp:positionH relativeFrom="column">
                        <wp:posOffset>661670</wp:posOffset>
                      </wp:positionH>
                      <wp:positionV relativeFrom="paragraph">
                        <wp:posOffset>12700</wp:posOffset>
                      </wp:positionV>
                      <wp:extent cx="0" cy="152400"/>
                      <wp:effectExtent l="57150" t="6985" r="57150" b="21590"/>
                      <wp:wrapNone/>
                      <wp:docPr id="1711" name="AutoShape 5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5B835" id="AutoShape 5769" o:spid="_x0000_s1026" type="#_x0000_t32" style="position:absolute;margin-left:52.1pt;margin-top:1pt;width:0;height:12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3iNw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" strokeweight=".25pt">
                      <v:stroke endarrow="block"/>
                    </v:shape>
                  </w:pict>
                </mc:Fallback>
              </mc:AlternateContent>
            </w:r>
          </w:p>
          <w:p w:rsidR="006B212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84992" behindDoc="0" locked="0" layoutInCell="1" allowOverlap="1" wp14:anchorId="0D24F831" wp14:editId="5E52163D">
                      <wp:simplePos x="0" y="0"/>
                      <wp:positionH relativeFrom="column">
                        <wp:posOffset>-1270</wp:posOffset>
                      </wp:positionH>
                      <wp:positionV relativeFrom="paragraph">
                        <wp:posOffset>4445</wp:posOffset>
                      </wp:positionV>
                      <wp:extent cx="2959735" cy="219710"/>
                      <wp:effectExtent l="13335" t="6985" r="8255" b="11430"/>
                      <wp:wrapNone/>
                      <wp:docPr id="1710" name="Rectangle 5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219710"/>
                              </a:xfrm>
                              <a:prstGeom prst="rect">
                                <a:avLst/>
                              </a:prstGeom>
                              <a:solidFill>
                                <a:srgbClr val="FFFFFF"/>
                              </a:solidFill>
                              <a:ln w="3175">
                                <a:solidFill>
                                  <a:srgbClr val="000000"/>
                                </a:solidFill>
                                <a:miter lim="800000"/>
                                <a:headEnd/>
                                <a:tailEnd/>
                              </a:ln>
                            </wps:spPr>
                            <wps:txbx>
                              <w:txbxContent>
                                <w:p w:rsidR="00FB4195" w:rsidRPr="003E6E32" w:rsidRDefault="00FB4195" w:rsidP="006B2124">
                                  <w:pPr>
                                    <w:jc w:val="center"/>
                                    <w:rPr>
                                      <w:rFonts w:ascii="Arial Narrow" w:hAnsi="Arial Narrow"/>
                                      <w:sz w:val="16"/>
                                      <w:szCs w:val="16"/>
                                      <w:lang w:val="es-ES"/>
                                    </w:rPr>
                                  </w:pPr>
                                  <w:r w:rsidRPr="003E6E32">
                                    <w:rPr>
                                      <w:rFonts w:ascii="Arial Narrow" w:hAnsi="Arial Narrow"/>
                                      <w:sz w:val="16"/>
                                      <w:szCs w:val="16"/>
                                      <w:lang w:val="es-ES"/>
                                    </w:rPr>
                                    <w:t>Se le da seguimiento a los avances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24F831" id="Rectangle 5770" o:spid="_x0000_s1541" style="position:absolute;left:0;text-align:left;margin-left:-.1pt;margin-top:.35pt;width:233.05pt;height:17.3pt;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" strokeweight=".25pt">
                      <v:textbox>
                        <w:txbxContent>
                          <w:p w:rsidR="00FB4195" w:rsidRPr="003E6E32" w:rsidRDefault="00FB4195" w:rsidP="006B2124">
                            <w:pPr>
                              <w:jc w:val="center"/>
                              <w:rPr>
                                <w:rFonts w:ascii="Arial Narrow" w:hAnsi="Arial Narrow"/>
                                <w:sz w:val="16"/>
                                <w:szCs w:val="16"/>
                                <w:lang w:val="es-ES"/>
                              </w:rPr>
                            </w:pPr>
                            <w:r w:rsidRPr="003E6E32">
                              <w:rPr>
                                <w:rFonts w:ascii="Arial Narrow" w:hAnsi="Arial Narrow"/>
                                <w:sz w:val="16"/>
                                <w:szCs w:val="16"/>
                                <w:lang w:val="es-ES"/>
                              </w:rPr>
                              <w:t>Se le da seguimiento a los avances</w:t>
                            </w:r>
                          </w:p>
                        </w:txbxContent>
                      </v:textbox>
                    </v:rect>
                  </w:pict>
                </mc:Fallback>
              </mc:AlternateContent>
            </w:r>
          </w:p>
          <w:p w:rsidR="006B2124" w:rsidRPr="00D63409" w:rsidRDefault="006B2124" w:rsidP="00881612">
            <w:pPr>
              <w:ind w:right="283"/>
              <w:rPr>
                <w:rFonts w:ascii="Arial Narrow" w:hAnsi="Arial Narrow" w:cs="Arial"/>
                <w:sz w:val="22"/>
                <w:szCs w:val="22"/>
              </w:rPr>
            </w:pPr>
          </w:p>
        </w:tc>
        <w:tc>
          <w:tcPr>
            <w:tcW w:w="4961" w:type="dxa"/>
            <w:gridSpan w:val="2"/>
          </w:tcPr>
          <w:p w:rsidR="006B2124"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76800" behindDoc="0" locked="0" layoutInCell="1" allowOverlap="1" wp14:anchorId="0E2C02F9" wp14:editId="497AB1A5">
                      <wp:simplePos x="0" y="0"/>
                      <wp:positionH relativeFrom="column">
                        <wp:posOffset>1286510</wp:posOffset>
                      </wp:positionH>
                      <wp:positionV relativeFrom="paragraph">
                        <wp:posOffset>2577465</wp:posOffset>
                      </wp:positionV>
                      <wp:extent cx="380365" cy="238125"/>
                      <wp:effectExtent l="10795" t="6985" r="8890" b="12065"/>
                      <wp:wrapNone/>
                      <wp:docPr id="1709" name="AutoShape 5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38125"/>
                              </a:xfrm>
                              <a:prstGeom prst="flowChartOffpageConnector">
                                <a:avLst/>
                              </a:prstGeom>
                              <a:solidFill>
                                <a:srgbClr val="FFFFFF"/>
                              </a:solidFill>
                              <a:ln w="3175">
                                <a:solidFill>
                                  <a:srgbClr val="000000"/>
                                </a:solidFill>
                                <a:miter lim="800000"/>
                                <a:headEnd/>
                                <a:tailEnd/>
                              </a:ln>
                            </wps:spPr>
                            <wps:txbx>
                              <w:txbxContent>
                                <w:p w:rsidR="00FB4195" w:rsidRPr="008D06F8" w:rsidRDefault="00FB4195" w:rsidP="006B2124">
                                  <w:pPr>
                                    <w:jc w:val="center"/>
                                    <w:rPr>
                                      <w:rFonts w:ascii="Arial Narrow" w:hAnsi="Arial Narrow"/>
                                      <w:sz w:val="16"/>
                                      <w:szCs w:val="16"/>
                                      <w:lang w:val="es-MX"/>
                                    </w:rPr>
                                  </w:pPr>
                                  <w:r w:rsidRPr="008D06F8">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C02F9" id="AutoShape 5734" o:spid="_x0000_s1542" type="#_x0000_t177" style="position:absolute;left:0;text-align:left;margin-left:101.3pt;margin-top:202.95pt;width:29.95pt;height:18.75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" strokeweight=".25pt">
                      <v:textbox>
                        <w:txbxContent>
                          <w:p w:rsidR="00FB4195" w:rsidRPr="008D06F8" w:rsidRDefault="00FB4195" w:rsidP="006B2124">
                            <w:pPr>
                              <w:jc w:val="center"/>
                              <w:rPr>
                                <w:rFonts w:ascii="Arial Narrow" w:hAnsi="Arial Narrow"/>
                                <w:sz w:val="16"/>
                                <w:szCs w:val="16"/>
                                <w:lang w:val="es-MX"/>
                              </w:rPr>
                            </w:pPr>
                            <w:r w:rsidRPr="008D06F8">
                              <w:rPr>
                                <w:rFonts w:ascii="Arial Narrow" w:hAnsi="Arial Narrow"/>
                                <w:sz w:val="16"/>
                                <w:szCs w:val="16"/>
                                <w:lang w:val="es-MX"/>
                              </w:rPr>
                              <w:t>A</w:t>
                            </w:r>
                          </w:p>
                        </w:txbxContent>
                      </v:textbox>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269632" behindDoc="0" locked="0" layoutInCell="1" allowOverlap="1" wp14:anchorId="02FDE0B6" wp14:editId="60A24A75">
                      <wp:simplePos x="0" y="0"/>
                      <wp:positionH relativeFrom="column">
                        <wp:posOffset>1475740</wp:posOffset>
                      </wp:positionH>
                      <wp:positionV relativeFrom="paragraph">
                        <wp:posOffset>2357755</wp:posOffset>
                      </wp:positionV>
                      <wp:extent cx="0" cy="219710"/>
                      <wp:effectExtent l="57150" t="6350" r="57150" b="21590"/>
                      <wp:wrapNone/>
                      <wp:docPr id="1708" name="AutoShape 5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A9EC7" id="AutoShape 5712" o:spid="_x0000_s1026" type="#_x0000_t32" style="position:absolute;margin-left:116.2pt;margin-top:185.65pt;width:0;height:17.3pt;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" strokeweight=".25pt">
                      <v:stroke endarrow="block"/>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287040" behindDoc="0" locked="0" layoutInCell="1" allowOverlap="1" wp14:anchorId="4D0F4804" wp14:editId="5E4AA64E">
                      <wp:simplePos x="0" y="0"/>
                      <wp:positionH relativeFrom="column">
                        <wp:posOffset>39370</wp:posOffset>
                      </wp:positionH>
                      <wp:positionV relativeFrom="paragraph">
                        <wp:posOffset>2129790</wp:posOffset>
                      </wp:positionV>
                      <wp:extent cx="2950845" cy="227965"/>
                      <wp:effectExtent l="11430" t="6985" r="9525" b="12700"/>
                      <wp:wrapNone/>
                      <wp:docPr id="1707" name="Rectangle 5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845" cy="227965"/>
                              </a:xfrm>
                              <a:prstGeom prst="rect">
                                <a:avLst/>
                              </a:prstGeom>
                              <a:solidFill>
                                <a:srgbClr val="FFFFFF"/>
                              </a:solidFill>
                              <a:ln w="3175">
                                <a:solidFill>
                                  <a:srgbClr val="000000"/>
                                </a:solidFill>
                                <a:miter lim="800000"/>
                                <a:headEnd/>
                                <a:tailEnd/>
                              </a:ln>
                            </wps:spPr>
                            <wps:txbx>
                              <w:txbxContent>
                                <w:p w:rsidR="00FB4195" w:rsidRPr="003E6E32" w:rsidRDefault="00FB4195" w:rsidP="006B2124">
                                  <w:pPr>
                                    <w:jc w:val="center"/>
                                    <w:rPr>
                                      <w:rFonts w:ascii="Arial Narrow" w:hAnsi="Arial Narrow"/>
                                      <w:sz w:val="16"/>
                                      <w:szCs w:val="16"/>
                                      <w:lang w:val="es-ES"/>
                                    </w:rPr>
                                  </w:pPr>
                                  <w:r w:rsidRPr="003E6E32">
                                    <w:rPr>
                                      <w:rFonts w:ascii="Arial Narrow" w:hAnsi="Arial Narrow"/>
                                      <w:sz w:val="16"/>
                                      <w:szCs w:val="16"/>
                                      <w:lang w:val="es-ES"/>
                                    </w:rPr>
                                    <w:t>Formula la adecuación presupuestaria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0F4804" id="Rectangle 5773" o:spid="_x0000_s1543" style="position:absolute;left:0;text-align:left;margin-left:3.1pt;margin-top:167.7pt;width:232.35pt;height:17.95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" strokeweight=".25pt">
                      <v:textbox>
                        <w:txbxContent>
                          <w:p w:rsidR="00FB4195" w:rsidRPr="003E6E32" w:rsidRDefault="00FB4195" w:rsidP="006B2124">
                            <w:pPr>
                              <w:jc w:val="center"/>
                              <w:rPr>
                                <w:rFonts w:ascii="Arial Narrow" w:hAnsi="Arial Narrow"/>
                                <w:sz w:val="16"/>
                                <w:szCs w:val="16"/>
                                <w:lang w:val="es-ES"/>
                              </w:rPr>
                            </w:pPr>
                            <w:r w:rsidRPr="003E6E32">
                              <w:rPr>
                                <w:rFonts w:ascii="Arial Narrow" w:hAnsi="Arial Narrow"/>
                                <w:sz w:val="16"/>
                                <w:szCs w:val="16"/>
                                <w:lang w:val="es-ES"/>
                              </w:rPr>
                              <w:t>Formula la adecuación presupuestaria</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280896" behindDoc="0" locked="0" layoutInCell="1" allowOverlap="1" wp14:anchorId="70DAEAE8" wp14:editId="1972A7B1">
                      <wp:simplePos x="0" y="0"/>
                      <wp:positionH relativeFrom="column">
                        <wp:posOffset>45085</wp:posOffset>
                      </wp:positionH>
                      <wp:positionV relativeFrom="paragraph">
                        <wp:posOffset>1443990</wp:posOffset>
                      </wp:positionV>
                      <wp:extent cx="2945130" cy="276225"/>
                      <wp:effectExtent l="7620" t="6985" r="9525" b="12065"/>
                      <wp:wrapNone/>
                      <wp:docPr id="1706" name="Rectangle 5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276225"/>
                              </a:xfrm>
                              <a:prstGeom prst="rect">
                                <a:avLst/>
                              </a:prstGeom>
                              <a:solidFill>
                                <a:srgbClr val="FFFFFF"/>
                              </a:solidFill>
                              <a:ln w="3175">
                                <a:solidFill>
                                  <a:srgbClr val="000000"/>
                                </a:solidFill>
                                <a:miter lim="800000"/>
                                <a:headEnd/>
                                <a:tailEnd/>
                              </a:ln>
                            </wps:spPr>
                            <wps:txbx>
                              <w:txbxContent>
                                <w:p w:rsidR="00FB4195" w:rsidRPr="00A928CE" w:rsidRDefault="00FB4195" w:rsidP="006B2124">
                                  <w:pPr>
                                    <w:jc w:val="center"/>
                                    <w:rPr>
                                      <w:lang w:val="es-ES"/>
                                    </w:rPr>
                                  </w:pPr>
                                  <w:r w:rsidRPr="00A928CE">
                                    <w:rPr>
                                      <w:rFonts w:ascii="Arial Narrow" w:hAnsi="Arial Narrow"/>
                                      <w:sz w:val="16"/>
                                      <w:szCs w:val="16"/>
                                      <w:lang w:val="es-ES"/>
                                    </w:rPr>
                                    <w:t xml:space="preserve">Envía avances </w:t>
                                  </w:r>
                                  <w:r>
                                    <w:rPr>
                                      <w:rFonts w:ascii="Arial Narrow" w:hAnsi="Arial Narrow"/>
                                      <w:sz w:val="16"/>
                                      <w:szCs w:val="16"/>
                                      <w:lang w:val="es-ES"/>
                                    </w:rPr>
                                    <w:t xml:space="preserve"> </w:t>
                                  </w:r>
                                  <w:r w:rsidRPr="00A928CE">
                                    <w:rPr>
                                      <w:rFonts w:ascii="Arial Narrow" w:hAnsi="Arial Narrow"/>
                                      <w:sz w:val="16"/>
                                      <w:szCs w:val="16"/>
                                      <w:lang w:val="es-ES"/>
                                    </w:rPr>
                                    <w:t>físico</w:t>
                                  </w:r>
                                  <w:r>
                                    <w:rPr>
                                      <w:rFonts w:ascii="Arial Narrow" w:hAnsi="Arial Narrow"/>
                                      <w:sz w:val="16"/>
                                      <w:szCs w:val="16"/>
                                      <w:lang w:val="es-ES"/>
                                    </w:rPr>
                                    <w:t>-</w:t>
                                  </w:r>
                                  <w:r w:rsidRPr="00A928CE">
                                    <w:rPr>
                                      <w:rFonts w:ascii="Arial Narrow" w:hAnsi="Arial Narrow"/>
                                      <w:sz w:val="16"/>
                                      <w:szCs w:val="16"/>
                                      <w:lang w:val="es-ES"/>
                                    </w:rPr>
                                    <w:t xml:space="preserve"> financie</w:t>
                                  </w:r>
                                  <w:r>
                                    <w:rPr>
                                      <w:rFonts w:ascii="Arial Narrow" w:hAnsi="Arial Narrow"/>
                                      <w:sz w:val="16"/>
                                      <w:szCs w:val="16"/>
                                      <w:lang w:val="es-ES"/>
                                    </w:rPr>
                                    <w:t>ros de manera mensual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DAEAE8" id="Rectangle 5766" o:spid="_x0000_s1544" style="position:absolute;left:0;text-align:left;margin-left:3.55pt;margin-top:113.7pt;width:231.9pt;height:21.75pt;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" strokeweight=".25pt">
                      <v:textbox>
                        <w:txbxContent>
                          <w:p w:rsidR="00FB4195" w:rsidRPr="00A928CE" w:rsidRDefault="00FB4195" w:rsidP="006B2124">
                            <w:pPr>
                              <w:jc w:val="center"/>
                              <w:rPr>
                                <w:lang w:val="es-ES"/>
                              </w:rPr>
                            </w:pPr>
                            <w:r w:rsidRPr="00A928CE">
                              <w:rPr>
                                <w:rFonts w:ascii="Arial Narrow" w:hAnsi="Arial Narrow"/>
                                <w:sz w:val="16"/>
                                <w:szCs w:val="16"/>
                                <w:lang w:val="es-ES"/>
                              </w:rPr>
                              <w:t xml:space="preserve">Envía avances </w:t>
                            </w:r>
                            <w:r>
                              <w:rPr>
                                <w:rFonts w:ascii="Arial Narrow" w:hAnsi="Arial Narrow"/>
                                <w:sz w:val="16"/>
                                <w:szCs w:val="16"/>
                                <w:lang w:val="es-ES"/>
                              </w:rPr>
                              <w:t xml:space="preserve"> </w:t>
                            </w:r>
                            <w:r w:rsidRPr="00A928CE">
                              <w:rPr>
                                <w:rFonts w:ascii="Arial Narrow" w:hAnsi="Arial Narrow"/>
                                <w:sz w:val="16"/>
                                <w:szCs w:val="16"/>
                                <w:lang w:val="es-ES"/>
                              </w:rPr>
                              <w:t>físico</w:t>
                            </w:r>
                            <w:r>
                              <w:rPr>
                                <w:rFonts w:ascii="Arial Narrow" w:hAnsi="Arial Narrow"/>
                                <w:sz w:val="16"/>
                                <w:szCs w:val="16"/>
                                <w:lang w:val="es-ES"/>
                              </w:rPr>
                              <w:t>-</w:t>
                            </w:r>
                            <w:r w:rsidRPr="00A928CE">
                              <w:rPr>
                                <w:rFonts w:ascii="Arial Narrow" w:hAnsi="Arial Narrow"/>
                                <w:sz w:val="16"/>
                                <w:szCs w:val="16"/>
                                <w:lang w:val="es-ES"/>
                              </w:rPr>
                              <w:t xml:space="preserve"> financie</w:t>
                            </w:r>
                            <w:r>
                              <w:rPr>
                                <w:rFonts w:ascii="Arial Narrow" w:hAnsi="Arial Narrow"/>
                                <w:sz w:val="16"/>
                                <w:szCs w:val="16"/>
                                <w:lang w:val="es-ES"/>
                              </w:rPr>
                              <w:t>ros de manera mensual</w:t>
                            </w:r>
                          </w:p>
                        </w:txbxContent>
                      </v:textbox>
                    </v:rec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275776" behindDoc="0" locked="0" layoutInCell="1" allowOverlap="1" wp14:anchorId="5E97E9DF" wp14:editId="04F3EF2D">
                      <wp:simplePos x="0" y="0"/>
                      <wp:positionH relativeFrom="column">
                        <wp:posOffset>39370</wp:posOffset>
                      </wp:positionH>
                      <wp:positionV relativeFrom="paragraph">
                        <wp:posOffset>733425</wp:posOffset>
                      </wp:positionV>
                      <wp:extent cx="2950845" cy="263525"/>
                      <wp:effectExtent l="11430" t="10795" r="9525" b="11430"/>
                      <wp:wrapNone/>
                      <wp:docPr id="1705" name="Rectangle 5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845" cy="263525"/>
                              </a:xfrm>
                              <a:prstGeom prst="rect">
                                <a:avLst/>
                              </a:prstGeom>
                              <a:solidFill>
                                <a:srgbClr val="FFFFFF"/>
                              </a:solidFill>
                              <a:ln w="3175">
                                <a:solidFill>
                                  <a:srgbClr val="000000"/>
                                </a:solidFill>
                                <a:miter lim="800000"/>
                                <a:headEnd/>
                                <a:tailEnd/>
                              </a:ln>
                            </wps:spPr>
                            <wps:txbx>
                              <w:txbxContent>
                                <w:p w:rsidR="00FB4195" w:rsidRPr="002A6F3A" w:rsidRDefault="00FB4195" w:rsidP="006B2124">
                                  <w:pPr>
                                    <w:jc w:val="center"/>
                                    <w:rPr>
                                      <w:szCs w:val="16"/>
                                    </w:rPr>
                                  </w:pPr>
                                  <w:r>
                                    <w:rPr>
                                      <w:rFonts w:ascii="Arial Narrow" w:hAnsi="Arial Narrow"/>
                                      <w:sz w:val="16"/>
                                      <w:szCs w:val="16"/>
                                      <w:lang w:val="es-MX"/>
                                    </w:rPr>
                                    <w:t>Licitan las obras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97E9DF" id="Rectangle 5730" o:spid="_x0000_s1545" style="position:absolute;left:0;text-align:left;margin-left:3.1pt;margin-top:57.75pt;width:232.35pt;height:20.75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" strokeweight=".25pt">
                      <v:textbox inset=".5mm,.3mm,.5mm,.3mm">
                        <w:txbxContent>
                          <w:p w:rsidR="00FB4195" w:rsidRPr="002A6F3A" w:rsidRDefault="00FB4195" w:rsidP="006B2124">
                            <w:pPr>
                              <w:jc w:val="center"/>
                              <w:rPr>
                                <w:szCs w:val="16"/>
                              </w:rPr>
                            </w:pPr>
                            <w:r>
                              <w:rPr>
                                <w:rFonts w:ascii="Arial Narrow" w:hAnsi="Arial Narrow"/>
                                <w:sz w:val="16"/>
                                <w:szCs w:val="16"/>
                                <w:lang w:val="es-MX"/>
                              </w:rPr>
                              <w:t>Licitan las obras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79872" behindDoc="0" locked="0" layoutInCell="1" allowOverlap="1" wp14:anchorId="1D2B38B0" wp14:editId="1E2A7947">
                      <wp:simplePos x="0" y="0"/>
                      <wp:positionH relativeFrom="column">
                        <wp:posOffset>1561465</wp:posOffset>
                      </wp:positionH>
                      <wp:positionV relativeFrom="paragraph">
                        <wp:posOffset>1339215</wp:posOffset>
                      </wp:positionV>
                      <wp:extent cx="0" cy="104775"/>
                      <wp:effectExtent l="57150" t="6985" r="57150" b="21590"/>
                      <wp:wrapNone/>
                      <wp:docPr id="1704" name="AutoShape 5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92600" id="AutoShape 5765" o:spid="_x0000_s1026" type="#_x0000_t32" style="position:absolute;margin-left:122.95pt;margin-top:105.45pt;width:0;height:8.25pt;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78848" behindDoc="0" locked="0" layoutInCell="1" allowOverlap="1" wp14:anchorId="5E7B5B41" wp14:editId="3D68AAE0">
                      <wp:simplePos x="0" y="0"/>
                      <wp:positionH relativeFrom="column">
                        <wp:posOffset>1561465</wp:posOffset>
                      </wp:positionH>
                      <wp:positionV relativeFrom="paragraph">
                        <wp:posOffset>996950</wp:posOffset>
                      </wp:positionV>
                      <wp:extent cx="0" cy="109855"/>
                      <wp:effectExtent l="57150" t="7620" r="57150" b="15875"/>
                      <wp:wrapNone/>
                      <wp:docPr id="1703" name="AutoShape 5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4BE89" id="AutoShape 5764" o:spid="_x0000_s1026" type="#_x0000_t32" style="position:absolute;margin-left:122.95pt;margin-top:78.5pt;width:0;height:8.65pt;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KQNQIAAGI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77824" behindDoc="0" locked="0" layoutInCell="1" allowOverlap="1" wp14:anchorId="73701A2E" wp14:editId="2EA94981">
                      <wp:simplePos x="0" y="0"/>
                      <wp:positionH relativeFrom="column">
                        <wp:posOffset>45085</wp:posOffset>
                      </wp:positionH>
                      <wp:positionV relativeFrom="paragraph">
                        <wp:posOffset>1106805</wp:posOffset>
                      </wp:positionV>
                      <wp:extent cx="2945130" cy="232410"/>
                      <wp:effectExtent l="7620" t="12700" r="9525" b="12065"/>
                      <wp:wrapNone/>
                      <wp:docPr id="1702" name="Rectangle 5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232410"/>
                              </a:xfrm>
                              <a:prstGeom prst="rect">
                                <a:avLst/>
                              </a:prstGeom>
                              <a:solidFill>
                                <a:srgbClr val="FFFFFF"/>
                              </a:solidFill>
                              <a:ln w="3175">
                                <a:solidFill>
                                  <a:srgbClr val="000000"/>
                                </a:solidFill>
                                <a:miter lim="800000"/>
                                <a:headEnd/>
                                <a:tailEnd/>
                              </a:ln>
                            </wps:spPr>
                            <wps:txbx>
                              <w:txbxContent>
                                <w:p w:rsidR="00FB4195" w:rsidRPr="00A928CE" w:rsidRDefault="00FB4195" w:rsidP="006B2124">
                                  <w:pPr>
                                    <w:jc w:val="center"/>
                                    <w:rPr>
                                      <w:rFonts w:ascii="Arial Narrow" w:hAnsi="Arial Narrow"/>
                                      <w:sz w:val="16"/>
                                      <w:szCs w:val="16"/>
                                      <w:lang w:val="es-ES"/>
                                    </w:rPr>
                                  </w:pPr>
                                  <w:r w:rsidRPr="00A928CE">
                                    <w:rPr>
                                      <w:rFonts w:ascii="Arial Narrow" w:hAnsi="Arial Narrow"/>
                                      <w:sz w:val="16"/>
                                      <w:szCs w:val="16"/>
                                      <w:lang w:val="es-ES"/>
                                    </w:rPr>
                                    <w:t>Ejercen los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701A2E" id="Rectangle 5763" o:spid="_x0000_s1546" style="position:absolute;left:0;text-align:left;margin-left:3.55pt;margin-top:87.15pt;width:231.9pt;height:18.3pt;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" strokeweight=".25pt">
                      <v:textbox>
                        <w:txbxContent>
                          <w:p w:rsidR="00FB4195" w:rsidRPr="00A928CE" w:rsidRDefault="00FB4195" w:rsidP="006B2124">
                            <w:pPr>
                              <w:jc w:val="center"/>
                              <w:rPr>
                                <w:rFonts w:ascii="Arial Narrow" w:hAnsi="Arial Narrow"/>
                                <w:sz w:val="16"/>
                                <w:szCs w:val="16"/>
                                <w:lang w:val="es-ES"/>
                              </w:rPr>
                            </w:pPr>
                            <w:r w:rsidRPr="00A928CE">
                              <w:rPr>
                                <w:rFonts w:ascii="Arial Narrow" w:hAnsi="Arial Narrow"/>
                                <w:sz w:val="16"/>
                                <w:szCs w:val="16"/>
                                <w:lang w:val="es-ES"/>
                              </w:rPr>
                              <w:t>Ejercen los recursos</w:t>
                            </w:r>
                          </w:p>
                        </w:txbxContent>
                      </v:textbox>
                    </v:rect>
                  </w:pict>
                </mc:Fallback>
              </mc:AlternateContent>
            </w:r>
          </w:p>
        </w:tc>
        <w:tc>
          <w:tcPr>
            <w:tcW w:w="3969" w:type="dxa"/>
            <w:gridSpan w:val="2"/>
          </w:tcPr>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Pr="00D63409" w:rsidRDefault="006B2124" w:rsidP="00881612">
            <w:pPr>
              <w:ind w:right="283"/>
              <w:jc w:val="center"/>
              <w:rPr>
                <w:rFonts w:ascii="Arial Narrow" w:hAnsi="Arial Narrow" w:cs="Arial"/>
                <w:sz w:val="22"/>
                <w:szCs w:val="22"/>
              </w:rPr>
            </w:pPr>
          </w:p>
        </w:tc>
      </w:tr>
    </w:tbl>
    <w:p w:rsidR="00E07972" w:rsidRPr="004245F6" w:rsidRDefault="00E07972" w:rsidP="00881612">
      <w:pPr>
        <w:ind w:right="283"/>
        <w:jc w:val="both"/>
      </w:pP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61"/>
        <w:gridCol w:w="3969"/>
      </w:tblGrid>
      <w:tr w:rsidR="006B2124" w:rsidRPr="00D63409" w:rsidTr="0068427A">
        <w:trPr>
          <w:trHeight w:val="277"/>
        </w:trPr>
        <w:tc>
          <w:tcPr>
            <w:tcW w:w="4928" w:type="dxa"/>
            <w:vAlign w:val="center"/>
          </w:tcPr>
          <w:p w:rsidR="006B2124" w:rsidRPr="00D63409" w:rsidRDefault="006B2124" w:rsidP="00881612">
            <w:pPr>
              <w:ind w:right="283"/>
              <w:jc w:val="center"/>
              <w:rPr>
                <w:rFonts w:ascii="Arial Narrow" w:hAnsi="Arial Narrow" w:cs="Arial"/>
                <w:sz w:val="22"/>
                <w:szCs w:val="22"/>
              </w:rPr>
            </w:pPr>
            <w:r w:rsidRPr="00D63409">
              <w:rPr>
                <w:rFonts w:ascii="Arial Narrow" w:hAnsi="Arial Narrow" w:cs="Arial"/>
                <w:sz w:val="22"/>
                <w:szCs w:val="22"/>
              </w:rPr>
              <w:lastRenderedPageBreak/>
              <w:t>Subdirección de</w:t>
            </w:r>
            <w:r>
              <w:rPr>
                <w:rFonts w:ascii="Arial Narrow" w:hAnsi="Arial Narrow" w:cs="Arial"/>
                <w:sz w:val="22"/>
                <w:szCs w:val="22"/>
              </w:rPr>
              <w:t xml:space="preserve"> Supervisión</w:t>
            </w:r>
          </w:p>
        </w:tc>
        <w:tc>
          <w:tcPr>
            <w:tcW w:w="4961" w:type="dxa"/>
            <w:vAlign w:val="center"/>
          </w:tcPr>
          <w:p w:rsidR="006B2124" w:rsidRPr="00D63409" w:rsidRDefault="006B2124" w:rsidP="00881612">
            <w:pPr>
              <w:ind w:right="283"/>
              <w:jc w:val="center"/>
              <w:rPr>
                <w:rFonts w:ascii="Arial Narrow" w:hAnsi="Arial Narrow" w:cs="Arial"/>
                <w:sz w:val="22"/>
                <w:szCs w:val="22"/>
              </w:rPr>
            </w:pPr>
            <w:r>
              <w:rPr>
                <w:rFonts w:ascii="Arial Narrow" w:hAnsi="Arial Narrow" w:cs="Arial"/>
                <w:sz w:val="22"/>
                <w:szCs w:val="22"/>
              </w:rPr>
              <w:t>Centros SCT</w:t>
            </w:r>
          </w:p>
        </w:tc>
        <w:tc>
          <w:tcPr>
            <w:tcW w:w="3969" w:type="dxa"/>
            <w:vAlign w:val="center"/>
          </w:tcPr>
          <w:p w:rsidR="006B2124" w:rsidRPr="00D63409" w:rsidRDefault="006B2124" w:rsidP="00881612">
            <w:pPr>
              <w:ind w:right="283"/>
              <w:jc w:val="center"/>
              <w:rPr>
                <w:rFonts w:ascii="Arial Narrow" w:hAnsi="Arial Narrow" w:cs="Arial"/>
                <w:sz w:val="22"/>
                <w:szCs w:val="22"/>
              </w:rPr>
            </w:pPr>
            <w:r>
              <w:rPr>
                <w:rFonts w:ascii="Arial Narrow" w:hAnsi="Arial Narrow" w:cs="Arial"/>
                <w:sz w:val="22"/>
                <w:szCs w:val="22"/>
              </w:rPr>
              <w:t>Subdirección de Normatividad</w:t>
            </w:r>
          </w:p>
        </w:tc>
      </w:tr>
      <w:tr w:rsidR="006B2124" w:rsidRPr="00D63409" w:rsidTr="0068427A">
        <w:trPr>
          <w:trHeight w:val="4835"/>
        </w:trPr>
        <w:tc>
          <w:tcPr>
            <w:tcW w:w="4928" w:type="dxa"/>
          </w:tcPr>
          <w:p w:rsidR="006B2124"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08544" behindDoc="0" locked="0" layoutInCell="1" allowOverlap="1" wp14:anchorId="2F7597D5" wp14:editId="4D4E822C">
                      <wp:simplePos x="0" y="0"/>
                      <wp:positionH relativeFrom="column">
                        <wp:posOffset>1310005</wp:posOffset>
                      </wp:positionH>
                      <wp:positionV relativeFrom="paragraph">
                        <wp:posOffset>77470</wp:posOffset>
                      </wp:positionV>
                      <wp:extent cx="380365" cy="238125"/>
                      <wp:effectExtent l="10160" t="11430" r="9525" b="7620"/>
                      <wp:wrapNone/>
                      <wp:docPr id="1701" name="AutoShape 5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38125"/>
                              </a:xfrm>
                              <a:prstGeom prst="flowChartOffpageConnector">
                                <a:avLst/>
                              </a:prstGeom>
                              <a:solidFill>
                                <a:srgbClr val="FFFFFF"/>
                              </a:solidFill>
                              <a:ln w="3175">
                                <a:solidFill>
                                  <a:srgbClr val="000000"/>
                                </a:solidFill>
                                <a:miter lim="800000"/>
                                <a:headEnd/>
                                <a:tailEnd/>
                              </a:ln>
                            </wps:spPr>
                            <wps:txbx>
                              <w:txbxContent>
                                <w:p w:rsidR="00FB4195" w:rsidRPr="008D06F8" w:rsidRDefault="00FB4195" w:rsidP="006B2124">
                                  <w:pPr>
                                    <w:jc w:val="center"/>
                                    <w:rPr>
                                      <w:rFonts w:ascii="Arial Narrow" w:hAnsi="Arial Narrow"/>
                                      <w:sz w:val="16"/>
                                      <w:szCs w:val="16"/>
                                      <w:lang w:val="es-MX"/>
                                    </w:rPr>
                                  </w:pPr>
                                  <w:r w:rsidRPr="008D06F8">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7597D5" id="AutoShape 5809" o:spid="_x0000_s1547" type="#_x0000_t177" style="position:absolute;margin-left:103.15pt;margin-top:6.1pt;width:29.95pt;height:18.75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" strokeweight=".25pt">
                      <v:textbox>
                        <w:txbxContent>
                          <w:p w:rsidR="00FB4195" w:rsidRPr="008D06F8" w:rsidRDefault="00FB4195" w:rsidP="006B2124">
                            <w:pPr>
                              <w:jc w:val="center"/>
                              <w:rPr>
                                <w:rFonts w:ascii="Arial Narrow" w:hAnsi="Arial Narrow"/>
                                <w:sz w:val="16"/>
                                <w:szCs w:val="16"/>
                                <w:lang w:val="es-MX"/>
                              </w:rPr>
                            </w:pPr>
                            <w:r w:rsidRPr="008D06F8">
                              <w:rPr>
                                <w:rFonts w:ascii="Arial Narrow" w:hAnsi="Arial Narrow"/>
                                <w:sz w:val="16"/>
                                <w:szCs w:val="16"/>
                                <w:lang w:val="es-MX"/>
                              </w:rPr>
                              <w:t>A</w:t>
                            </w:r>
                          </w:p>
                        </w:txbxContent>
                      </v:textbox>
                    </v:shape>
                  </w:pict>
                </mc:Fallback>
              </mc:AlternateContent>
            </w:r>
          </w:p>
          <w:p w:rsidR="006B2124"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96256" behindDoc="0" locked="0" layoutInCell="1" allowOverlap="1" wp14:anchorId="57E4A9E0" wp14:editId="7A55D2AF">
                      <wp:simplePos x="0" y="0"/>
                      <wp:positionH relativeFrom="column">
                        <wp:posOffset>1516380</wp:posOffset>
                      </wp:positionH>
                      <wp:positionV relativeFrom="paragraph">
                        <wp:posOffset>144780</wp:posOffset>
                      </wp:positionV>
                      <wp:extent cx="635" cy="149225"/>
                      <wp:effectExtent l="54610" t="10160" r="59055" b="21590"/>
                      <wp:wrapNone/>
                      <wp:docPr id="1700" name="AutoShape 5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2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C7E6C" id="AutoShape 5785" o:spid="_x0000_s1026" type="#_x0000_t32" style="position:absolute;margin-left:119.4pt;margin-top:11.4pt;width:.05pt;height:11.75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r3OgIAAGQ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" strokeweight=".25pt">
                      <v:stroke endarrow="block"/>
                    </v:shape>
                  </w:pict>
                </mc:Fallback>
              </mc:AlternateContent>
            </w:r>
          </w:p>
          <w:p w:rsidR="006B2124"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20832" behindDoc="0" locked="0" layoutInCell="1" allowOverlap="1" wp14:anchorId="49807B62" wp14:editId="610A4986">
                      <wp:simplePos x="0" y="0"/>
                      <wp:positionH relativeFrom="column">
                        <wp:posOffset>36830</wp:posOffset>
                      </wp:positionH>
                      <wp:positionV relativeFrom="paragraph">
                        <wp:posOffset>133350</wp:posOffset>
                      </wp:positionV>
                      <wp:extent cx="2893060" cy="250825"/>
                      <wp:effectExtent l="13335" t="6985" r="8255" b="8890"/>
                      <wp:wrapNone/>
                      <wp:docPr id="1699" name="Rectangle 5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250825"/>
                              </a:xfrm>
                              <a:prstGeom prst="rect">
                                <a:avLst/>
                              </a:prstGeom>
                              <a:solidFill>
                                <a:srgbClr val="FFFFFF"/>
                              </a:solidFill>
                              <a:ln w="3175">
                                <a:solidFill>
                                  <a:srgbClr val="000000"/>
                                </a:solidFill>
                                <a:miter lim="800000"/>
                                <a:headEnd/>
                                <a:tailEnd/>
                              </a:ln>
                            </wps:spPr>
                            <wps:txbx>
                              <w:txbxContent>
                                <w:p w:rsidR="00FB4195" w:rsidRPr="00AE2849" w:rsidRDefault="00FB4195" w:rsidP="006B2124">
                                  <w:pPr>
                                    <w:jc w:val="center"/>
                                    <w:rPr>
                                      <w:rFonts w:ascii="Arial Narrow" w:hAnsi="Arial Narrow"/>
                                      <w:sz w:val="16"/>
                                      <w:szCs w:val="16"/>
                                      <w:lang w:val="es-ES"/>
                                    </w:rPr>
                                  </w:pPr>
                                  <w:r w:rsidRPr="00AE2849">
                                    <w:rPr>
                                      <w:rFonts w:ascii="Arial Narrow" w:hAnsi="Arial Narrow"/>
                                      <w:sz w:val="16"/>
                                      <w:szCs w:val="16"/>
                                      <w:lang w:val="es-ES"/>
                                    </w:rPr>
                                    <w:t>Inicia el trámite de visita de supervisión de 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807B62" id="Rectangle 5850" o:spid="_x0000_s1548" style="position:absolute;margin-left:2.9pt;margin-top:10.5pt;width:227.8pt;height:19.75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" strokeweight=".25pt">
                      <v:textbox>
                        <w:txbxContent>
                          <w:p w:rsidR="00FB4195" w:rsidRPr="00AE2849" w:rsidRDefault="00FB4195" w:rsidP="006B2124">
                            <w:pPr>
                              <w:jc w:val="center"/>
                              <w:rPr>
                                <w:rFonts w:ascii="Arial Narrow" w:hAnsi="Arial Narrow"/>
                                <w:sz w:val="16"/>
                                <w:szCs w:val="16"/>
                                <w:lang w:val="es-ES"/>
                              </w:rPr>
                            </w:pPr>
                            <w:r w:rsidRPr="00AE2849">
                              <w:rPr>
                                <w:rFonts w:ascii="Arial Narrow" w:hAnsi="Arial Narrow"/>
                                <w:sz w:val="16"/>
                                <w:szCs w:val="16"/>
                                <w:lang w:val="es-ES"/>
                              </w:rPr>
                              <w:t>Inicia el trámite de visita de supervisión de obras</w:t>
                            </w:r>
                          </w:p>
                        </w:txbxContent>
                      </v:textbox>
                    </v:rect>
                  </w:pict>
                </mc:Fallback>
              </mc:AlternateContent>
            </w:r>
          </w:p>
          <w:p w:rsidR="006B2124" w:rsidRPr="00D63409" w:rsidRDefault="006B2124" w:rsidP="00881612">
            <w:pPr>
              <w:ind w:right="283"/>
              <w:rPr>
                <w:rFonts w:ascii="Arial Narrow" w:hAnsi="Arial Narrow" w:cs="Arial"/>
                <w:sz w:val="22"/>
                <w:szCs w:val="22"/>
              </w:rPr>
            </w:pPr>
          </w:p>
          <w:p w:rsidR="006B2124"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19808" behindDoc="0" locked="0" layoutInCell="1" allowOverlap="1" wp14:anchorId="62B37B3C" wp14:editId="1A8B99AC">
                      <wp:simplePos x="0" y="0"/>
                      <wp:positionH relativeFrom="column">
                        <wp:posOffset>1521460</wp:posOffset>
                      </wp:positionH>
                      <wp:positionV relativeFrom="paragraph">
                        <wp:posOffset>63500</wp:posOffset>
                      </wp:positionV>
                      <wp:extent cx="635" cy="146685"/>
                      <wp:effectExtent l="59690" t="10160" r="53975" b="14605"/>
                      <wp:wrapNone/>
                      <wp:docPr id="1698" name="AutoShape 5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6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C97D5" id="AutoShape 5845" o:spid="_x0000_s1026" type="#_x0000_t32" style="position:absolute;margin-left:119.8pt;margin-top:5pt;width:.05pt;height:11.55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" strokeweight=".25pt">
                      <v:stroke endarrow="block"/>
                    </v:shape>
                  </w:pict>
                </mc:Fallback>
              </mc:AlternateContent>
            </w:r>
          </w:p>
          <w:p w:rsidR="006B2124"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01376" behindDoc="0" locked="0" layoutInCell="1" allowOverlap="1" wp14:anchorId="78930C09" wp14:editId="3C41AA15">
                      <wp:simplePos x="0" y="0"/>
                      <wp:positionH relativeFrom="column">
                        <wp:posOffset>36830</wp:posOffset>
                      </wp:positionH>
                      <wp:positionV relativeFrom="paragraph">
                        <wp:posOffset>59690</wp:posOffset>
                      </wp:positionV>
                      <wp:extent cx="2893060" cy="409575"/>
                      <wp:effectExtent l="13335" t="13970" r="8255" b="5080"/>
                      <wp:wrapNone/>
                      <wp:docPr id="1697" name="Rectangle 5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409575"/>
                              </a:xfrm>
                              <a:prstGeom prst="rect">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Selecciona las obras que se requieren supervisar el estado físico/financiero en base a su Importancia y nivel de atraso reportado por los Centros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930C09" id="Rectangle 5795" o:spid="_x0000_s1549" style="position:absolute;left:0;text-align:left;margin-left:2.9pt;margin-top:4.7pt;width:227.8pt;height:32.25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" strokeweight=".25pt">
                      <v:textbox inset=".5mm,.3mm,.5mm,.3mm">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Selecciona las obras que se requieren supervisar el estado físico/financiero en base a su Importancia y nivel de atraso reportado por los Centros SCT.</w:t>
                            </w:r>
                          </w:p>
                        </w:txbxContent>
                      </v:textbox>
                    </v:rect>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99328" behindDoc="0" locked="0" layoutInCell="1" allowOverlap="1" wp14:anchorId="3E26C85D" wp14:editId="70E15E5D">
                      <wp:simplePos x="0" y="0"/>
                      <wp:positionH relativeFrom="column">
                        <wp:posOffset>1517015</wp:posOffset>
                      </wp:positionH>
                      <wp:positionV relativeFrom="paragraph">
                        <wp:posOffset>109855</wp:posOffset>
                      </wp:positionV>
                      <wp:extent cx="0" cy="160655"/>
                      <wp:effectExtent l="55245" t="13335" r="59055" b="16510"/>
                      <wp:wrapNone/>
                      <wp:docPr id="1696" name="AutoShape 5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D6A23" id="AutoShape 5789" o:spid="_x0000_s1026" type="#_x0000_t32" style="position:absolute;margin-left:119.45pt;margin-top:8.65pt;width:0;height:12.65pt;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" strokeweight=".25pt">
                      <v:stroke endarrow="block"/>
                    </v:shape>
                  </w:pict>
                </mc:Fallback>
              </mc:AlternateContent>
            </w:r>
          </w:p>
          <w:p w:rsidR="006B2124" w:rsidRDefault="008C1226" w:rsidP="00881612">
            <w:pPr>
              <w:tabs>
                <w:tab w:val="left" w:pos="3627"/>
              </w:tabs>
              <w:ind w:right="283"/>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03424" behindDoc="0" locked="0" layoutInCell="1" allowOverlap="1" wp14:anchorId="10EE1A09" wp14:editId="196995AD">
                      <wp:simplePos x="0" y="0"/>
                      <wp:positionH relativeFrom="column">
                        <wp:posOffset>36830</wp:posOffset>
                      </wp:positionH>
                      <wp:positionV relativeFrom="paragraph">
                        <wp:posOffset>110490</wp:posOffset>
                      </wp:positionV>
                      <wp:extent cx="2893060" cy="323215"/>
                      <wp:effectExtent l="13335" t="12700" r="8255" b="6985"/>
                      <wp:wrapNone/>
                      <wp:docPr id="1695" name="Rectangle 5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23215"/>
                              </a:xfrm>
                              <a:prstGeom prst="rect">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Informa a la Residencia General del Centro SCT la ejecución de la supervisión de la obra a su cargo.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EE1A09" id="Rectangle 5800" o:spid="_x0000_s1550" style="position:absolute;margin-left:2.9pt;margin-top:8.7pt;width:227.8pt;height:25.45pt;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" strokeweight=".25pt">
                      <v:textbox inset=".5mm,.3mm,.5mm,.3mm">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Informa a la Residencia General del Centro SCT la ejecución de la supervisión de la obra a su cargo.</w:t>
                            </w:r>
                          </w:p>
                        </w:txbxContent>
                      </v:textbox>
                    </v:rect>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00352" behindDoc="0" locked="0" layoutInCell="1" allowOverlap="1" wp14:anchorId="029FCF7D" wp14:editId="47E7A662">
                      <wp:simplePos x="0" y="0"/>
                      <wp:positionH relativeFrom="column">
                        <wp:posOffset>1521460</wp:posOffset>
                      </wp:positionH>
                      <wp:positionV relativeFrom="paragraph">
                        <wp:posOffset>85090</wp:posOffset>
                      </wp:positionV>
                      <wp:extent cx="0" cy="156210"/>
                      <wp:effectExtent l="59690" t="12065" r="54610" b="22225"/>
                      <wp:wrapNone/>
                      <wp:docPr id="1694" name="AutoShape 5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641E4" id="AutoShape 5793" o:spid="_x0000_s1026" type="#_x0000_t32" style="position:absolute;margin-left:119.8pt;margin-top:6.7pt;width:0;height:12.3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2mNwIAAGI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" strokeweight=".25pt">
                      <v:stroke endarrow="block"/>
                    </v:shape>
                  </w:pict>
                </mc:Fallback>
              </mc:AlternateContent>
            </w:r>
          </w:p>
          <w:p w:rsidR="006B212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04448" behindDoc="0" locked="0" layoutInCell="1" allowOverlap="1" wp14:anchorId="1CE6CB62" wp14:editId="5D15278C">
                      <wp:simplePos x="0" y="0"/>
                      <wp:positionH relativeFrom="column">
                        <wp:posOffset>36830</wp:posOffset>
                      </wp:positionH>
                      <wp:positionV relativeFrom="paragraph">
                        <wp:posOffset>73660</wp:posOffset>
                      </wp:positionV>
                      <wp:extent cx="2893060" cy="316230"/>
                      <wp:effectExtent l="13335" t="8890" r="8255" b="8255"/>
                      <wp:wrapNone/>
                      <wp:docPr id="1693" name="Rectangle 5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16230"/>
                              </a:xfrm>
                              <a:prstGeom prst="rect">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Solicita información del tipo de convocatoria y contrato que fue asignado a la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E6CB62" id="Rectangle 5801" o:spid="_x0000_s1551" style="position:absolute;left:0;text-align:left;margin-left:2.9pt;margin-top:5.8pt;width:227.8pt;height:24.9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" strokeweight=".25pt">
                      <v:textbox inset=".5mm,.3mm,.5mm,.3mm">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Solicita información del tipo de convocatoria y contrato que fue asignado a la obra.</w:t>
                            </w:r>
                          </w:p>
                        </w:txbxContent>
                      </v:textbox>
                    </v:rect>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07520" behindDoc="0" locked="0" layoutInCell="1" allowOverlap="1" wp14:anchorId="0F9B0180" wp14:editId="48954498">
                      <wp:simplePos x="0" y="0"/>
                      <wp:positionH relativeFrom="column">
                        <wp:posOffset>36830</wp:posOffset>
                      </wp:positionH>
                      <wp:positionV relativeFrom="paragraph">
                        <wp:posOffset>339725</wp:posOffset>
                      </wp:positionV>
                      <wp:extent cx="2893060" cy="316230"/>
                      <wp:effectExtent l="13335" t="5080" r="8255" b="12065"/>
                      <wp:wrapNone/>
                      <wp:docPr id="1692" name="Rectangle 5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16230"/>
                              </a:xfrm>
                              <a:prstGeom prst="rect">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Revisa y analiza información para la visita a la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9B0180" id="Rectangle 5807" o:spid="_x0000_s1552" style="position:absolute;left:0;text-align:left;margin-left:2.9pt;margin-top:26.75pt;width:227.8pt;height:24.9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" strokeweight=".25pt">
                      <v:textbox inset=".5mm,.3mm,.5mm,.3mm">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Revisa y analiza información para la visita a la obra.</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298304" behindDoc="0" locked="0" layoutInCell="1" allowOverlap="1" wp14:anchorId="217564CB" wp14:editId="2FA896F7">
                      <wp:simplePos x="0" y="0"/>
                      <wp:positionH relativeFrom="column">
                        <wp:posOffset>1492250</wp:posOffset>
                      </wp:positionH>
                      <wp:positionV relativeFrom="paragraph">
                        <wp:posOffset>40640</wp:posOffset>
                      </wp:positionV>
                      <wp:extent cx="0" cy="180975"/>
                      <wp:effectExtent l="11430" t="10795" r="7620" b="8255"/>
                      <wp:wrapNone/>
                      <wp:docPr id="1691" name="AutoShape 5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7FE78" id="AutoShape 5788" o:spid="_x0000_s1026" type="#_x0000_t32" style="position:absolute;margin-left:117.5pt;margin-top:3.2pt;width:0;height:14.25p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" strokeweight=".25p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306496" behindDoc="0" locked="0" layoutInCell="1" allowOverlap="1" wp14:anchorId="71B445B0" wp14:editId="2BE2677A">
                      <wp:simplePos x="0" y="0"/>
                      <wp:positionH relativeFrom="column">
                        <wp:posOffset>6306820</wp:posOffset>
                      </wp:positionH>
                      <wp:positionV relativeFrom="paragraph">
                        <wp:posOffset>73025</wp:posOffset>
                      </wp:positionV>
                      <wp:extent cx="2390775" cy="316865"/>
                      <wp:effectExtent l="6350" t="5080" r="12700" b="11430"/>
                      <wp:wrapNone/>
                      <wp:docPr id="1690" name="Rectangle 5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16865"/>
                              </a:xfrm>
                              <a:prstGeom prst="rect">
                                <a:avLst/>
                              </a:prstGeom>
                              <a:solidFill>
                                <a:srgbClr val="FFFFFF"/>
                              </a:solidFill>
                              <a:ln w="3175">
                                <a:solidFill>
                                  <a:srgbClr val="000000"/>
                                </a:solidFill>
                                <a:miter lim="800000"/>
                                <a:headEnd/>
                                <a:tailEnd/>
                              </a:ln>
                            </wps:spPr>
                            <wps:txbx>
                              <w:txbxContent>
                                <w:p w:rsidR="00FB4195" w:rsidRPr="002A6F3A" w:rsidRDefault="00FB4195" w:rsidP="006B2124">
                                  <w:pPr>
                                    <w:jc w:val="center"/>
                                    <w:rPr>
                                      <w:szCs w:val="16"/>
                                    </w:rPr>
                                  </w:pPr>
                                  <w:r>
                                    <w:rPr>
                                      <w:rFonts w:ascii="Arial Narrow" w:hAnsi="Arial Narrow"/>
                                      <w:sz w:val="16"/>
                                      <w:szCs w:val="16"/>
                                      <w:lang w:val="es-MX"/>
                                    </w:rPr>
                                    <w:t>Genera y envía información del tipo de contrato que fue asignado a la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B445B0" id="Rectangle 5806" o:spid="_x0000_s1553" style="position:absolute;left:0;text-align:left;margin-left:496.6pt;margin-top:5.75pt;width:188.25pt;height:24.95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" strokeweight=".25pt">
                      <v:textbox inset=".5mm,.3mm,.5mm,.3mm">
                        <w:txbxContent>
                          <w:p w:rsidR="00FB4195" w:rsidRPr="002A6F3A" w:rsidRDefault="00FB4195" w:rsidP="006B2124">
                            <w:pPr>
                              <w:jc w:val="center"/>
                              <w:rPr>
                                <w:szCs w:val="16"/>
                              </w:rPr>
                            </w:pPr>
                            <w:r>
                              <w:rPr>
                                <w:rFonts w:ascii="Arial Narrow" w:hAnsi="Arial Narrow"/>
                                <w:sz w:val="16"/>
                                <w:szCs w:val="16"/>
                                <w:lang w:val="es-MX"/>
                              </w:rPr>
                              <w:t>Genera y envía información del tipo de contrato que fue asignado a la obra.</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297280" behindDoc="0" locked="0" layoutInCell="1" allowOverlap="1" wp14:anchorId="27A8746F" wp14:editId="04879A3F">
                      <wp:simplePos x="0" y="0"/>
                      <wp:positionH relativeFrom="column">
                        <wp:posOffset>7414895</wp:posOffset>
                      </wp:positionH>
                      <wp:positionV relativeFrom="paragraph">
                        <wp:posOffset>294005</wp:posOffset>
                      </wp:positionV>
                      <wp:extent cx="635" cy="225425"/>
                      <wp:effectExtent l="9525" t="6985" r="8890" b="5715"/>
                      <wp:wrapNone/>
                      <wp:docPr id="1689" name="AutoShape 5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54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CCECF" id="AutoShape 5787" o:spid="_x0000_s1026" type="#_x0000_t32" style="position:absolute;margin-left:583.85pt;margin-top:23.15pt;width:.05pt;height:17.75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" strokeweight=".25p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305472" behindDoc="0" locked="0" layoutInCell="1" allowOverlap="1" wp14:anchorId="61352725" wp14:editId="4F2BA27D">
                      <wp:simplePos x="0" y="0"/>
                      <wp:positionH relativeFrom="column">
                        <wp:posOffset>2949575</wp:posOffset>
                      </wp:positionH>
                      <wp:positionV relativeFrom="paragraph">
                        <wp:posOffset>518160</wp:posOffset>
                      </wp:positionV>
                      <wp:extent cx="4465955" cy="635"/>
                      <wp:effectExtent l="20955" t="59690" r="8890" b="53975"/>
                      <wp:wrapNone/>
                      <wp:docPr id="1688" name="AutoShape 5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6595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A1C68" id="AutoShape 5803" o:spid="_x0000_s1026" type="#_x0000_t32" style="position:absolute;margin-left:232.25pt;margin-top:40.8pt;width:351.65pt;height:.05pt;flip:x;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yQAIAAG8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" strokeweight=".25pt">
                      <v:stroke endarrow="block"/>
                    </v:shape>
                  </w:pict>
                </mc:Fallback>
              </mc:AlternateConten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02400" behindDoc="0" locked="0" layoutInCell="1" allowOverlap="1" wp14:anchorId="58056C67" wp14:editId="631C80D6">
                      <wp:simplePos x="0" y="0"/>
                      <wp:positionH relativeFrom="column">
                        <wp:posOffset>1500505</wp:posOffset>
                      </wp:positionH>
                      <wp:positionV relativeFrom="paragraph">
                        <wp:posOffset>71120</wp:posOffset>
                      </wp:positionV>
                      <wp:extent cx="4796790" cy="0"/>
                      <wp:effectExtent l="10160" t="58420" r="22225" b="55880"/>
                      <wp:wrapNone/>
                      <wp:docPr id="1687" name="AutoShape 5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679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618F0" id="AutoShape 5798" o:spid="_x0000_s1026" type="#_x0000_t32" style="position:absolute;margin-left:118.15pt;margin-top:5.6pt;width:377.7pt;height:0;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GuOAIAAGM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" strokeweight=".25pt">
                      <v:stroke endarrow="block"/>
                    </v:shape>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92160" behindDoc="0" locked="0" layoutInCell="1" allowOverlap="1" wp14:anchorId="57876E47" wp14:editId="019E8026">
                      <wp:simplePos x="0" y="0"/>
                      <wp:positionH relativeFrom="column">
                        <wp:posOffset>1508760</wp:posOffset>
                      </wp:positionH>
                      <wp:positionV relativeFrom="paragraph">
                        <wp:posOffset>136525</wp:posOffset>
                      </wp:positionV>
                      <wp:extent cx="635" cy="170180"/>
                      <wp:effectExtent l="56515" t="6350" r="57150" b="23495"/>
                      <wp:wrapNone/>
                      <wp:docPr id="1686" name="AutoShape 5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1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B6748" id="AutoShape 5779" o:spid="_x0000_s1026" type="#_x0000_t32" style="position:absolute;margin-left:118.8pt;margin-top:10.75pt;width:.05pt;height:13.4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qhOQIAAGQ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" strokeweight=".25pt">
                      <v:stroke endarrow="block"/>
                    </v:shape>
                  </w:pict>
                </mc:Fallback>
              </mc:AlternateConten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10592" behindDoc="0" locked="0" layoutInCell="1" allowOverlap="1" wp14:anchorId="38A6E9ED" wp14:editId="766904CF">
                      <wp:simplePos x="0" y="0"/>
                      <wp:positionH relativeFrom="column">
                        <wp:posOffset>36830</wp:posOffset>
                      </wp:positionH>
                      <wp:positionV relativeFrom="paragraph">
                        <wp:posOffset>146685</wp:posOffset>
                      </wp:positionV>
                      <wp:extent cx="2921635" cy="316230"/>
                      <wp:effectExtent l="13335" t="5715" r="8255" b="11430"/>
                      <wp:wrapNone/>
                      <wp:docPr id="1685" name="Rectangle 5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635" cy="316230"/>
                              </a:xfrm>
                              <a:prstGeom prst="rect">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Solicita en la obra al residente encargado de la obra (Programa de Obra, Programa de maquinaria, estimaciones y Bitácora de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A6E9ED" id="Rectangle 5811" o:spid="_x0000_s1554" style="position:absolute;left:0;text-align:left;margin-left:2.9pt;margin-top:11.55pt;width:230.05pt;height:24.9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" strokeweight=".25pt">
                      <v:textbox inset=".5mm,.3mm,.5mm,.3mm">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Solicita en la obra al residente encargado de la obra (Programa de Obra, Programa de maquinaria, estimaciones y Bitácora de obra).</w:t>
                            </w:r>
                          </w:p>
                        </w:txbxContent>
                      </v:textbox>
                    </v:rect>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15712" behindDoc="0" locked="0" layoutInCell="1" allowOverlap="1" wp14:anchorId="35EA6B17" wp14:editId="7D1B2ECA">
                      <wp:simplePos x="0" y="0"/>
                      <wp:positionH relativeFrom="column">
                        <wp:posOffset>1517015</wp:posOffset>
                      </wp:positionH>
                      <wp:positionV relativeFrom="paragraph">
                        <wp:posOffset>104775</wp:posOffset>
                      </wp:positionV>
                      <wp:extent cx="0" cy="214630"/>
                      <wp:effectExtent l="7620" t="7620" r="11430" b="6350"/>
                      <wp:wrapNone/>
                      <wp:docPr id="1684" name="AutoShape 5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C3BFB" id="AutoShape 5821" o:spid="_x0000_s1026" type="#_x0000_t32" style="position:absolute;margin-left:119.45pt;margin-top:8.25pt;width:0;height:16.9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" strokeweight=".25p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316736" behindDoc="0" locked="0" layoutInCell="1" allowOverlap="1" wp14:anchorId="16DEE8A2" wp14:editId="008F3BE3">
                      <wp:simplePos x="0" y="0"/>
                      <wp:positionH relativeFrom="column">
                        <wp:posOffset>1509395</wp:posOffset>
                      </wp:positionH>
                      <wp:positionV relativeFrom="paragraph">
                        <wp:posOffset>318135</wp:posOffset>
                      </wp:positionV>
                      <wp:extent cx="1649730" cy="0"/>
                      <wp:effectExtent l="9525" t="59055" r="17145" b="55245"/>
                      <wp:wrapNone/>
                      <wp:docPr id="1683" name="AutoShape 5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973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40D02" id="AutoShape 5822" o:spid="_x0000_s1026" type="#_x0000_t32" style="position:absolute;margin-left:118.85pt;margin-top:25.05pt;width:129.9pt;height:0;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gLOAIAAGM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311616" behindDoc="0" locked="0" layoutInCell="1" allowOverlap="1" wp14:anchorId="11F92D50" wp14:editId="1F4C123C">
                      <wp:simplePos x="0" y="0"/>
                      <wp:positionH relativeFrom="column">
                        <wp:posOffset>3149600</wp:posOffset>
                      </wp:positionH>
                      <wp:positionV relativeFrom="paragraph">
                        <wp:posOffset>151765</wp:posOffset>
                      </wp:positionV>
                      <wp:extent cx="2950845" cy="316865"/>
                      <wp:effectExtent l="11430" t="6985" r="9525" b="9525"/>
                      <wp:wrapNone/>
                      <wp:docPr id="1682" name="Rectangle 5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845" cy="316865"/>
                              </a:xfrm>
                              <a:prstGeom prst="rect">
                                <a:avLst/>
                              </a:prstGeom>
                              <a:solidFill>
                                <a:srgbClr val="FFFFFF"/>
                              </a:solidFill>
                              <a:ln w="3175">
                                <a:solidFill>
                                  <a:srgbClr val="000000"/>
                                </a:solidFill>
                                <a:miter lim="800000"/>
                                <a:headEnd/>
                                <a:tailEnd/>
                              </a:ln>
                            </wps:spPr>
                            <wps:txbx>
                              <w:txbxContent>
                                <w:p w:rsidR="00FB4195" w:rsidRPr="002A6F3A" w:rsidRDefault="00FB4195" w:rsidP="006B2124">
                                  <w:pPr>
                                    <w:jc w:val="center"/>
                                    <w:rPr>
                                      <w:szCs w:val="16"/>
                                    </w:rPr>
                                  </w:pPr>
                                  <w:r>
                                    <w:rPr>
                                      <w:rFonts w:ascii="Arial Narrow" w:hAnsi="Arial Narrow"/>
                                      <w:sz w:val="16"/>
                                      <w:szCs w:val="16"/>
                                      <w:lang w:val="es-MX"/>
                                    </w:rPr>
                                    <w:t>Genera y envía información (Programa de Obra, Programa de maquinaria, estimaciones y Bitácora de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F92D50" id="Rectangle 5812" o:spid="_x0000_s1555" style="position:absolute;left:0;text-align:left;margin-left:248pt;margin-top:11.95pt;width:232.35pt;height:24.95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" strokeweight=".25pt">
                      <v:textbox inset=".5mm,.3mm,.5mm,.3mm">
                        <w:txbxContent>
                          <w:p w:rsidR="00FB4195" w:rsidRPr="002A6F3A" w:rsidRDefault="00FB4195" w:rsidP="006B2124">
                            <w:pPr>
                              <w:jc w:val="center"/>
                              <w:rPr>
                                <w:szCs w:val="16"/>
                              </w:rPr>
                            </w:pPr>
                            <w:r>
                              <w:rPr>
                                <w:rFonts w:ascii="Arial Narrow" w:hAnsi="Arial Narrow"/>
                                <w:sz w:val="16"/>
                                <w:szCs w:val="16"/>
                                <w:lang w:val="es-MX"/>
                              </w:rPr>
                              <w:t>Genera y envía información (Programa de Obra, Programa de maquinaria, estimaciones y Bitácora de obra).</w:t>
                            </w:r>
                          </w:p>
                        </w:txbxContent>
                      </v:textbox>
                    </v:rect>
                  </w:pict>
                </mc:Fallback>
              </mc:AlternateContent>
            </w: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17760" behindDoc="0" locked="0" layoutInCell="1" allowOverlap="1" wp14:anchorId="4464414E" wp14:editId="552A23B1">
                      <wp:simplePos x="0" y="0"/>
                      <wp:positionH relativeFrom="column">
                        <wp:posOffset>4585970</wp:posOffset>
                      </wp:positionH>
                      <wp:positionV relativeFrom="paragraph">
                        <wp:posOffset>-1270</wp:posOffset>
                      </wp:positionV>
                      <wp:extent cx="635" cy="191135"/>
                      <wp:effectExtent l="9525" t="11430" r="8890" b="6985"/>
                      <wp:wrapNone/>
                      <wp:docPr id="1681" name="AutoShape 5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1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69029A" id="AutoShape 5823" o:spid="_x0000_s1026" type="#_x0000_t32" style="position:absolute;margin-left:361.1pt;margin-top:-.1pt;width:.05pt;height:15.05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" strokeweight=".25p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309568" behindDoc="0" locked="0" layoutInCell="1" allowOverlap="1" wp14:anchorId="4CA81112" wp14:editId="66A3BC39">
                      <wp:simplePos x="0" y="0"/>
                      <wp:positionH relativeFrom="column">
                        <wp:posOffset>36830</wp:posOffset>
                      </wp:positionH>
                      <wp:positionV relativeFrom="paragraph">
                        <wp:posOffset>8255</wp:posOffset>
                      </wp:positionV>
                      <wp:extent cx="2893060" cy="316230"/>
                      <wp:effectExtent l="13335" t="11430" r="8255" b="5715"/>
                      <wp:wrapNone/>
                      <wp:docPr id="1680" name="Rectangle 5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16230"/>
                              </a:xfrm>
                              <a:prstGeom prst="rect">
                                <a:avLst/>
                              </a:prstGeom>
                              <a:solidFill>
                                <a:srgbClr val="FFFFFF"/>
                              </a:solidFill>
                              <a:ln w="3175">
                                <a:solidFill>
                                  <a:srgbClr val="000000"/>
                                </a:solidFill>
                                <a:miter lim="800000"/>
                                <a:headEnd/>
                                <a:tailEnd/>
                              </a:ln>
                            </wps:spPr>
                            <wps:txbx>
                              <w:txbxContent>
                                <w:p w:rsidR="00FB4195" w:rsidRPr="008D06F8" w:rsidRDefault="00FB4195" w:rsidP="006B2124">
                                  <w:pPr>
                                    <w:jc w:val="center"/>
                                    <w:rPr>
                                      <w:szCs w:val="16"/>
                                    </w:rPr>
                                  </w:pPr>
                                  <w:r>
                                    <w:rPr>
                                      <w:rFonts w:ascii="Arial Narrow" w:hAnsi="Arial Narrow"/>
                                      <w:sz w:val="16"/>
                                      <w:szCs w:val="16"/>
                                      <w:lang w:val="es-MX"/>
                                    </w:rPr>
                                    <w:t>Acude a la obra para supervisión Física/financiera en compañía del residente a cargo de la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81112" id="Rectangle 5810" o:spid="_x0000_s1556" style="position:absolute;left:0;text-align:left;margin-left:2.9pt;margin-top:.65pt;width:227.8pt;height:24.9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" strokeweight=".25pt">
                      <v:textbox inset=".5mm,.3mm,.5mm,.3mm">
                        <w:txbxContent>
                          <w:p w:rsidR="00FB4195" w:rsidRPr="008D06F8" w:rsidRDefault="00FB4195" w:rsidP="006B2124">
                            <w:pPr>
                              <w:jc w:val="center"/>
                              <w:rPr>
                                <w:szCs w:val="16"/>
                              </w:rPr>
                            </w:pPr>
                            <w:r>
                              <w:rPr>
                                <w:rFonts w:ascii="Arial Narrow" w:hAnsi="Arial Narrow"/>
                                <w:sz w:val="16"/>
                                <w:szCs w:val="16"/>
                                <w:lang w:val="es-MX"/>
                              </w:rPr>
                              <w:t>Acude a la obra para supervisión Física/financiera en compañía del residente a cargo de la obra.</w:t>
                            </w:r>
                          </w:p>
                        </w:txbxContent>
                      </v:textbox>
                    </v:rect>
                  </w:pict>
                </mc:Fallback>
              </mc:AlternateConten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18784" behindDoc="0" locked="0" layoutInCell="1" allowOverlap="1" wp14:anchorId="3278CAFF" wp14:editId="5F106EE1">
                      <wp:simplePos x="0" y="0"/>
                      <wp:positionH relativeFrom="column">
                        <wp:posOffset>2948940</wp:posOffset>
                      </wp:positionH>
                      <wp:positionV relativeFrom="paragraph">
                        <wp:posOffset>33655</wp:posOffset>
                      </wp:positionV>
                      <wp:extent cx="1637030" cy="0"/>
                      <wp:effectExtent l="20320" t="53975" r="9525" b="60325"/>
                      <wp:wrapNone/>
                      <wp:docPr id="1679" name="AutoShape 5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703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FBF077" id="AutoShape 5824" o:spid="_x0000_s1026" type="#_x0000_t32" style="position:absolute;margin-left:232.2pt;margin-top:2.65pt;width:128.9pt;height:0;flip:x;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" strokeweight=".25pt">
                      <v:stroke endarrow="block"/>
                    </v:shape>
                  </w:pict>
                </mc:Fallback>
              </mc:AlternateConten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93184" behindDoc="0" locked="0" layoutInCell="1" allowOverlap="1" wp14:anchorId="147A8A34" wp14:editId="3C14A5E9">
                      <wp:simplePos x="0" y="0"/>
                      <wp:positionH relativeFrom="column">
                        <wp:posOffset>1492250</wp:posOffset>
                      </wp:positionH>
                      <wp:positionV relativeFrom="paragraph">
                        <wp:posOffset>3810</wp:posOffset>
                      </wp:positionV>
                      <wp:extent cx="9525" cy="196215"/>
                      <wp:effectExtent l="49530" t="13335" r="55245" b="19050"/>
                      <wp:wrapNone/>
                      <wp:docPr id="1678" name="AutoShape 5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621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98CCA" id="AutoShape 5781" o:spid="_x0000_s1026" type="#_x0000_t32" style="position:absolute;margin-left:117.5pt;margin-top:.3pt;width:.75pt;height:15.45pt;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AyOAIAAGU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" strokeweight=".25pt">
                      <v:stroke endarrow="block"/>
                    </v:shape>
                  </w:pict>
                </mc:Fallback>
              </mc:AlternateConten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12640" behindDoc="0" locked="0" layoutInCell="1" allowOverlap="1" wp14:anchorId="7F2DBE3F" wp14:editId="18E87897">
                      <wp:simplePos x="0" y="0"/>
                      <wp:positionH relativeFrom="column">
                        <wp:posOffset>36830</wp:posOffset>
                      </wp:positionH>
                      <wp:positionV relativeFrom="paragraph">
                        <wp:posOffset>49530</wp:posOffset>
                      </wp:positionV>
                      <wp:extent cx="2893060" cy="316230"/>
                      <wp:effectExtent l="13335" t="9525" r="8255" b="7620"/>
                      <wp:wrapNone/>
                      <wp:docPr id="1677" name="Rectangle 5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16230"/>
                              </a:xfrm>
                              <a:prstGeom prst="rect">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Realiza recorrido físico a la obra supervisada.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2DBE3F" id="Rectangle 5813" o:spid="_x0000_s1557" style="position:absolute;left:0;text-align:left;margin-left:2.9pt;margin-top:3.9pt;width:227.8pt;height:24.9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" strokeweight=".25pt">
                      <v:textbox inset=".5mm,.3mm,.5mm,.3mm">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Realiza recorrido físico a la obra supervisada.</w:t>
                            </w:r>
                          </w:p>
                        </w:txbxContent>
                      </v:textbox>
                    </v:rect>
                  </w:pict>
                </mc:Fallback>
              </mc:AlternateConten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95232" behindDoc="0" locked="0" layoutInCell="1" allowOverlap="1" wp14:anchorId="2966FC84" wp14:editId="6EF22E9D">
                      <wp:simplePos x="0" y="0"/>
                      <wp:positionH relativeFrom="column">
                        <wp:posOffset>1500505</wp:posOffset>
                      </wp:positionH>
                      <wp:positionV relativeFrom="paragraph">
                        <wp:posOffset>141605</wp:posOffset>
                      </wp:positionV>
                      <wp:extent cx="1270" cy="224155"/>
                      <wp:effectExtent l="57785" t="13970" r="55245" b="19050"/>
                      <wp:wrapNone/>
                      <wp:docPr id="1676" name="AutoShape 5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4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1CD85" id="AutoShape 5784" o:spid="_x0000_s1026" type="#_x0000_t32" style="position:absolute;margin-left:118.15pt;margin-top:11.15pt;width:.1pt;height:17.65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" strokeweight=".25pt">
                      <v:stroke endarrow="block"/>
                    </v:shape>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13664" behindDoc="0" locked="0" layoutInCell="1" allowOverlap="1" wp14:anchorId="5BF334FE" wp14:editId="1C44ED23">
                      <wp:simplePos x="0" y="0"/>
                      <wp:positionH relativeFrom="column">
                        <wp:posOffset>17780</wp:posOffset>
                      </wp:positionH>
                      <wp:positionV relativeFrom="paragraph">
                        <wp:posOffset>45085</wp:posOffset>
                      </wp:positionV>
                      <wp:extent cx="2959735" cy="316230"/>
                      <wp:effectExtent l="13335" t="9525" r="8255" b="7620"/>
                      <wp:wrapNone/>
                      <wp:docPr id="1675" name="Rectangle 5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316230"/>
                              </a:xfrm>
                              <a:prstGeom prst="rect">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Revisa, analiza y determina la información de los programas, físico/financiero enviada por la residencia de obra vs. lo observado en el recorrido físico.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F334FE" id="Rectangle 5814" o:spid="_x0000_s1558" style="position:absolute;left:0;text-align:left;margin-left:1.4pt;margin-top:3.55pt;width:233.05pt;height:24.9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" strokeweight=".25pt">
                      <v:textbox inset=".5mm,.3mm,.5mm,.3mm">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Revisa, analiza y determina la información de los programas, físico/financiero enviada por la residencia de obra vs. lo observado en el recorrido físico.</w:t>
                            </w:r>
                          </w:p>
                        </w:txbxContent>
                      </v:textbox>
                    </v:rect>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294208" behindDoc="0" locked="0" layoutInCell="1" allowOverlap="1" wp14:anchorId="1B4A0AAB" wp14:editId="02880962">
                      <wp:simplePos x="0" y="0"/>
                      <wp:positionH relativeFrom="column">
                        <wp:posOffset>1490345</wp:posOffset>
                      </wp:positionH>
                      <wp:positionV relativeFrom="paragraph">
                        <wp:posOffset>40640</wp:posOffset>
                      </wp:positionV>
                      <wp:extent cx="0" cy="179070"/>
                      <wp:effectExtent l="57150" t="11430" r="57150" b="19050"/>
                      <wp:wrapNone/>
                      <wp:docPr id="1674" name="AutoShape 5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F18EB" id="AutoShape 5783" o:spid="_x0000_s1026" type="#_x0000_t32" style="position:absolute;margin-left:117.35pt;margin-top:3.2pt;width:0;height:14.1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" strokeweight=".25pt">
                      <v:stroke endarrow="block"/>
                    </v:shape>
                  </w:pict>
                </mc:Fallback>
              </mc:AlternateContent>
            </w:r>
          </w:p>
          <w:p w:rsidR="006B2124" w:rsidRPr="00D63409" w:rsidRDefault="008C1226" w:rsidP="00120EE5">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14688" behindDoc="0" locked="0" layoutInCell="1" allowOverlap="1" wp14:anchorId="37DC9E1D" wp14:editId="25AA8A24">
                      <wp:simplePos x="0" y="0"/>
                      <wp:positionH relativeFrom="column">
                        <wp:posOffset>1310005</wp:posOffset>
                      </wp:positionH>
                      <wp:positionV relativeFrom="paragraph">
                        <wp:posOffset>59055</wp:posOffset>
                      </wp:positionV>
                      <wp:extent cx="380365" cy="238125"/>
                      <wp:effectExtent l="10160" t="9525" r="9525" b="19050"/>
                      <wp:wrapNone/>
                      <wp:docPr id="1673" name="AutoShape 5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38125"/>
                              </a:xfrm>
                              <a:prstGeom prst="flowChartOffpageConnector">
                                <a:avLst/>
                              </a:prstGeom>
                              <a:solidFill>
                                <a:srgbClr val="FFFFFF"/>
                              </a:solidFill>
                              <a:ln w="3175">
                                <a:solidFill>
                                  <a:srgbClr val="000000"/>
                                </a:solidFill>
                                <a:miter lim="800000"/>
                                <a:headEnd/>
                                <a:tailEnd/>
                              </a:ln>
                            </wps:spPr>
                            <wps:txbx>
                              <w:txbxContent>
                                <w:p w:rsidR="00FB4195" w:rsidRPr="006036AF" w:rsidRDefault="00FB4195" w:rsidP="006B2124">
                                  <w:pPr>
                                    <w:jc w:val="center"/>
                                    <w:rPr>
                                      <w:rFonts w:ascii="Arial Narrow" w:hAnsi="Arial Narrow"/>
                                      <w:sz w:val="16"/>
                                      <w:szCs w:val="16"/>
                                      <w:lang w:val="es-MX"/>
                                    </w:rPr>
                                  </w:pPr>
                                  <w:r w:rsidRPr="006036AF">
                                    <w:rPr>
                                      <w:rFonts w:ascii="Arial Narrow" w:hAnsi="Arial Narrow"/>
                                      <w:sz w:val="16"/>
                                      <w:szCs w:val="16"/>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C9E1D" id="AutoShape 5820" o:spid="_x0000_s1559" type="#_x0000_t177" style="position:absolute;left:0;text-align:left;margin-left:103.15pt;margin-top:4.65pt;width:29.95pt;height:18.75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" strokeweight=".25pt">
                      <v:textbox>
                        <w:txbxContent>
                          <w:p w:rsidR="00FB4195" w:rsidRPr="006036AF" w:rsidRDefault="00FB4195" w:rsidP="006B2124">
                            <w:pPr>
                              <w:jc w:val="center"/>
                              <w:rPr>
                                <w:rFonts w:ascii="Arial Narrow" w:hAnsi="Arial Narrow"/>
                                <w:sz w:val="16"/>
                                <w:szCs w:val="16"/>
                                <w:lang w:val="es-MX"/>
                              </w:rPr>
                            </w:pPr>
                            <w:r w:rsidRPr="006036AF">
                              <w:rPr>
                                <w:rFonts w:ascii="Arial Narrow" w:hAnsi="Arial Narrow"/>
                                <w:sz w:val="16"/>
                                <w:szCs w:val="16"/>
                                <w:lang w:val="es-MX"/>
                              </w:rPr>
                              <w:t>B</w:t>
                            </w:r>
                          </w:p>
                        </w:txbxContent>
                      </v:textbox>
                    </v:shape>
                  </w:pict>
                </mc:Fallback>
              </mc:AlternateContent>
            </w:r>
          </w:p>
        </w:tc>
        <w:tc>
          <w:tcPr>
            <w:tcW w:w="4961" w:type="dxa"/>
          </w:tcPr>
          <w:p w:rsidR="006B2124" w:rsidRPr="00D63409" w:rsidRDefault="006B2124" w:rsidP="00881612">
            <w:pPr>
              <w:ind w:right="283"/>
              <w:jc w:val="center"/>
              <w:rPr>
                <w:rFonts w:ascii="Arial Narrow" w:hAnsi="Arial Narrow" w:cs="Arial"/>
                <w:sz w:val="22"/>
                <w:szCs w:val="22"/>
              </w:rPr>
            </w:pPr>
          </w:p>
        </w:tc>
        <w:tc>
          <w:tcPr>
            <w:tcW w:w="3969" w:type="dxa"/>
          </w:tcPr>
          <w:p w:rsidR="00CF517F" w:rsidRPr="00D63409" w:rsidRDefault="00CF517F" w:rsidP="00881612">
            <w:pPr>
              <w:ind w:right="283"/>
              <w:jc w:val="center"/>
              <w:rPr>
                <w:rFonts w:ascii="Arial Narrow" w:hAnsi="Arial Narrow" w:cs="Arial"/>
                <w:sz w:val="22"/>
                <w:szCs w:val="22"/>
              </w:rPr>
            </w:pPr>
          </w:p>
        </w:tc>
      </w:tr>
    </w:tbl>
    <w:p w:rsidR="00E07972" w:rsidRDefault="00E07972" w:rsidP="00881612">
      <w:pPr>
        <w:ind w:right="283"/>
        <w:jc w:val="both"/>
      </w:pPr>
    </w:p>
    <w:p w:rsidR="00A215EA" w:rsidRPr="004245F6" w:rsidRDefault="00A215EA" w:rsidP="00881612">
      <w:pPr>
        <w:ind w:right="283"/>
        <w:jc w:val="both"/>
      </w:pP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61"/>
        <w:gridCol w:w="3969"/>
      </w:tblGrid>
      <w:tr w:rsidR="006B2124" w:rsidRPr="00D63409" w:rsidTr="0068427A">
        <w:trPr>
          <w:trHeight w:val="277"/>
        </w:trPr>
        <w:tc>
          <w:tcPr>
            <w:tcW w:w="4928" w:type="dxa"/>
            <w:vAlign w:val="center"/>
          </w:tcPr>
          <w:p w:rsidR="006B2124" w:rsidRPr="00D63409" w:rsidRDefault="006B2124" w:rsidP="00881612">
            <w:pPr>
              <w:ind w:right="283"/>
              <w:jc w:val="center"/>
              <w:rPr>
                <w:rFonts w:ascii="Arial Narrow" w:hAnsi="Arial Narrow" w:cs="Arial"/>
                <w:sz w:val="22"/>
                <w:szCs w:val="22"/>
              </w:rPr>
            </w:pPr>
            <w:r w:rsidRPr="00D63409">
              <w:rPr>
                <w:rFonts w:ascii="Arial Narrow" w:hAnsi="Arial Narrow" w:cs="Arial"/>
                <w:sz w:val="22"/>
                <w:szCs w:val="22"/>
              </w:rPr>
              <w:lastRenderedPageBreak/>
              <w:t>Subdirección de</w:t>
            </w:r>
            <w:r>
              <w:rPr>
                <w:rFonts w:ascii="Arial Narrow" w:hAnsi="Arial Narrow" w:cs="Arial"/>
                <w:sz w:val="22"/>
                <w:szCs w:val="22"/>
              </w:rPr>
              <w:t xml:space="preserve"> Supervisión</w:t>
            </w:r>
          </w:p>
        </w:tc>
        <w:tc>
          <w:tcPr>
            <w:tcW w:w="4961" w:type="dxa"/>
            <w:vAlign w:val="center"/>
          </w:tcPr>
          <w:p w:rsidR="006B2124" w:rsidRPr="00D63409" w:rsidRDefault="006B2124" w:rsidP="00881612">
            <w:pPr>
              <w:ind w:right="283"/>
              <w:jc w:val="center"/>
              <w:rPr>
                <w:rFonts w:ascii="Arial Narrow" w:hAnsi="Arial Narrow" w:cs="Arial"/>
                <w:sz w:val="22"/>
                <w:szCs w:val="22"/>
              </w:rPr>
            </w:pPr>
            <w:r>
              <w:rPr>
                <w:rFonts w:ascii="Arial Narrow" w:hAnsi="Arial Narrow" w:cs="Arial"/>
                <w:sz w:val="22"/>
                <w:szCs w:val="22"/>
              </w:rPr>
              <w:t>Centros SCT</w:t>
            </w:r>
          </w:p>
        </w:tc>
        <w:tc>
          <w:tcPr>
            <w:tcW w:w="3969" w:type="dxa"/>
            <w:vAlign w:val="center"/>
          </w:tcPr>
          <w:p w:rsidR="006B2124" w:rsidRPr="00D63409" w:rsidRDefault="006B2124" w:rsidP="00881612">
            <w:pPr>
              <w:ind w:right="283"/>
              <w:jc w:val="center"/>
              <w:rPr>
                <w:rFonts w:ascii="Arial Narrow" w:hAnsi="Arial Narrow" w:cs="Arial"/>
                <w:sz w:val="22"/>
                <w:szCs w:val="22"/>
              </w:rPr>
            </w:pPr>
            <w:r>
              <w:rPr>
                <w:rFonts w:ascii="Arial Narrow" w:hAnsi="Arial Narrow" w:cs="Arial"/>
                <w:sz w:val="22"/>
                <w:szCs w:val="22"/>
              </w:rPr>
              <w:t>Subdirección de Normatividad</w:t>
            </w:r>
          </w:p>
        </w:tc>
      </w:tr>
      <w:tr w:rsidR="006B2124" w:rsidRPr="00D63409" w:rsidTr="0068427A">
        <w:trPr>
          <w:trHeight w:val="4835"/>
        </w:trPr>
        <w:tc>
          <w:tcPr>
            <w:tcW w:w="4928" w:type="dxa"/>
          </w:tcPr>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31072" behindDoc="0" locked="0" layoutInCell="1" allowOverlap="1" wp14:anchorId="1A825C20" wp14:editId="1614F153">
                      <wp:simplePos x="0" y="0"/>
                      <wp:positionH relativeFrom="column">
                        <wp:posOffset>1318895</wp:posOffset>
                      </wp:positionH>
                      <wp:positionV relativeFrom="paragraph">
                        <wp:posOffset>52070</wp:posOffset>
                      </wp:positionV>
                      <wp:extent cx="380365" cy="241300"/>
                      <wp:effectExtent l="9525" t="12700" r="10160" b="12700"/>
                      <wp:wrapNone/>
                      <wp:docPr id="1672" name="AutoShape 5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41300"/>
                              </a:xfrm>
                              <a:prstGeom prst="flowChartOffpageConnector">
                                <a:avLst/>
                              </a:prstGeom>
                              <a:solidFill>
                                <a:srgbClr val="FFFFFF"/>
                              </a:solidFill>
                              <a:ln w="3175">
                                <a:solidFill>
                                  <a:srgbClr val="000000"/>
                                </a:solidFill>
                                <a:miter lim="800000"/>
                                <a:headEnd/>
                                <a:tailEnd/>
                              </a:ln>
                            </wps:spPr>
                            <wps:txbx>
                              <w:txbxContent>
                                <w:p w:rsidR="00FB4195" w:rsidRPr="008D06F8" w:rsidRDefault="00FB4195" w:rsidP="006B2124">
                                  <w:pPr>
                                    <w:jc w:val="center"/>
                                    <w:rPr>
                                      <w:rFonts w:ascii="Arial Narrow" w:hAnsi="Arial Narrow"/>
                                      <w:sz w:val="16"/>
                                      <w:szCs w:val="16"/>
                                      <w:lang w:val="es-MX"/>
                                    </w:rPr>
                                  </w:pPr>
                                  <w:r>
                                    <w:rPr>
                                      <w:rFonts w:ascii="Arial Narrow" w:hAnsi="Arial Narrow"/>
                                      <w:sz w:val="16"/>
                                      <w:szCs w:val="16"/>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25C20" id="AutoShape 5893" o:spid="_x0000_s1560" type="#_x0000_t177" style="position:absolute;left:0;text-align:left;margin-left:103.85pt;margin-top:4.1pt;width:29.95pt;height:19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" strokeweight=".25pt">
                      <v:textbox>
                        <w:txbxContent>
                          <w:p w:rsidR="00FB4195" w:rsidRPr="008D06F8" w:rsidRDefault="00FB4195" w:rsidP="006B2124">
                            <w:pPr>
                              <w:jc w:val="center"/>
                              <w:rPr>
                                <w:rFonts w:ascii="Arial Narrow" w:hAnsi="Arial Narrow"/>
                                <w:sz w:val="16"/>
                                <w:szCs w:val="16"/>
                                <w:lang w:val="es-MX"/>
                              </w:rPr>
                            </w:pPr>
                            <w:r>
                              <w:rPr>
                                <w:rFonts w:ascii="Arial Narrow" w:hAnsi="Arial Narrow"/>
                                <w:sz w:val="16"/>
                                <w:szCs w:val="16"/>
                                <w:lang w:val="es-MX"/>
                              </w:rPr>
                              <w:t>B</w:t>
                            </w:r>
                          </w:p>
                        </w:txbxContent>
                      </v:textbox>
                    </v:shape>
                  </w:pict>
                </mc:Fallback>
              </mc:AlternateContent>
            </w:r>
          </w:p>
          <w:p w:rsidR="006B212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21856" behindDoc="0" locked="0" layoutInCell="1" allowOverlap="1" wp14:anchorId="3C7AAB62" wp14:editId="490DAB36">
                      <wp:simplePos x="0" y="0"/>
                      <wp:positionH relativeFrom="column">
                        <wp:posOffset>1499870</wp:posOffset>
                      </wp:positionH>
                      <wp:positionV relativeFrom="paragraph">
                        <wp:posOffset>80010</wp:posOffset>
                      </wp:positionV>
                      <wp:extent cx="0" cy="188595"/>
                      <wp:effectExtent l="57150" t="10795" r="57150" b="19685"/>
                      <wp:wrapNone/>
                      <wp:docPr id="1671" name="AutoShape 5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FFE0E" id="AutoShape 5854" o:spid="_x0000_s1026" type="#_x0000_t32" style="position:absolute;margin-left:118.1pt;margin-top:6.3pt;width:0;height:14.85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" strokeweight=".25pt">
                      <v:stroke endarrow="block"/>
                    </v:shape>
                  </w:pict>
                </mc:Fallback>
              </mc:AlternateContent>
            </w:r>
          </w:p>
          <w:p w:rsidR="006B212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40288" behindDoc="0" locked="0" layoutInCell="1" allowOverlap="1" wp14:anchorId="2C6E23F0" wp14:editId="1865888E">
                      <wp:simplePos x="0" y="0"/>
                      <wp:positionH relativeFrom="column">
                        <wp:posOffset>3709670</wp:posOffset>
                      </wp:positionH>
                      <wp:positionV relativeFrom="paragraph">
                        <wp:posOffset>48895</wp:posOffset>
                      </wp:positionV>
                      <wp:extent cx="333375" cy="310515"/>
                      <wp:effectExtent l="9525" t="6350" r="9525" b="6985"/>
                      <wp:wrapNone/>
                      <wp:docPr id="1670" name="AutoShape 5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10515"/>
                              </a:xfrm>
                              <a:prstGeom prst="flowChartConnector">
                                <a:avLst/>
                              </a:prstGeom>
                              <a:solidFill>
                                <a:srgbClr val="FFFFFF"/>
                              </a:solidFill>
                              <a:ln w="3175">
                                <a:solidFill>
                                  <a:srgbClr val="000000"/>
                                </a:solidFill>
                                <a:round/>
                                <a:headEnd/>
                                <a:tailEnd/>
                              </a:ln>
                            </wps:spPr>
                            <wps:txbx>
                              <w:txbxContent>
                                <w:p w:rsidR="00FB4195" w:rsidRPr="00920A58" w:rsidRDefault="00FB4195" w:rsidP="006B2124">
                                  <w:pPr>
                                    <w:jc w:val="center"/>
                                    <w:rPr>
                                      <w:rFonts w:ascii="Arial Narrow" w:hAnsi="Arial Narrow"/>
                                      <w:sz w:val="16"/>
                                      <w:szCs w:val="16"/>
                                      <w:lang w:val="es-MX"/>
                                    </w:rPr>
                                  </w:pPr>
                                  <w:r w:rsidRPr="00920A58">
                                    <w:rPr>
                                      <w:rFonts w:ascii="Arial Narrow" w:hAnsi="Arial Narrow"/>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E23F0" id="AutoShape 5907" o:spid="_x0000_s1561" type="#_x0000_t120" style="position:absolute;left:0;text-align:left;margin-left:292.1pt;margin-top:3.85pt;width:26.25pt;height:24.45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" strokeweight=".25pt">
                      <v:textbox>
                        <w:txbxContent>
                          <w:p w:rsidR="00FB4195" w:rsidRPr="00920A58" w:rsidRDefault="00FB4195" w:rsidP="006B2124">
                            <w:pPr>
                              <w:jc w:val="center"/>
                              <w:rPr>
                                <w:rFonts w:ascii="Arial Narrow" w:hAnsi="Arial Narrow"/>
                                <w:sz w:val="16"/>
                                <w:szCs w:val="16"/>
                                <w:lang w:val="es-MX"/>
                              </w:rPr>
                            </w:pPr>
                            <w:r w:rsidRPr="00920A58">
                              <w:rPr>
                                <w:rFonts w:ascii="Arial Narrow" w:hAnsi="Arial Narrow"/>
                                <w:sz w:val="16"/>
                                <w:szCs w:val="16"/>
                                <w:lang w:val="es-MX"/>
                              </w:rPr>
                              <w:t>1</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326976" behindDoc="0" locked="0" layoutInCell="1" allowOverlap="1" wp14:anchorId="0A346550" wp14:editId="171F6A9B">
                      <wp:simplePos x="0" y="0"/>
                      <wp:positionH relativeFrom="column">
                        <wp:posOffset>27305</wp:posOffset>
                      </wp:positionH>
                      <wp:positionV relativeFrom="paragraph">
                        <wp:posOffset>107950</wp:posOffset>
                      </wp:positionV>
                      <wp:extent cx="2959735" cy="316230"/>
                      <wp:effectExtent l="13335" t="8255" r="8255" b="8890"/>
                      <wp:wrapNone/>
                      <wp:docPr id="1669" name="Rectangle 5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316230"/>
                              </a:xfrm>
                              <a:prstGeom prst="rect">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Genera observaciones (minuta de trabajo) para seguimiento de los Centros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46550" id="Rectangle 5889" o:spid="_x0000_s1562" style="position:absolute;left:0;text-align:left;margin-left:2.15pt;margin-top:8.5pt;width:233.05pt;height:24.9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" strokeweight=".25pt">
                      <v:textbox inset=".5mm,.3mm,.5mm,.3mm">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Genera observaciones (minuta de trabajo) para seguimiento de los Centros SCT.</w:t>
                            </w:r>
                          </w:p>
                        </w:txbxContent>
                      </v:textbox>
                    </v:rect>
                  </w:pict>
                </mc:Fallback>
              </mc:AlternateConten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38240" behindDoc="0" locked="0" layoutInCell="1" allowOverlap="1" wp14:anchorId="2B498D28" wp14:editId="3FB910FF">
                      <wp:simplePos x="0" y="0"/>
                      <wp:positionH relativeFrom="column">
                        <wp:posOffset>2987040</wp:posOffset>
                      </wp:positionH>
                      <wp:positionV relativeFrom="paragraph">
                        <wp:posOffset>78740</wp:posOffset>
                      </wp:positionV>
                      <wp:extent cx="722630" cy="0"/>
                      <wp:effectExtent l="20320" t="53975" r="9525" b="60325"/>
                      <wp:wrapNone/>
                      <wp:docPr id="1668" name="AutoShape 5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263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9B1F1F" id="AutoShape 5905" o:spid="_x0000_s1026" type="#_x0000_t32" style="position:absolute;margin-left:235.2pt;margin-top:6.2pt;width:56.9pt;height:0;flip:x;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" strokeweight=".25pt">
                      <v:stroke endarrow="block"/>
                    </v:shape>
                  </w:pict>
                </mc:Fallback>
              </mc:AlternateContent>
            </w:r>
          </w:p>
          <w:p w:rsidR="006B2124" w:rsidRDefault="008C1226" w:rsidP="00881612">
            <w:pPr>
              <w:ind w:right="283"/>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33120" behindDoc="0" locked="0" layoutInCell="1" allowOverlap="1" wp14:anchorId="39CDDBD5" wp14:editId="29774203">
                      <wp:simplePos x="0" y="0"/>
                      <wp:positionH relativeFrom="column">
                        <wp:posOffset>1499870</wp:posOffset>
                      </wp:positionH>
                      <wp:positionV relativeFrom="paragraph">
                        <wp:posOffset>103505</wp:posOffset>
                      </wp:positionV>
                      <wp:extent cx="0" cy="297815"/>
                      <wp:effectExtent l="9525" t="10160" r="9525" b="6350"/>
                      <wp:wrapNone/>
                      <wp:docPr id="1667" name="AutoShape 5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BC9D6" id="AutoShape 5900" o:spid="_x0000_s1026" type="#_x0000_t32" style="position:absolute;margin-left:118.1pt;margin-top:8.15pt;width:0;height:23.45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u+IAIAAEA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" strokeweight=".25pt"/>
                  </w:pict>
                </mc:Fallback>
              </mc:AlternateConten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28000" behindDoc="0" locked="0" layoutInCell="1" allowOverlap="1" wp14:anchorId="5F2C3971" wp14:editId="3EA48169">
                      <wp:simplePos x="0" y="0"/>
                      <wp:positionH relativeFrom="column">
                        <wp:posOffset>3149600</wp:posOffset>
                      </wp:positionH>
                      <wp:positionV relativeFrom="paragraph">
                        <wp:posOffset>92075</wp:posOffset>
                      </wp:positionV>
                      <wp:extent cx="2950845" cy="316865"/>
                      <wp:effectExtent l="11430" t="6985" r="9525" b="9525"/>
                      <wp:wrapNone/>
                      <wp:docPr id="1666" name="Rectangle 5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845" cy="316865"/>
                              </a:xfrm>
                              <a:prstGeom prst="rect">
                                <a:avLst/>
                              </a:prstGeom>
                              <a:solidFill>
                                <a:srgbClr val="FFFFFF"/>
                              </a:solidFill>
                              <a:ln w="3175">
                                <a:solidFill>
                                  <a:srgbClr val="000000"/>
                                </a:solidFill>
                                <a:miter lim="800000"/>
                                <a:headEnd/>
                                <a:tailEnd/>
                              </a:ln>
                            </wps:spPr>
                            <wps:txbx>
                              <w:txbxContent>
                                <w:p w:rsidR="00FB4195" w:rsidRPr="002A6F3A" w:rsidRDefault="00FB4195" w:rsidP="006B2124">
                                  <w:pPr>
                                    <w:jc w:val="center"/>
                                    <w:rPr>
                                      <w:szCs w:val="16"/>
                                    </w:rPr>
                                  </w:pPr>
                                  <w:r>
                                    <w:rPr>
                                      <w:rFonts w:ascii="Arial Narrow" w:hAnsi="Arial Narrow"/>
                                      <w:sz w:val="16"/>
                                      <w:szCs w:val="16"/>
                                      <w:lang w:val="es-MX"/>
                                    </w:rPr>
                                    <w:t>Atiende las observaciones (minuta de trabajo) emitidas por la Subdirección de Supervisión.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C3971" id="Rectangle 5890" o:spid="_x0000_s1563" style="position:absolute;left:0;text-align:left;margin-left:248pt;margin-top:7.25pt;width:232.35pt;height:24.95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" strokeweight=".25pt">
                      <v:textbox inset=".5mm,.3mm,.5mm,.3mm">
                        <w:txbxContent>
                          <w:p w:rsidR="00FB4195" w:rsidRPr="002A6F3A" w:rsidRDefault="00FB4195" w:rsidP="006B2124">
                            <w:pPr>
                              <w:jc w:val="center"/>
                              <w:rPr>
                                <w:szCs w:val="16"/>
                              </w:rPr>
                            </w:pPr>
                            <w:r>
                              <w:rPr>
                                <w:rFonts w:ascii="Arial Narrow" w:hAnsi="Arial Narrow"/>
                                <w:sz w:val="16"/>
                                <w:szCs w:val="16"/>
                                <w:lang w:val="es-MX"/>
                              </w:rPr>
                              <w:t>Atiende las observaciones (minuta de trabajo) emitidas por la Subdirección de Supervisión.</w:t>
                            </w:r>
                          </w:p>
                        </w:txbxContent>
                      </v:textbox>
                    </v:rect>
                  </w:pict>
                </mc:Fallback>
              </mc:AlternateConten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32096" behindDoc="0" locked="0" layoutInCell="1" allowOverlap="1" wp14:anchorId="48057F6C" wp14:editId="15F629C1">
                      <wp:simplePos x="0" y="0"/>
                      <wp:positionH relativeFrom="column">
                        <wp:posOffset>1499870</wp:posOffset>
                      </wp:positionH>
                      <wp:positionV relativeFrom="paragraph">
                        <wp:posOffset>80645</wp:posOffset>
                      </wp:positionV>
                      <wp:extent cx="1649730" cy="0"/>
                      <wp:effectExtent l="9525" t="60325" r="17145" b="53975"/>
                      <wp:wrapNone/>
                      <wp:docPr id="1665" name="AutoShape 5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973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D5626" id="AutoShape 5899" o:spid="_x0000_s1026" type="#_x0000_t32" style="position:absolute;margin-left:118.1pt;margin-top:6.35pt;width:129.9pt;height:0;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aHOA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" strokeweight=".25pt">
                      <v:stroke endarrow="block"/>
                    </v:shape>
                  </w:pict>
                </mc:Fallback>
              </mc:AlternateConten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34144" behindDoc="0" locked="0" layoutInCell="1" allowOverlap="1" wp14:anchorId="1FAC8A96" wp14:editId="394D5C2F">
                      <wp:simplePos x="0" y="0"/>
                      <wp:positionH relativeFrom="column">
                        <wp:posOffset>4614545</wp:posOffset>
                      </wp:positionH>
                      <wp:positionV relativeFrom="paragraph">
                        <wp:posOffset>88265</wp:posOffset>
                      </wp:positionV>
                      <wp:extent cx="0" cy="221615"/>
                      <wp:effectExtent l="9525" t="9525" r="9525" b="6985"/>
                      <wp:wrapNone/>
                      <wp:docPr id="1664" name="AutoShape 5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85234" id="AutoShape 5901" o:spid="_x0000_s1026" type="#_x0000_t32" style="position:absolute;margin-left:363.35pt;margin-top:6.95pt;width:0;height:17.45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rIQIAAEAEAAAOAAAAZHJzL2Uyb0RvYy54bWysU02P2jAQvVfqf7B8hyRso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" strokeweight=".25pt"/>
                  </w:pict>
                </mc:Fallback>
              </mc:AlternateConten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35168" behindDoc="0" locked="0" layoutInCell="1" allowOverlap="1" wp14:anchorId="67D639AF" wp14:editId="206FDAC6">
                      <wp:simplePos x="0" y="0"/>
                      <wp:positionH relativeFrom="column">
                        <wp:posOffset>2996565</wp:posOffset>
                      </wp:positionH>
                      <wp:positionV relativeFrom="paragraph">
                        <wp:posOffset>149860</wp:posOffset>
                      </wp:positionV>
                      <wp:extent cx="1617980" cy="0"/>
                      <wp:effectExtent l="20320" t="59690" r="9525" b="54610"/>
                      <wp:wrapNone/>
                      <wp:docPr id="1663" name="AutoShape 5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798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7EB0E" id="AutoShape 5902" o:spid="_x0000_s1026" type="#_x0000_t32" style="position:absolute;margin-left:235.95pt;margin-top:11.8pt;width:127.4pt;height:0;flip:x;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329024" behindDoc="0" locked="0" layoutInCell="1" allowOverlap="1" wp14:anchorId="7E289C7E" wp14:editId="7708814F">
                      <wp:simplePos x="0" y="0"/>
                      <wp:positionH relativeFrom="column">
                        <wp:posOffset>36830</wp:posOffset>
                      </wp:positionH>
                      <wp:positionV relativeFrom="paragraph">
                        <wp:posOffset>35560</wp:posOffset>
                      </wp:positionV>
                      <wp:extent cx="2959735" cy="316230"/>
                      <wp:effectExtent l="13335" t="12065" r="8255" b="5080"/>
                      <wp:wrapNone/>
                      <wp:docPr id="1662" name="Rectangle 5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316230"/>
                              </a:xfrm>
                              <a:prstGeom prst="rect">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Revisa y verifica que sean atendidas las observaciones realizadas a los Centros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289C7E" id="Rectangle 5891" o:spid="_x0000_s1564" style="position:absolute;left:0;text-align:left;margin-left:2.9pt;margin-top:2.8pt;width:233.05pt;height:24.9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" strokeweight=".25pt">
                      <v:textbox inset=".5mm,.3mm,.5mm,.3mm">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Revisa y verifica que sean atendidas las observaciones realizadas a los Centros SCT.</w:t>
                            </w:r>
                          </w:p>
                        </w:txbxContent>
                      </v:textbox>
                    </v:rect>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24928" behindDoc="0" locked="0" layoutInCell="1" allowOverlap="1" wp14:anchorId="1C55B75A" wp14:editId="1F67B0B8">
                      <wp:simplePos x="0" y="0"/>
                      <wp:positionH relativeFrom="column">
                        <wp:posOffset>1061085</wp:posOffset>
                      </wp:positionH>
                      <wp:positionV relativeFrom="paragraph">
                        <wp:posOffset>113030</wp:posOffset>
                      </wp:positionV>
                      <wp:extent cx="892175" cy="676275"/>
                      <wp:effectExtent l="18415" t="19685" r="13335" b="18415"/>
                      <wp:wrapNone/>
                      <wp:docPr id="1661" name="AutoShape 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676275"/>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6B2124">
                                  <w:pPr>
                                    <w:ind w:left="-142" w:right="-145"/>
                                    <w:jc w:val="center"/>
                                    <w:rPr>
                                      <w:lang w:val="es-MX"/>
                                    </w:rPr>
                                  </w:pPr>
                                  <w:r>
                                    <w:rPr>
                                      <w:rFonts w:ascii="Arial Narrow" w:hAnsi="Arial Narrow"/>
                                      <w:sz w:val="14"/>
                                      <w:lang w:val="es-MX"/>
                                    </w:rPr>
                                    <w:t>¿Se atendieron las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5B75A" id="AutoShape 5871" o:spid="_x0000_s1565" type="#_x0000_t110" style="position:absolute;left:0;text-align:left;margin-left:83.55pt;margin-top:8.9pt;width:70.25pt;height:53.25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" strokeweight=".25pt">
                      <v:textbox>
                        <w:txbxContent>
                          <w:p w:rsidR="00FB4195" w:rsidRPr="00436A36" w:rsidRDefault="00FB4195" w:rsidP="006B2124">
                            <w:pPr>
                              <w:ind w:left="-142" w:right="-145"/>
                              <w:jc w:val="center"/>
                              <w:rPr>
                                <w:lang w:val="es-MX"/>
                              </w:rPr>
                            </w:pPr>
                            <w:r>
                              <w:rPr>
                                <w:rFonts w:ascii="Arial Narrow" w:hAnsi="Arial Narrow"/>
                                <w:sz w:val="14"/>
                                <w:lang w:val="es-MX"/>
                              </w:rPr>
                              <w:t>¿Se atendieron las observaciones.?.</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336192" behindDoc="0" locked="0" layoutInCell="1" allowOverlap="1" wp14:anchorId="67F33F16" wp14:editId="79C80A54">
                      <wp:simplePos x="0" y="0"/>
                      <wp:positionH relativeFrom="column">
                        <wp:posOffset>1499870</wp:posOffset>
                      </wp:positionH>
                      <wp:positionV relativeFrom="paragraph">
                        <wp:posOffset>31115</wp:posOffset>
                      </wp:positionV>
                      <wp:extent cx="0" cy="117475"/>
                      <wp:effectExtent l="57150" t="13970" r="57150" b="20955"/>
                      <wp:wrapNone/>
                      <wp:docPr id="1660" name="AutoShape 5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2535F" id="AutoShape 5903" o:spid="_x0000_s1026" type="#_x0000_t32" style="position:absolute;margin-left:118.1pt;margin-top:2.45pt;width:0;height:9.25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acNAIAAGIEAAAOAAAAZHJzL2Uyb0RvYy54bWysVE2P2jAQvVfqf7B8hySQZS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" strokeweight=".25pt">
                      <v:stroke endarrow="block"/>
                    </v:shape>
                  </w:pict>
                </mc:Fallback>
              </mc:AlternateContent>
            </w:r>
          </w:p>
          <w:p w:rsidR="006B212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41312" behindDoc="0" locked="0" layoutInCell="1" allowOverlap="1" wp14:anchorId="0A412278" wp14:editId="7FD402EC">
                      <wp:simplePos x="0" y="0"/>
                      <wp:positionH relativeFrom="column">
                        <wp:posOffset>3450590</wp:posOffset>
                      </wp:positionH>
                      <wp:positionV relativeFrom="paragraph">
                        <wp:posOffset>133985</wp:posOffset>
                      </wp:positionV>
                      <wp:extent cx="333375" cy="325755"/>
                      <wp:effectExtent l="7620" t="10160" r="11430" b="6985"/>
                      <wp:wrapNone/>
                      <wp:docPr id="1659" name="AutoShape 5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5755"/>
                              </a:xfrm>
                              <a:prstGeom prst="flowChartConnector">
                                <a:avLst/>
                              </a:prstGeom>
                              <a:solidFill>
                                <a:srgbClr val="FFFFFF"/>
                              </a:solidFill>
                              <a:ln w="3175">
                                <a:solidFill>
                                  <a:srgbClr val="000000"/>
                                </a:solidFill>
                                <a:round/>
                                <a:headEnd/>
                                <a:tailEnd/>
                              </a:ln>
                            </wps:spPr>
                            <wps:txbx>
                              <w:txbxContent>
                                <w:p w:rsidR="00FB4195" w:rsidRPr="00920A58" w:rsidRDefault="00FB4195" w:rsidP="006B2124">
                                  <w:pPr>
                                    <w:jc w:val="center"/>
                                    <w:rPr>
                                      <w:rFonts w:ascii="Arial Narrow" w:hAnsi="Arial Narrow"/>
                                      <w:sz w:val="16"/>
                                      <w:szCs w:val="16"/>
                                      <w:lang w:val="es-MX"/>
                                    </w:rPr>
                                  </w:pPr>
                                  <w:r w:rsidRPr="00920A58">
                                    <w:rPr>
                                      <w:rFonts w:ascii="Arial Narrow" w:hAnsi="Arial Narrow"/>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12278" id="AutoShape 5908" o:spid="_x0000_s1566" type="#_x0000_t120" style="position:absolute;left:0;text-align:left;margin-left:271.7pt;margin-top:10.55pt;width:26.25pt;height:25.65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" strokeweight=".25pt">
                      <v:textbox>
                        <w:txbxContent>
                          <w:p w:rsidR="00FB4195" w:rsidRPr="00920A58" w:rsidRDefault="00FB4195" w:rsidP="006B2124">
                            <w:pPr>
                              <w:jc w:val="center"/>
                              <w:rPr>
                                <w:rFonts w:ascii="Arial Narrow" w:hAnsi="Arial Narrow"/>
                                <w:sz w:val="16"/>
                                <w:szCs w:val="16"/>
                                <w:lang w:val="es-MX"/>
                              </w:rPr>
                            </w:pPr>
                            <w:r w:rsidRPr="00920A58">
                              <w:rPr>
                                <w:rFonts w:ascii="Arial Narrow" w:hAnsi="Arial Narrow"/>
                                <w:sz w:val="16"/>
                                <w:szCs w:val="16"/>
                                <w:lang w:val="es-MX"/>
                              </w:rPr>
                              <w:t>1</w:t>
                            </w:r>
                          </w:p>
                        </w:txbxContent>
                      </v:textbox>
                    </v:shape>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322880" behindDoc="0" locked="0" layoutInCell="1" allowOverlap="1" wp14:anchorId="038113D2" wp14:editId="09E20AFA">
                      <wp:simplePos x="0" y="0"/>
                      <wp:positionH relativeFrom="column">
                        <wp:posOffset>1890395</wp:posOffset>
                      </wp:positionH>
                      <wp:positionV relativeFrom="paragraph">
                        <wp:posOffset>133985</wp:posOffset>
                      </wp:positionV>
                      <wp:extent cx="281940" cy="182880"/>
                      <wp:effectExtent l="9525" t="10160" r="13335" b="6985"/>
                      <wp:wrapNone/>
                      <wp:docPr id="1658" name="Rectangle 5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6B2124">
                                  <w:pPr>
                                    <w:rPr>
                                      <w:lang w:val="es-MX"/>
                                    </w:rPr>
                                  </w:pPr>
                                  <w:r w:rsidRPr="00EF536E">
                                    <w:rPr>
                                      <w:rFonts w:ascii="Arial Narrow" w:hAnsi="Arial Narrow"/>
                                      <w:sz w:val="12"/>
                                      <w:lang w:val="es-MX"/>
                                    </w:rPr>
                                    <w:t>N</w:t>
                                  </w:r>
                                  <w:r>
                                    <w:rPr>
                                      <w:rFonts w:ascii="Arial Narrow" w:hAnsi="Arial Narrow"/>
                                      <w:sz w:val="12"/>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8113D2" id="Rectangle 5865" o:spid="_x0000_s1567" style="position:absolute;left:0;text-align:left;margin-left:148.85pt;margin-top:10.55pt;width:22.2pt;height:14.4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" strokecolor="white" strokeweight="0">
                      <v:textbox>
                        <w:txbxContent>
                          <w:p w:rsidR="00FB4195" w:rsidRPr="00EF536E" w:rsidRDefault="00FB4195" w:rsidP="006B2124">
                            <w:pPr>
                              <w:rPr>
                                <w:lang w:val="es-MX"/>
                              </w:rPr>
                            </w:pPr>
                            <w:r w:rsidRPr="00EF536E">
                              <w:rPr>
                                <w:rFonts w:ascii="Arial Narrow" w:hAnsi="Arial Narrow"/>
                                <w:sz w:val="12"/>
                                <w:lang w:val="es-MX"/>
                              </w:rPr>
                              <w:t>N</w:t>
                            </w:r>
                            <w:r>
                              <w:rPr>
                                <w:rFonts w:ascii="Arial Narrow" w:hAnsi="Arial Narrow"/>
                                <w:sz w:val="12"/>
                                <w:lang w:val="es-MX"/>
                              </w:rPr>
                              <w:t>o</w:t>
                            </w:r>
                          </w:p>
                        </w:txbxContent>
                      </v:textbox>
                    </v:rect>
                  </w:pict>
                </mc:Fallback>
              </mc:AlternateConten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39264" behindDoc="0" locked="0" layoutInCell="1" allowOverlap="1" wp14:anchorId="3FCBC853" wp14:editId="07D0F824">
                      <wp:simplePos x="0" y="0"/>
                      <wp:positionH relativeFrom="column">
                        <wp:posOffset>1951355</wp:posOffset>
                      </wp:positionH>
                      <wp:positionV relativeFrom="paragraph">
                        <wp:posOffset>137160</wp:posOffset>
                      </wp:positionV>
                      <wp:extent cx="1499235" cy="0"/>
                      <wp:effectExtent l="13335" t="59690" r="20955" b="54610"/>
                      <wp:wrapNone/>
                      <wp:docPr id="1657" name="AutoShape 5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FEF312" id="AutoShape 5906" o:spid="_x0000_s1026" type="#_x0000_t32" style="position:absolute;margin-left:153.65pt;margin-top:10.8pt;width:118.05pt;height:0;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CmOA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" strokeweight=".25pt">
                      <v:stroke endarrow="block"/>
                    </v:shape>
                  </w:pict>
                </mc:Fallback>
              </mc:AlternateContent>
            </w:r>
          </w:p>
          <w:p w:rsidR="006B2124" w:rsidRDefault="006B2124" w:rsidP="00881612">
            <w:pPr>
              <w:ind w:right="283"/>
              <w:jc w:val="center"/>
              <w:rPr>
                <w:rFonts w:ascii="Arial Narrow" w:hAnsi="Arial Narrow" w:cs="Arial"/>
                <w:sz w:val="22"/>
                <w:szCs w:val="22"/>
              </w:rPr>
            </w:pPr>
            <w:r>
              <w:rPr>
                <w:rFonts w:ascii="Arial Narrow" w:hAnsi="Arial Narrow" w:cs="Arial"/>
                <w:sz w:val="22"/>
                <w:szCs w:val="22"/>
              </w:rPr>
              <w:t>||</w:t>
            </w: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23904" behindDoc="0" locked="0" layoutInCell="1" allowOverlap="1" wp14:anchorId="76CC2456" wp14:editId="109AFE57">
                      <wp:simplePos x="0" y="0"/>
                      <wp:positionH relativeFrom="column">
                        <wp:posOffset>1271270</wp:posOffset>
                      </wp:positionH>
                      <wp:positionV relativeFrom="paragraph">
                        <wp:posOffset>109855</wp:posOffset>
                      </wp:positionV>
                      <wp:extent cx="278130" cy="182880"/>
                      <wp:effectExtent l="9525" t="10160" r="7620" b="6985"/>
                      <wp:wrapNone/>
                      <wp:docPr id="1656" name="Rectangle 5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82880"/>
                              </a:xfrm>
                              <a:prstGeom prst="rect">
                                <a:avLst/>
                              </a:prstGeom>
                              <a:solidFill>
                                <a:srgbClr val="FFFFFF"/>
                              </a:solidFill>
                              <a:ln w="0">
                                <a:solidFill>
                                  <a:srgbClr val="FFFFFF"/>
                                </a:solidFill>
                                <a:miter lim="800000"/>
                                <a:headEnd/>
                                <a:tailEnd/>
                              </a:ln>
                            </wps:spPr>
                            <wps:txbx>
                              <w:txbxContent>
                                <w:p w:rsidR="00FB4195" w:rsidRPr="00EF536E" w:rsidRDefault="00FB4195" w:rsidP="006B2124">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C2456" id="Rectangle 5868" o:spid="_x0000_s1568" style="position:absolute;left:0;text-align:left;margin-left:100.1pt;margin-top:8.65pt;width:21.9pt;height:14.4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" strokecolor="white" strokeweight="0">
                      <v:textbox>
                        <w:txbxContent>
                          <w:p w:rsidR="00FB4195" w:rsidRPr="00EF536E" w:rsidRDefault="00FB4195" w:rsidP="006B2124">
                            <w:pPr>
                              <w:rPr>
                                <w:lang w:val="es-MX"/>
                              </w:rPr>
                            </w:pPr>
                            <w:r>
                              <w:rPr>
                                <w:rFonts w:ascii="Arial Narrow" w:hAnsi="Arial Narrow"/>
                                <w:sz w:val="12"/>
                                <w:lang w:val="es-MX"/>
                              </w:rPr>
                              <w:t>SI</w:t>
                            </w:r>
                          </w:p>
                        </w:txbxContent>
                      </v:textbox>
                    </v:rect>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337216" behindDoc="0" locked="0" layoutInCell="1" allowOverlap="1" wp14:anchorId="251C1644" wp14:editId="418EED32">
                      <wp:simplePos x="0" y="0"/>
                      <wp:positionH relativeFrom="column">
                        <wp:posOffset>1499870</wp:posOffset>
                      </wp:positionH>
                      <wp:positionV relativeFrom="paragraph">
                        <wp:posOffset>147955</wp:posOffset>
                      </wp:positionV>
                      <wp:extent cx="0" cy="163830"/>
                      <wp:effectExtent l="57150" t="10160" r="57150" b="16510"/>
                      <wp:wrapNone/>
                      <wp:docPr id="1655" name="AutoShape 5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66269" id="AutoShape 5904" o:spid="_x0000_s1026" type="#_x0000_t32" style="position:absolute;margin-left:118.1pt;margin-top:11.65pt;width:0;height:12.9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JmNwIAAGI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" strokeweight=".25pt">
                      <v:stroke endarrow="block"/>
                    </v:shape>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30048" behindDoc="0" locked="0" layoutInCell="1" allowOverlap="1" wp14:anchorId="232E5D60" wp14:editId="44C0E6EB">
                      <wp:simplePos x="0" y="0"/>
                      <wp:positionH relativeFrom="column">
                        <wp:posOffset>36830</wp:posOffset>
                      </wp:positionH>
                      <wp:positionV relativeFrom="paragraph">
                        <wp:posOffset>-8890</wp:posOffset>
                      </wp:positionV>
                      <wp:extent cx="2959735" cy="374015"/>
                      <wp:effectExtent l="13335" t="12065" r="8255" b="13970"/>
                      <wp:wrapNone/>
                      <wp:docPr id="1654" name="Rectangle 5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374015"/>
                              </a:xfrm>
                              <a:prstGeom prst="rect">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Se registran las acciones de seguimiento a las observaciones (minuta de trabajo) físico/financiero a la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2E5D60" id="Rectangle 5892" o:spid="_x0000_s1569" style="position:absolute;left:0;text-align:left;margin-left:2.9pt;margin-top:-.7pt;width:233.05pt;height:29.45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" strokeweight=".25pt">
                      <v:textbox inset=".5mm,.3mm,.5mm,.3mm">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Se registran las acciones de seguimiento a las observaciones (minuta de trabajo) físico/financiero a la obra.</w:t>
                            </w:r>
                          </w:p>
                        </w:txbxContent>
                      </v:textbox>
                    </v:rect>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42336" behindDoc="0" locked="0" layoutInCell="1" allowOverlap="1" wp14:anchorId="3767A44E" wp14:editId="1E17237F">
                      <wp:simplePos x="0" y="0"/>
                      <wp:positionH relativeFrom="column">
                        <wp:posOffset>1499870</wp:posOffset>
                      </wp:positionH>
                      <wp:positionV relativeFrom="paragraph">
                        <wp:posOffset>44450</wp:posOffset>
                      </wp:positionV>
                      <wp:extent cx="0" cy="314325"/>
                      <wp:effectExtent l="57150" t="13970" r="57150" b="14605"/>
                      <wp:wrapNone/>
                      <wp:docPr id="1653" name="AutoShape 5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CA883" id="AutoShape 5909" o:spid="_x0000_s1026" type="#_x0000_t32" style="position:absolute;margin-left:118.1pt;margin-top:3.5pt;width:0;height:24.75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" strokeweight=".25pt">
                      <v:stroke endarrow="block"/>
                    </v:shape>
                  </w:pict>
                </mc:Fallback>
              </mc:AlternateContent>
            </w:r>
          </w:p>
          <w:p w:rsidR="006B2124" w:rsidRDefault="006B2124" w:rsidP="00881612">
            <w:pPr>
              <w:ind w:right="283"/>
              <w:jc w:val="center"/>
              <w:rPr>
                <w:rFonts w:ascii="Arial Narrow" w:hAnsi="Arial Narrow" w:cs="Arial"/>
                <w:sz w:val="22"/>
                <w:szCs w:val="22"/>
              </w:rPr>
            </w:pPr>
          </w:p>
          <w:p w:rsidR="006B2124"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25952" behindDoc="0" locked="0" layoutInCell="1" allowOverlap="1" wp14:anchorId="78B98CD6" wp14:editId="015CD572">
                      <wp:simplePos x="0" y="0"/>
                      <wp:positionH relativeFrom="column">
                        <wp:posOffset>1217930</wp:posOffset>
                      </wp:positionH>
                      <wp:positionV relativeFrom="paragraph">
                        <wp:posOffset>38100</wp:posOffset>
                      </wp:positionV>
                      <wp:extent cx="581025" cy="276225"/>
                      <wp:effectExtent l="13335" t="13970" r="5715" b="5080"/>
                      <wp:wrapNone/>
                      <wp:docPr id="1652" name="AutoShape 5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98CD6" id="AutoShape 5879" o:spid="_x0000_s1570" type="#_x0000_t176" style="position:absolute;left:0;text-align:left;margin-left:95.9pt;margin-top:3pt;width:45.75pt;height:21.75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" strokeweight=".25pt">
                      <v:textbox>
                        <w:txbxContent>
                          <w:p w:rsidR="00FB4195" w:rsidRPr="00592675" w:rsidRDefault="00FB4195" w:rsidP="006B2124">
                            <w:pPr>
                              <w:jc w:val="center"/>
                              <w:rPr>
                                <w:rFonts w:ascii="Arial Narrow" w:hAnsi="Arial Narrow"/>
                                <w:sz w:val="16"/>
                                <w:szCs w:val="16"/>
                                <w:lang w:val="es-MX"/>
                              </w:rPr>
                            </w:pPr>
                            <w:r>
                              <w:rPr>
                                <w:rFonts w:ascii="Arial Narrow" w:hAnsi="Arial Narrow"/>
                                <w:sz w:val="16"/>
                                <w:szCs w:val="16"/>
                                <w:lang w:val="es-MX"/>
                              </w:rPr>
                              <w:t>Final</w:t>
                            </w:r>
                          </w:p>
                        </w:txbxContent>
                      </v:textbox>
                    </v:shape>
                  </w:pict>
                </mc:Fallback>
              </mc:AlternateContent>
            </w:r>
          </w:p>
          <w:p w:rsidR="006B2124" w:rsidRDefault="006B2124" w:rsidP="00881612">
            <w:pPr>
              <w:ind w:right="283"/>
              <w:jc w:val="center"/>
              <w:rPr>
                <w:rFonts w:ascii="Arial Narrow" w:hAnsi="Arial Narrow" w:cs="Arial"/>
                <w:sz w:val="22"/>
                <w:szCs w:val="22"/>
              </w:rPr>
            </w:pPr>
          </w:p>
          <w:p w:rsidR="006B2124" w:rsidRDefault="006B2124" w:rsidP="00881612">
            <w:pPr>
              <w:tabs>
                <w:tab w:val="left" w:pos="1055"/>
              </w:tabs>
              <w:ind w:right="283"/>
              <w:rPr>
                <w:rFonts w:ascii="Arial Narrow" w:hAnsi="Arial Narrow" w:cs="Arial"/>
                <w:sz w:val="22"/>
                <w:szCs w:val="22"/>
              </w:rPr>
            </w:pPr>
            <w:r>
              <w:rPr>
                <w:rFonts w:ascii="Arial Narrow" w:hAnsi="Arial Narrow" w:cs="Arial"/>
                <w:sz w:val="22"/>
                <w:szCs w:val="22"/>
              </w:rPr>
              <w:tab/>
            </w:r>
          </w:p>
          <w:p w:rsidR="00D716FB" w:rsidRDefault="00D716FB" w:rsidP="00881612">
            <w:pPr>
              <w:tabs>
                <w:tab w:val="left" w:pos="1055"/>
              </w:tabs>
              <w:ind w:right="283"/>
              <w:rPr>
                <w:rFonts w:ascii="Arial Narrow" w:hAnsi="Arial Narrow" w:cs="Arial"/>
                <w:sz w:val="22"/>
                <w:szCs w:val="22"/>
              </w:rPr>
            </w:pPr>
          </w:p>
          <w:p w:rsidR="00D716FB" w:rsidRDefault="00D716FB" w:rsidP="00881612">
            <w:pPr>
              <w:tabs>
                <w:tab w:val="left" w:pos="1055"/>
              </w:tabs>
              <w:ind w:right="283"/>
              <w:rPr>
                <w:rFonts w:ascii="Arial Narrow" w:hAnsi="Arial Narrow" w:cs="Arial"/>
                <w:sz w:val="22"/>
                <w:szCs w:val="22"/>
              </w:rPr>
            </w:pPr>
          </w:p>
          <w:p w:rsidR="00D716FB" w:rsidRDefault="00D716FB" w:rsidP="00881612">
            <w:pPr>
              <w:tabs>
                <w:tab w:val="left" w:pos="1055"/>
              </w:tabs>
              <w:ind w:right="283"/>
              <w:rPr>
                <w:rFonts w:ascii="Arial Narrow" w:hAnsi="Arial Narrow" w:cs="Arial"/>
                <w:sz w:val="22"/>
                <w:szCs w:val="22"/>
              </w:rPr>
            </w:pPr>
          </w:p>
          <w:p w:rsidR="00D716FB" w:rsidRDefault="00D716FB" w:rsidP="00881612">
            <w:pPr>
              <w:tabs>
                <w:tab w:val="left" w:pos="1055"/>
              </w:tabs>
              <w:ind w:right="283"/>
              <w:rPr>
                <w:rFonts w:ascii="Arial Narrow" w:hAnsi="Arial Narrow" w:cs="Arial"/>
                <w:sz w:val="22"/>
                <w:szCs w:val="22"/>
              </w:rPr>
            </w:pPr>
          </w:p>
          <w:p w:rsidR="00D716FB" w:rsidRDefault="00D716FB" w:rsidP="00881612">
            <w:pPr>
              <w:tabs>
                <w:tab w:val="left" w:pos="1055"/>
              </w:tabs>
              <w:ind w:right="283"/>
              <w:rPr>
                <w:rFonts w:ascii="Arial Narrow" w:hAnsi="Arial Narrow" w:cs="Arial"/>
                <w:sz w:val="22"/>
                <w:szCs w:val="22"/>
              </w:rPr>
            </w:pPr>
          </w:p>
          <w:p w:rsidR="00D716FB" w:rsidRDefault="00D716FB" w:rsidP="00881612">
            <w:pPr>
              <w:tabs>
                <w:tab w:val="left" w:pos="1055"/>
              </w:tabs>
              <w:ind w:right="283"/>
              <w:rPr>
                <w:rFonts w:ascii="Arial Narrow" w:hAnsi="Arial Narrow" w:cs="Arial"/>
                <w:sz w:val="22"/>
                <w:szCs w:val="22"/>
              </w:rPr>
            </w:pPr>
          </w:p>
          <w:p w:rsidR="00D716FB" w:rsidRDefault="00D716FB" w:rsidP="00881612">
            <w:pPr>
              <w:tabs>
                <w:tab w:val="left" w:pos="1055"/>
              </w:tabs>
              <w:ind w:right="283"/>
              <w:rPr>
                <w:rFonts w:ascii="Arial Narrow" w:hAnsi="Arial Narrow" w:cs="Arial"/>
                <w:sz w:val="22"/>
                <w:szCs w:val="22"/>
              </w:rPr>
            </w:pPr>
          </w:p>
          <w:p w:rsidR="006B2124" w:rsidRPr="00D716FB" w:rsidRDefault="006B2124" w:rsidP="00881612">
            <w:pPr>
              <w:ind w:right="283"/>
              <w:rPr>
                <w:rFonts w:ascii="Arial Narrow" w:hAnsi="Arial Narrow" w:cs="Arial"/>
                <w:sz w:val="22"/>
                <w:szCs w:val="22"/>
              </w:rPr>
            </w:pPr>
          </w:p>
        </w:tc>
        <w:tc>
          <w:tcPr>
            <w:tcW w:w="4961" w:type="dxa"/>
          </w:tcPr>
          <w:p w:rsidR="006B2124" w:rsidRPr="00D63409" w:rsidRDefault="006B2124" w:rsidP="00881612">
            <w:pPr>
              <w:ind w:right="283"/>
              <w:jc w:val="center"/>
              <w:rPr>
                <w:rFonts w:ascii="Arial Narrow" w:hAnsi="Arial Narrow" w:cs="Arial"/>
                <w:sz w:val="22"/>
                <w:szCs w:val="22"/>
              </w:rPr>
            </w:pPr>
          </w:p>
        </w:tc>
        <w:tc>
          <w:tcPr>
            <w:tcW w:w="3969" w:type="dxa"/>
          </w:tcPr>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Default="006B2124" w:rsidP="00881612">
            <w:pPr>
              <w:ind w:right="283"/>
              <w:jc w:val="center"/>
              <w:rPr>
                <w:rFonts w:ascii="Arial Narrow" w:hAnsi="Arial Narrow" w:cs="Arial"/>
                <w:sz w:val="22"/>
                <w:szCs w:val="22"/>
              </w:rPr>
            </w:pPr>
          </w:p>
          <w:p w:rsidR="006B2124" w:rsidRPr="00D63409" w:rsidRDefault="006B2124" w:rsidP="00881612">
            <w:pPr>
              <w:ind w:right="283"/>
              <w:jc w:val="center"/>
              <w:rPr>
                <w:rFonts w:ascii="Arial Narrow" w:hAnsi="Arial Narrow" w:cs="Arial"/>
                <w:sz w:val="22"/>
                <w:szCs w:val="22"/>
              </w:rPr>
            </w:pPr>
          </w:p>
        </w:tc>
      </w:tr>
    </w:tbl>
    <w:p w:rsidR="00E73B51" w:rsidRDefault="00E73B51" w:rsidP="00881612">
      <w:pPr>
        <w:pStyle w:val="Ttulo1"/>
        <w:spacing w:before="60"/>
        <w:ind w:left="709" w:right="283" w:hanging="709"/>
        <w:jc w:val="both"/>
        <w:rPr>
          <w:rFonts w:ascii="Arial Black" w:eastAsia="Batang" w:hAnsi="Arial Black"/>
          <w:b w:val="0"/>
          <w:color w:val="808080"/>
          <w:spacing w:val="-25"/>
          <w:sz w:val="24"/>
          <w:szCs w:val="24"/>
          <w:lang w:val="es-ES" w:eastAsia="en-US"/>
        </w:rPr>
        <w:sectPr w:rsidR="00E73B51" w:rsidSect="00C20649">
          <w:footerReference w:type="default" r:id="rId69"/>
          <w:pgSz w:w="15842" w:h="12242" w:orient="landscape" w:code="1"/>
          <w:pgMar w:top="1259" w:right="3686" w:bottom="1106" w:left="1418" w:header="709" w:footer="709" w:gutter="0"/>
          <w:cols w:space="708"/>
          <w:docGrid w:linePitch="360"/>
        </w:sectPr>
      </w:pPr>
      <w:bookmarkStart w:id="275" w:name="_Toc294702894"/>
      <w:bookmarkStart w:id="276" w:name="_Toc338239595"/>
    </w:p>
    <w:p w:rsidR="000A2E8D" w:rsidRPr="004E1625" w:rsidRDefault="000A2E8D" w:rsidP="00881612">
      <w:pPr>
        <w:pStyle w:val="Ttulo1"/>
        <w:spacing w:before="60"/>
        <w:ind w:left="709" w:right="283" w:hanging="709"/>
        <w:jc w:val="both"/>
        <w:rPr>
          <w:rFonts w:ascii="Arial Black" w:eastAsia="Batang" w:hAnsi="Arial Black"/>
          <w:b w:val="0"/>
          <w:color w:val="808080"/>
          <w:spacing w:val="-25"/>
          <w:sz w:val="24"/>
          <w:szCs w:val="24"/>
          <w:lang w:val="es-ES" w:eastAsia="en-US"/>
        </w:rPr>
      </w:pPr>
      <w:bookmarkStart w:id="277" w:name="_Toc394925688"/>
      <w:bookmarkStart w:id="278" w:name="_Toc413859138"/>
      <w:r w:rsidRPr="004E1625">
        <w:rPr>
          <w:rFonts w:ascii="Arial Black" w:eastAsia="Batang" w:hAnsi="Arial Black"/>
          <w:b w:val="0"/>
          <w:color w:val="808080"/>
          <w:spacing w:val="-25"/>
          <w:sz w:val="24"/>
          <w:szCs w:val="24"/>
          <w:lang w:val="es-ES" w:eastAsia="en-US"/>
        </w:rPr>
        <w:lastRenderedPageBreak/>
        <w:t>8.</w:t>
      </w:r>
      <w:r w:rsidR="00DB653F" w:rsidRPr="00120EE5">
        <w:rPr>
          <w:rFonts w:ascii="Arial Black" w:eastAsia="Batang" w:hAnsi="Arial Black"/>
          <w:b w:val="0"/>
          <w:color w:val="808080"/>
          <w:spacing w:val="-25"/>
          <w:sz w:val="22"/>
          <w:szCs w:val="24"/>
          <w:lang w:val="es-ES" w:eastAsia="en-US"/>
        </w:rPr>
        <w:t>14</w:t>
      </w:r>
      <w:r w:rsidRPr="00120EE5">
        <w:rPr>
          <w:rFonts w:ascii="Arial Black" w:eastAsia="Batang" w:hAnsi="Arial Black"/>
          <w:b w:val="0"/>
          <w:color w:val="808080"/>
          <w:spacing w:val="-25"/>
          <w:sz w:val="22"/>
          <w:szCs w:val="24"/>
          <w:lang w:val="es-ES" w:eastAsia="en-US"/>
        </w:rPr>
        <w:tab/>
        <w:t>INTEGRACIÓN Y DIFUSIÓN DE LOS AVANCES Y RESULTADOS OBTENIDOS EN LA EJECUCIÓN DE LOS PROGRAMAS DE CAMINOS RURALES Y ALIMENTADORES EN LA PAGINA DE INTERNET E INTRANET DE LA SCT</w:t>
      </w:r>
      <w:bookmarkEnd w:id="275"/>
      <w:bookmarkEnd w:id="276"/>
      <w:bookmarkEnd w:id="277"/>
      <w:bookmarkEnd w:id="278"/>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905"/>
        <w:gridCol w:w="1276"/>
        <w:gridCol w:w="2552"/>
        <w:gridCol w:w="2835"/>
        <w:gridCol w:w="2268"/>
      </w:tblGrid>
      <w:tr w:rsidR="000A2E8D" w:rsidRPr="00D63409" w:rsidTr="0068427A">
        <w:tc>
          <w:tcPr>
            <w:tcW w:w="2022" w:type="dxa"/>
            <w:shd w:val="clear" w:color="auto" w:fill="E0E0E0"/>
            <w:vAlign w:val="center"/>
          </w:tcPr>
          <w:p w:rsidR="000A2E8D" w:rsidRPr="00D63409" w:rsidRDefault="000A2E8D"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11836" w:type="dxa"/>
            <w:gridSpan w:val="5"/>
            <w:vAlign w:val="center"/>
          </w:tcPr>
          <w:p w:rsidR="000A2E8D" w:rsidRPr="00D63409" w:rsidRDefault="000A2E8D" w:rsidP="00881612">
            <w:pPr>
              <w:ind w:right="283"/>
              <w:jc w:val="both"/>
              <w:rPr>
                <w:rFonts w:ascii="Arial Narrow" w:hAnsi="Arial Narrow" w:cs="Arial"/>
                <w:sz w:val="22"/>
                <w:szCs w:val="22"/>
              </w:rPr>
            </w:pPr>
            <w:r>
              <w:rPr>
                <w:rFonts w:ascii="Arial Narrow" w:hAnsi="Arial Narrow" w:cs="Arial"/>
                <w:sz w:val="22"/>
                <w:szCs w:val="22"/>
              </w:rPr>
              <w:t xml:space="preserve">Generar y enviar para  publicar  e informar los avances y resultados obtenidos en la ejecución de programas de Caminos Rurales y Alimentadores en la Página de Internet e Intranet de la Secretaría de Comunicaciones y Transportes, mediante el procesamiento y validación de la información de los avances en los formatos correspondientes, </w:t>
            </w:r>
            <w:r w:rsidRPr="00EB1C38">
              <w:rPr>
                <w:rFonts w:ascii="Arial Narrow" w:hAnsi="Arial Narrow" w:cs="Arial"/>
                <w:sz w:val="22"/>
                <w:szCs w:val="22"/>
              </w:rPr>
              <w:t>con la finalidad de cumplir con las obligaciones que se establecen en Ley de Transparencia y Acceso a la Información Pública Gubernamental y el Presupuesto de Egresos de la Federación</w:t>
            </w:r>
            <w:r>
              <w:rPr>
                <w:rFonts w:ascii="Arial Narrow" w:hAnsi="Arial Narrow" w:cs="Arial"/>
                <w:sz w:val="22"/>
                <w:szCs w:val="22"/>
              </w:rPr>
              <w:t>.</w:t>
            </w:r>
          </w:p>
        </w:tc>
      </w:tr>
      <w:tr w:rsidR="000A2E8D" w:rsidRPr="00D63409" w:rsidTr="007260A3">
        <w:tc>
          <w:tcPr>
            <w:tcW w:w="2022" w:type="dxa"/>
            <w:vMerge w:val="restart"/>
            <w:shd w:val="clear" w:color="auto" w:fill="E0E0E0"/>
            <w:vAlign w:val="center"/>
          </w:tcPr>
          <w:p w:rsidR="000A2E8D" w:rsidRPr="00D63409" w:rsidRDefault="000A2E8D"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2905" w:type="dxa"/>
            <w:shd w:val="clear" w:color="auto" w:fill="E0E0E0"/>
          </w:tcPr>
          <w:p w:rsidR="000A2E8D" w:rsidRPr="00D63409" w:rsidRDefault="000A2E8D" w:rsidP="00881612">
            <w:pPr>
              <w:ind w:right="283"/>
              <w:jc w:val="center"/>
              <w:rPr>
                <w:rFonts w:ascii="Arial Narrow" w:hAnsi="Arial Narrow" w:cs="Arial"/>
                <w:sz w:val="22"/>
                <w:szCs w:val="22"/>
              </w:rPr>
            </w:pPr>
            <w:r w:rsidRPr="00D63409">
              <w:rPr>
                <w:rFonts w:ascii="Arial Narrow" w:hAnsi="Arial Narrow" w:cs="Arial"/>
                <w:sz w:val="22"/>
                <w:szCs w:val="22"/>
              </w:rPr>
              <w:t>Nombre:</w:t>
            </w:r>
          </w:p>
        </w:tc>
        <w:tc>
          <w:tcPr>
            <w:tcW w:w="3828" w:type="dxa"/>
            <w:gridSpan w:val="2"/>
            <w:shd w:val="clear" w:color="auto" w:fill="E0E0E0"/>
          </w:tcPr>
          <w:p w:rsidR="000A2E8D" w:rsidRPr="00D63409" w:rsidRDefault="000A2E8D" w:rsidP="00881612">
            <w:pPr>
              <w:ind w:right="283"/>
              <w:jc w:val="center"/>
              <w:rPr>
                <w:rFonts w:ascii="Arial Narrow" w:hAnsi="Arial Narrow" w:cs="Arial"/>
                <w:sz w:val="22"/>
                <w:szCs w:val="22"/>
              </w:rPr>
            </w:pPr>
            <w:r w:rsidRPr="00D63409">
              <w:rPr>
                <w:rFonts w:ascii="Arial Narrow" w:hAnsi="Arial Narrow" w:cs="Arial"/>
                <w:sz w:val="22"/>
                <w:szCs w:val="22"/>
              </w:rPr>
              <w:t>Formula:</w:t>
            </w:r>
          </w:p>
        </w:tc>
        <w:tc>
          <w:tcPr>
            <w:tcW w:w="2835" w:type="dxa"/>
            <w:shd w:val="clear" w:color="auto" w:fill="E0E0E0"/>
          </w:tcPr>
          <w:p w:rsidR="000A2E8D" w:rsidRPr="00D63409" w:rsidRDefault="000A2E8D" w:rsidP="00881612">
            <w:pPr>
              <w:ind w:right="283"/>
              <w:jc w:val="center"/>
              <w:rPr>
                <w:rFonts w:ascii="Arial Narrow" w:hAnsi="Arial Narrow" w:cs="Arial"/>
                <w:sz w:val="22"/>
                <w:szCs w:val="22"/>
              </w:rPr>
            </w:pPr>
            <w:r w:rsidRPr="00D63409">
              <w:rPr>
                <w:rFonts w:ascii="Arial Narrow" w:hAnsi="Arial Narrow" w:cs="Arial"/>
                <w:sz w:val="22"/>
                <w:szCs w:val="22"/>
              </w:rPr>
              <w:t>Meta:</w:t>
            </w:r>
          </w:p>
        </w:tc>
        <w:tc>
          <w:tcPr>
            <w:tcW w:w="2268" w:type="dxa"/>
            <w:shd w:val="clear" w:color="auto" w:fill="E0E0E0"/>
          </w:tcPr>
          <w:p w:rsidR="000A2E8D" w:rsidRPr="00D63409" w:rsidRDefault="000A2E8D" w:rsidP="00881612">
            <w:pPr>
              <w:ind w:right="283"/>
              <w:jc w:val="center"/>
              <w:rPr>
                <w:rFonts w:ascii="Arial Narrow" w:hAnsi="Arial Narrow" w:cs="Arial"/>
                <w:sz w:val="22"/>
                <w:szCs w:val="22"/>
              </w:rPr>
            </w:pPr>
            <w:r w:rsidRPr="00D63409">
              <w:rPr>
                <w:rFonts w:ascii="Arial Narrow" w:hAnsi="Arial Narrow" w:cs="Arial"/>
                <w:sz w:val="22"/>
                <w:szCs w:val="22"/>
              </w:rPr>
              <w:t>Frecuencia de Medición</w:t>
            </w:r>
          </w:p>
        </w:tc>
      </w:tr>
      <w:tr w:rsidR="000A2E8D" w:rsidRPr="00D63409" w:rsidTr="00120EE5">
        <w:trPr>
          <w:trHeight w:val="472"/>
        </w:trPr>
        <w:tc>
          <w:tcPr>
            <w:tcW w:w="2022" w:type="dxa"/>
            <w:vMerge/>
            <w:shd w:val="clear" w:color="auto" w:fill="E0E0E0"/>
          </w:tcPr>
          <w:p w:rsidR="000A2E8D" w:rsidRPr="00D63409" w:rsidRDefault="000A2E8D" w:rsidP="00881612">
            <w:pPr>
              <w:ind w:right="283"/>
              <w:jc w:val="both"/>
              <w:rPr>
                <w:rFonts w:ascii="Arial Narrow" w:hAnsi="Arial Narrow" w:cs="Arial"/>
                <w:sz w:val="22"/>
                <w:szCs w:val="22"/>
              </w:rPr>
            </w:pPr>
          </w:p>
        </w:tc>
        <w:tc>
          <w:tcPr>
            <w:tcW w:w="2905" w:type="dxa"/>
            <w:vAlign w:val="center"/>
          </w:tcPr>
          <w:p w:rsidR="000A2E8D" w:rsidRPr="00D63409" w:rsidRDefault="000A2E8D" w:rsidP="00881612">
            <w:pPr>
              <w:ind w:right="283"/>
              <w:jc w:val="center"/>
              <w:rPr>
                <w:rFonts w:ascii="Arial Narrow" w:hAnsi="Arial Narrow" w:cs="Arial"/>
                <w:sz w:val="22"/>
                <w:szCs w:val="22"/>
              </w:rPr>
            </w:pPr>
            <w:r w:rsidRPr="0085350F">
              <w:rPr>
                <w:rFonts w:ascii="Arial Narrow" w:hAnsi="Arial Narrow" w:cs="Arial"/>
                <w:szCs w:val="22"/>
              </w:rPr>
              <w:t>Reporte de información publicada en página web</w:t>
            </w:r>
          </w:p>
        </w:tc>
        <w:tc>
          <w:tcPr>
            <w:tcW w:w="3828" w:type="dxa"/>
            <w:gridSpan w:val="2"/>
            <w:vAlign w:val="center"/>
          </w:tcPr>
          <w:p w:rsidR="000A2E8D" w:rsidRPr="00120EE5" w:rsidRDefault="007260A3" w:rsidP="00881612">
            <w:pPr>
              <w:ind w:right="283"/>
              <w:rPr>
                <w:rFonts w:ascii="Arial Narrow" w:hAnsi="Arial Narrow" w:cs="Arial"/>
                <w:szCs w:val="22"/>
              </w:rPr>
            </w:pPr>
            <w:r w:rsidRPr="00120EE5">
              <w:rPr>
                <w:rFonts w:ascii="Arial Narrow" w:hAnsi="Arial Narrow" w:cs="Arial"/>
                <w:szCs w:val="22"/>
              </w:rPr>
              <w:t>(</w:t>
            </w:r>
            <w:r w:rsidR="000A2E8D" w:rsidRPr="00120EE5">
              <w:rPr>
                <w:rFonts w:ascii="Arial Narrow" w:hAnsi="Arial Narrow" w:cs="Arial"/>
                <w:szCs w:val="22"/>
              </w:rPr>
              <w:t>Cantidad de información Publicada</w:t>
            </w:r>
            <w:r w:rsidRPr="00120EE5">
              <w:rPr>
                <w:rFonts w:ascii="Arial Narrow" w:hAnsi="Arial Narrow" w:cs="Arial"/>
                <w:szCs w:val="22"/>
              </w:rPr>
              <w:t xml:space="preserve"> / </w:t>
            </w:r>
            <w:r w:rsidR="000A2E8D" w:rsidRPr="00120EE5">
              <w:rPr>
                <w:rFonts w:ascii="Arial Narrow" w:hAnsi="Arial Narrow" w:cs="Arial"/>
                <w:szCs w:val="22"/>
              </w:rPr>
              <w:t>Cantidad de información enviada para publicar</w:t>
            </w:r>
            <w:r w:rsidRPr="00120EE5">
              <w:rPr>
                <w:rFonts w:ascii="Arial Narrow" w:hAnsi="Arial Narrow" w:cs="Arial"/>
                <w:szCs w:val="22"/>
              </w:rPr>
              <w:t>) X 100</w:t>
            </w:r>
          </w:p>
        </w:tc>
        <w:tc>
          <w:tcPr>
            <w:tcW w:w="2835" w:type="dxa"/>
            <w:vAlign w:val="center"/>
          </w:tcPr>
          <w:p w:rsidR="000A2E8D" w:rsidRPr="00120EE5" w:rsidRDefault="000A2E8D" w:rsidP="00881612">
            <w:pPr>
              <w:ind w:right="283"/>
              <w:jc w:val="center"/>
              <w:rPr>
                <w:rFonts w:ascii="Arial Narrow" w:hAnsi="Arial Narrow" w:cs="Arial"/>
                <w:szCs w:val="22"/>
              </w:rPr>
            </w:pPr>
            <w:r w:rsidRPr="00120EE5">
              <w:rPr>
                <w:rFonts w:ascii="Arial Narrow" w:hAnsi="Arial Narrow" w:cs="Arial"/>
                <w:szCs w:val="22"/>
              </w:rPr>
              <w:t>Publicar en página web el 100% de la información enviada</w:t>
            </w:r>
          </w:p>
        </w:tc>
        <w:tc>
          <w:tcPr>
            <w:tcW w:w="2268" w:type="dxa"/>
            <w:vAlign w:val="center"/>
          </w:tcPr>
          <w:p w:rsidR="000A2E8D" w:rsidRPr="00D63409" w:rsidRDefault="000A2E8D" w:rsidP="00881612">
            <w:pPr>
              <w:ind w:right="283"/>
              <w:jc w:val="center"/>
              <w:rPr>
                <w:rFonts w:ascii="Arial Narrow" w:hAnsi="Arial Narrow" w:cs="Arial"/>
                <w:sz w:val="22"/>
                <w:szCs w:val="22"/>
              </w:rPr>
            </w:pPr>
            <w:r>
              <w:rPr>
                <w:rFonts w:ascii="Arial Narrow" w:hAnsi="Arial Narrow" w:cs="Arial"/>
                <w:sz w:val="22"/>
                <w:szCs w:val="22"/>
              </w:rPr>
              <w:t>Trimestral</w:t>
            </w:r>
          </w:p>
        </w:tc>
      </w:tr>
      <w:tr w:rsidR="000A2E8D" w:rsidRPr="00D63409" w:rsidTr="0068427A">
        <w:tc>
          <w:tcPr>
            <w:tcW w:w="13858" w:type="dxa"/>
            <w:gridSpan w:val="6"/>
            <w:shd w:val="clear" w:color="auto" w:fill="E0E0E0"/>
          </w:tcPr>
          <w:p w:rsidR="000A2E8D" w:rsidRPr="00D63409" w:rsidRDefault="000A2E8D"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0A2E8D" w:rsidRPr="00D63409" w:rsidTr="007260A3">
        <w:trPr>
          <w:trHeight w:val="277"/>
        </w:trPr>
        <w:tc>
          <w:tcPr>
            <w:tcW w:w="6203" w:type="dxa"/>
            <w:gridSpan w:val="3"/>
            <w:vAlign w:val="center"/>
          </w:tcPr>
          <w:p w:rsidR="000A2E8D" w:rsidRPr="00D63409" w:rsidRDefault="000A2E8D" w:rsidP="00881612">
            <w:pPr>
              <w:ind w:right="283"/>
              <w:jc w:val="center"/>
              <w:rPr>
                <w:rFonts w:ascii="Arial Narrow" w:hAnsi="Arial Narrow" w:cs="Arial"/>
                <w:sz w:val="22"/>
                <w:szCs w:val="22"/>
              </w:rPr>
            </w:pPr>
            <w:r w:rsidRPr="00D63409">
              <w:rPr>
                <w:rFonts w:ascii="Arial Narrow" w:hAnsi="Arial Narrow" w:cs="Arial"/>
                <w:sz w:val="22"/>
                <w:szCs w:val="22"/>
              </w:rPr>
              <w:t>Subdirección de</w:t>
            </w:r>
            <w:r>
              <w:rPr>
                <w:rFonts w:ascii="Arial Narrow" w:hAnsi="Arial Narrow" w:cs="Arial"/>
                <w:sz w:val="22"/>
                <w:szCs w:val="22"/>
              </w:rPr>
              <w:t xml:space="preserve"> Seguimiento</w:t>
            </w:r>
          </w:p>
        </w:tc>
        <w:tc>
          <w:tcPr>
            <w:tcW w:w="7655" w:type="dxa"/>
            <w:gridSpan w:val="3"/>
            <w:vAlign w:val="center"/>
          </w:tcPr>
          <w:p w:rsidR="000A2E8D" w:rsidRPr="00D63409" w:rsidRDefault="000A2E8D" w:rsidP="00881612">
            <w:pPr>
              <w:ind w:right="283"/>
              <w:jc w:val="center"/>
              <w:rPr>
                <w:rFonts w:ascii="Arial Narrow" w:hAnsi="Arial Narrow" w:cs="Arial"/>
                <w:sz w:val="22"/>
                <w:szCs w:val="22"/>
              </w:rPr>
            </w:pPr>
            <w:r>
              <w:rPr>
                <w:rFonts w:ascii="Arial Narrow" w:hAnsi="Arial Narrow" w:cs="Arial"/>
                <w:sz w:val="22"/>
                <w:szCs w:val="22"/>
              </w:rPr>
              <w:t>Subdirecciones de la Dirección General Adjunta de Caminos Rurales y Alimentadores</w:t>
            </w:r>
          </w:p>
        </w:tc>
      </w:tr>
      <w:tr w:rsidR="000A2E8D" w:rsidRPr="00D63409" w:rsidTr="007260A3">
        <w:trPr>
          <w:trHeight w:val="4835"/>
        </w:trPr>
        <w:tc>
          <w:tcPr>
            <w:tcW w:w="6203" w:type="dxa"/>
            <w:gridSpan w:val="3"/>
          </w:tcPr>
          <w:p w:rsidR="000A2E8D"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43360" behindDoc="0" locked="0" layoutInCell="1" allowOverlap="1" wp14:anchorId="617538E0" wp14:editId="6913C7A2">
                      <wp:simplePos x="0" y="0"/>
                      <wp:positionH relativeFrom="column">
                        <wp:posOffset>1772285</wp:posOffset>
                      </wp:positionH>
                      <wp:positionV relativeFrom="paragraph">
                        <wp:posOffset>149225</wp:posOffset>
                      </wp:positionV>
                      <wp:extent cx="0" cy="278130"/>
                      <wp:effectExtent l="53340" t="8890" r="60960" b="17780"/>
                      <wp:wrapNone/>
                      <wp:docPr id="1651" name="AutoShape 5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54D303" id="AutoShape 5927" o:spid="_x0000_s1026" type="#_x0000_t32" style="position:absolute;margin-left:139.55pt;margin-top:11.75pt;width:0;height:21.9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JuNwIAAGI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"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350528" behindDoc="0" locked="0" layoutInCell="1" allowOverlap="1" wp14:anchorId="36DE8A7D" wp14:editId="1273A1D3">
                      <wp:simplePos x="0" y="0"/>
                      <wp:positionH relativeFrom="column">
                        <wp:posOffset>1490980</wp:posOffset>
                      </wp:positionH>
                      <wp:positionV relativeFrom="paragraph">
                        <wp:posOffset>34925</wp:posOffset>
                      </wp:positionV>
                      <wp:extent cx="581025" cy="276225"/>
                      <wp:effectExtent l="10160" t="8890" r="8890" b="10160"/>
                      <wp:wrapNone/>
                      <wp:docPr id="1650" name="AutoShape 5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0A2E8D">
                                  <w:pPr>
                                    <w:jc w:val="center"/>
                                    <w:rPr>
                                      <w:rFonts w:ascii="Arial Narrow" w:hAnsi="Arial Narrow"/>
                                      <w:sz w:val="16"/>
                                      <w:szCs w:val="16"/>
                                      <w:lang w:val="es-MX"/>
                                    </w:rPr>
                                  </w:pPr>
                                  <w:r w:rsidRPr="00592675">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E8A7D" id="AutoShape 5934" o:spid="_x0000_s1571" type="#_x0000_t176" style="position:absolute;left:0;text-align:left;margin-left:117.4pt;margin-top:2.75pt;width:45.75pt;height:21.7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" strokeweight=".25pt">
                      <v:textbox>
                        <w:txbxContent>
                          <w:p w:rsidR="00FB4195" w:rsidRPr="00592675" w:rsidRDefault="00FB4195" w:rsidP="000A2E8D">
                            <w:pPr>
                              <w:jc w:val="center"/>
                              <w:rPr>
                                <w:rFonts w:ascii="Arial Narrow" w:hAnsi="Arial Narrow"/>
                                <w:sz w:val="16"/>
                                <w:szCs w:val="16"/>
                                <w:lang w:val="es-MX"/>
                              </w:rPr>
                            </w:pPr>
                            <w:r w:rsidRPr="00592675">
                              <w:rPr>
                                <w:rFonts w:ascii="Arial Narrow" w:hAnsi="Arial Narrow"/>
                                <w:sz w:val="16"/>
                                <w:szCs w:val="16"/>
                                <w:lang w:val="es-MX"/>
                              </w:rPr>
                              <w:t>Inicio</w:t>
                            </w:r>
                          </w:p>
                        </w:txbxContent>
                      </v:textbox>
                    </v:shape>
                  </w:pict>
                </mc:Fallback>
              </mc:AlternateContent>
            </w:r>
          </w:p>
          <w:p w:rsidR="000A2E8D" w:rsidRPr="00D63409" w:rsidRDefault="000A2E8D" w:rsidP="00881612">
            <w:pPr>
              <w:ind w:right="283"/>
              <w:jc w:val="center"/>
              <w:rPr>
                <w:rFonts w:ascii="Arial Narrow" w:hAnsi="Arial Narrow" w:cs="Arial"/>
                <w:sz w:val="22"/>
                <w:szCs w:val="22"/>
              </w:rPr>
            </w:pPr>
          </w:p>
          <w:p w:rsidR="000A2E8D"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49504" behindDoc="0" locked="0" layoutInCell="1" allowOverlap="1" wp14:anchorId="7913C8E8" wp14:editId="070F6166">
                      <wp:simplePos x="0" y="0"/>
                      <wp:positionH relativeFrom="column">
                        <wp:posOffset>246380</wp:posOffset>
                      </wp:positionH>
                      <wp:positionV relativeFrom="paragraph">
                        <wp:posOffset>106680</wp:posOffset>
                      </wp:positionV>
                      <wp:extent cx="3007360" cy="376555"/>
                      <wp:effectExtent l="13335" t="10795" r="8255" b="12700"/>
                      <wp:wrapNone/>
                      <wp:docPr id="1649" name="Rectangle 5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360" cy="376555"/>
                              </a:xfrm>
                              <a:prstGeom prst="rect">
                                <a:avLst/>
                              </a:prstGeom>
                              <a:solidFill>
                                <a:srgbClr val="FFFFFF"/>
                              </a:solidFill>
                              <a:ln w="3175">
                                <a:solidFill>
                                  <a:srgbClr val="000000"/>
                                </a:solidFill>
                                <a:miter lim="800000"/>
                                <a:headEnd/>
                                <a:tailEnd/>
                              </a:ln>
                            </wps:spPr>
                            <wps:txbx>
                              <w:txbxContent>
                                <w:p w:rsidR="00FB4195" w:rsidRPr="00592675" w:rsidRDefault="00FB4195" w:rsidP="000A2E8D">
                                  <w:pPr>
                                    <w:jc w:val="center"/>
                                    <w:rPr>
                                      <w:rFonts w:ascii="Arial Narrow" w:hAnsi="Arial Narrow"/>
                                      <w:sz w:val="16"/>
                                      <w:szCs w:val="16"/>
                                      <w:lang w:val="es-MX"/>
                                    </w:rPr>
                                  </w:pPr>
                                  <w:r>
                                    <w:rPr>
                                      <w:rFonts w:ascii="Arial Narrow" w:hAnsi="Arial Narrow"/>
                                      <w:sz w:val="16"/>
                                      <w:szCs w:val="16"/>
                                      <w:lang w:val="es-MX"/>
                                    </w:rPr>
                                    <w:t>Recibe de las Subdirecciones de la Dirección General Adjunta la información de los avances Físico-Financiero de los programas de Caminos Rurales y Alimentadores.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13C8E8" id="Rectangle 5933" o:spid="_x0000_s1572" style="position:absolute;left:0;text-align:left;margin-left:19.4pt;margin-top:8.4pt;width:236.8pt;height:29.6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" strokeweight=".25pt">
                      <v:textbox inset=".5mm,.3mm,.5mm,.3mm">
                        <w:txbxContent>
                          <w:p w:rsidR="00FB4195" w:rsidRPr="00592675" w:rsidRDefault="00FB4195" w:rsidP="000A2E8D">
                            <w:pPr>
                              <w:jc w:val="center"/>
                              <w:rPr>
                                <w:rFonts w:ascii="Arial Narrow" w:hAnsi="Arial Narrow"/>
                                <w:sz w:val="16"/>
                                <w:szCs w:val="16"/>
                                <w:lang w:val="es-MX"/>
                              </w:rPr>
                            </w:pPr>
                            <w:r>
                              <w:rPr>
                                <w:rFonts w:ascii="Arial Narrow" w:hAnsi="Arial Narrow"/>
                                <w:sz w:val="16"/>
                                <w:szCs w:val="16"/>
                                <w:lang w:val="es-MX"/>
                              </w:rPr>
                              <w:t>Recibe de las Subdirecciones de la Dirección General Adjunta la información de los avances Físico-Financiero de los programas de Caminos Rurales y Alimentadores.</w:t>
                            </w:r>
                          </w:p>
                        </w:txbxContent>
                      </v:textbox>
                    </v:rect>
                  </w:pict>
                </mc:Fallback>
              </mc:AlternateContent>
            </w:r>
          </w:p>
          <w:p w:rsidR="000A2E8D" w:rsidRPr="00D63409" w:rsidRDefault="000A2E8D" w:rsidP="00881612">
            <w:pPr>
              <w:ind w:right="283"/>
              <w:jc w:val="center"/>
              <w:rPr>
                <w:rFonts w:ascii="Arial Narrow" w:hAnsi="Arial Narrow" w:cs="Arial"/>
                <w:sz w:val="22"/>
                <w:szCs w:val="22"/>
              </w:rPr>
            </w:pPr>
          </w:p>
          <w:p w:rsidR="000A2E8D"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47456" behindDoc="0" locked="0" layoutInCell="1" allowOverlap="1" wp14:anchorId="741835EE" wp14:editId="5FD9EE49">
                      <wp:simplePos x="0" y="0"/>
                      <wp:positionH relativeFrom="column">
                        <wp:posOffset>1767205</wp:posOffset>
                      </wp:positionH>
                      <wp:positionV relativeFrom="paragraph">
                        <wp:posOffset>74295</wp:posOffset>
                      </wp:positionV>
                      <wp:extent cx="0" cy="156210"/>
                      <wp:effectExtent l="57785" t="13335" r="56515" b="20955"/>
                      <wp:wrapNone/>
                      <wp:docPr id="1648" name="AutoShape 5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194F77" id="AutoShape 5931" o:spid="_x0000_s1026" type="#_x0000_t32" style="position:absolute;margin-left:139.15pt;margin-top:5.85pt;width:0;height:12.3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pNgIAAGI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" strokeweight=".25pt">
                      <v:stroke endarrow="block"/>
                    </v:shape>
                  </w:pict>
                </mc:Fallback>
              </mc:AlternateContent>
            </w:r>
          </w:p>
          <w:p w:rsidR="000A2E8D"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55648" behindDoc="0" locked="0" layoutInCell="1" allowOverlap="1" wp14:anchorId="469745E7" wp14:editId="34619186">
                      <wp:simplePos x="0" y="0"/>
                      <wp:positionH relativeFrom="column">
                        <wp:posOffset>246380</wp:posOffset>
                      </wp:positionH>
                      <wp:positionV relativeFrom="paragraph">
                        <wp:posOffset>73660</wp:posOffset>
                      </wp:positionV>
                      <wp:extent cx="3007360" cy="323215"/>
                      <wp:effectExtent l="13335" t="10795" r="8255" b="8890"/>
                      <wp:wrapNone/>
                      <wp:docPr id="1647" name="Rectangle 5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360" cy="323215"/>
                              </a:xfrm>
                              <a:prstGeom prst="rect">
                                <a:avLst/>
                              </a:prstGeom>
                              <a:solidFill>
                                <a:srgbClr val="FFFFFF"/>
                              </a:solidFill>
                              <a:ln w="3175">
                                <a:solidFill>
                                  <a:srgbClr val="000000"/>
                                </a:solidFill>
                                <a:miter lim="800000"/>
                                <a:headEnd/>
                                <a:tailEnd/>
                              </a:ln>
                            </wps:spPr>
                            <wps:txbx>
                              <w:txbxContent>
                                <w:p w:rsidR="00FB4195" w:rsidRPr="00592675" w:rsidRDefault="00FB4195" w:rsidP="000A2E8D">
                                  <w:pPr>
                                    <w:jc w:val="center"/>
                                    <w:rPr>
                                      <w:rFonts w:ascii="Arial Narrow" w:hAnsi="Arial Narrow"/>
                                      <w:sz w:val="16"/>
                                      <w:szCs w:val="16"/>
                                      <w:lang w:val="es-MX"/>
                                    </w:rPr>
                                  </w:pPr>
                                  <w:r>
                                    <w:rPr>
                                      <w:rFonts w:ascii="Arial Narrow" w:hAnsi="Arial Narrow"/>
                                      <w:sz w:val="16"/>
                                      <w:szCs w:val="16"/>
                                      <w:lang w:val="es-MX"/>
                                    </w:rPr>
                                    <w:t>Verifica que la información reportada sea congruente y corresponda a los avances, comparándola con la del mes anterior.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9745E7" id="Rectangle 5939" o:spid="_x0000_s1573" style="position:absolute;left:0;text-align:left;margin-left:19.4pt;margin-top:5.8pt;width:236.8pt;height:25.45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" strokeweight=".25pt">
                      <v:textbox inset=".5mm,.3mm,.5mm,.3mm">
                        <w:txbxContent>
                          <w:p w:rsidR="00FB4195" w:rsidRPr="00592675" w:rsidRDefault="00FB4195" w:rsidP="000A2E8D">
                            <w:pPr>
                              <w:jc w:val="center"/>
                              <w:rPr>
                                <w:rFonts w:ascii="Arial Narrow" w:hAnsi="Arial Narrow"/>
                                <w:sz w:val="16"/>
                                <w:szCs w:val="16"/>
                                <w:lang w:val="es-MX"/>
                              </w:rPr>
                            </w:pPr>
                            <w:r>
                              <w:rPr>
                                <w:rFonts w:ascii="Arial Narrow" w:hAnsi="Arial Narrow"/>
                                <w:sz w:val="16"/>
                                <w:szCs w:val="16"/>
                                <w:lang w:val="es-MX"/>
                              </w:rPr>
                              <w:t>Verifica que la información reportada sea congruente y corresponda a los avances, comparándola con la del mes anterior.</w:t>
                            </w:r>
                          </w:p>
                        </w:txbxContent>
                      </v:textbox>
                    </v:rect>
                  </w:pict>
                </mc:Fallback>
              </mc:AlternateContent>
            </w:r>
          </w:p>
          <w:p w:rsidR="000A2E8D"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58720" behindDoc="0" locked="0" layoutInCell="1" allowOverlap="1" wp14:anchorId="1E189D05" wp14:editId="314C8C67">
                      <wp:simplePos x="0" y="0"/>
                      <wp:positionH relativeFrom="column">
                        <wp:posOffset>3253740</wp:posOffset>
                      </wp:positionH>
                      <wp:positionV relativeFrom="paragraph">
                        <wp:posOffset>52705</wp:posOffset>
                      </wp:positionV>
                      <wp:extent cx="3589655" cy="0"/>
                      <wp:effectExtent l="20320" t="55245" r="9525" b="59055"/>
                      <wp:wrapNone/>
                      <wp:docPr id="1646" name="AutoShape 5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965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678E37" id="AutoShape 5942" o:spid="_x0000_s1026" type="#_x0000_t32" style="position:absolute;margin-left:256.2pt;margin-top:4.15pt;width:282.65pt;height:0;flip:x;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iePgIAAG0EAAAOAAAAZHJzL2Uyb0RvYy54bWysVE2P2yAQvVfqf0DcE9tZJ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" strokeweight=".25pt">
                      <v:stroke endarrow="block"/>
                    </v:shape>
                  </w:pict>
                </mc:Fallback>
              </mc:AlternateContent>
            </w:r>
          </w:p>
          <w:p w:rsidR="000A2E8D"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45408" behindDoc="0" locked="0" layoutInCell="1" allowOverlap="1" wp14:anchorId="60B31F1C" wp14:editId="52BD7141">
                      <wp:simplePos x="0" y="0"/>
                      <wp:positionH relativeFrom="column">
                        <wp:posOffset>1779905</wp:posOffset>
                      </wp:positionH>
                      <wp:positionV relativeFrom="paragraph">
                        <wp:posOffset>22225</wp:posOffset>
                      </wp:positionV>
                      <wp:extent cx="635" cy="167640"/>
                      <wp:effectExtent l="60960" t="13335" r="52705" b="19050"/>
                      <wp:wrapNone/>
                      <wp:docPr id="1645" name="AutoShape 5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31F85" id="AutoShape 5929" o:spid="_x0000_s1026" type="#_x0000_t32" style="position:absolute;margin-left:140.15pt;margin-top:1.75pt;width:.05pt;height:13.2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" strokeweight=".25pt">
                      <v:stroke endarrow="block"/>
                    </v:shape>
                  </w:pict>
                </mc:Fallback>
              </mc:AlternateContent>
            </w:r>
          </w:p>
          <w:p w:rsidR="000A2E8D"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51552" behindDoc="0" locked="0" layoutInCell="1" allowOverlap="1" wp14:anchorId="48AE9CA9" wp14:editId="6DBCD543">
                      <wp:simplePos x="0" y="0"/>
                      <wp:positionH relativeFrom="column">
                        <wp:posOffset>1331595</wp:posOffset>
                      </wp:positionH>
                      <wp:positionV relativeFrom="paragraph">
                        <wp:posOffset>18415</wp:posOffset>
                      </wp:positionV>
                      <wp:extent cx="892175" cy="640715"/>
                      <wp:effectExtent l="22225" t="17780" r="19050" b="17780"/>
                      <wp:wrapNone/>
                      <wp:docPr id="1644" name="AutoShape 5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640715"/>
                              </a:xfrm>
                              <a:prstGeom prst="flowChartDecision">
                                <a:avLst/>
                              </a:prstGeom>
                              <a:solidFill>
                                <a:srgbClr val="FFFFFF"/>
                              </a:solidFill>
                              <a:ln w="3175">
                                <a:solidFill>
                                  <a:srgbClr val="000000"/>
                                </a:solidFill>
                                <a:miter lim="800000"/>
                                <a:headEnd/>
                                <a:tailEnd/>
                              </a:ln>
                            </wps:spPr>
                            <wps:txbx>
                              <w:txbxContent>
                                <w:p w:rsidR="00FB4195" w:rsidRPr="00436A36" w:rsidRDefault="00FB4195" w:rsidP="000A2E8D">
                                  <w:pPr>
                                    <w:ind w:left="-142" w:right="-145"/>
                                    <w:jc w:val="center"/>
                                    <w:rPr>
                                      <w:lang w:val="es-MX"/>
                                    </w:rPr>
                                  </w:pPr>
                                  <w:r>
                                    <w:rPr>
                                      <w:rFonts w:ascii="Arial Narrow" w:hAnsi="Arial Narrow"/>
                                      <w:sz w:val="14"/>
                                      <w:lang w:val="es-MX"/>
                                    </w:rPr>
                                    <w:t>¿La información es correcta?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E9CA9" id="AutoShape 5935" o:spid="_x0000_s1574" type="#_x0000_t110" style="position:absolute;left:0;text-align:left;margin-left:104.85pt;margin-top:1.45pt;width:70.25pt;height:50.45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" strokeweight=".25pt">
                      <v:textbox>
                        <w:txbxContent>
                          <w:p w:rsidR="00FB4195" w:rsidRPr="00436A36" w:rsidRDefault="00FB4195" w:rsidP="000A2E8D">
                            <w:pPr>
                              <w:ind w:left="-142" w:right="-145"/>
                              <w:jc w:val="center"/>
                              <w:rPr>
                                <w:lang w:val="es-MX"/>
                              </w:rPr>
                            </w:pPr>
                            <w:r>
                              <w:rPr>
                                <w:rFonts w:ascii="Arial Narrow" w:hAnsi="Arial Narrow"/>
                                <w:sz w:val="14"/>
                                <w:lang w:val="es-MX"/>
                              </w:rPr>
                              <w:t>¿La información es correcta?</w:t>
                            </w:r>
                          </w:p>
                        </w:txbxContent>
                      </v:textbox>
                    </v:shape>
                  </w:pict>
                </mc:Fallback>
              </mc:AlternateContent>
            </w:r>
          </w:p>
          <w:p w:rsidR="000A2E8D"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57696" behindDoc="0" locked="0" layoutInCell="1" allowOverlap="1" wp14:anchorId="004E4B54" wp14:editId="56AC7CDA">
                      <wp:simplePos x="0" y="0"/>
                      <wp:positionH relativeFrom="column">
                        <wp:posOffset>2214245</wp:posOffset>
                      </wp:positionH>
                      <wp:positionV relativeFrom="paragraph">
                        <wp:posOffset>177165</wp:posOffset>
                      </wp:positionV>
                      <wp:extent cx="3223260" cy="179070"/>
                      <wp:effectExtent l="9525" t="12700" r="15240" b="55880"/>
                      <wp:wrapNone/>
                      <wp:docPr id="1643" name="AutoShape 5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3260" cy="179070"/>
                              </a:xfrm>
                              <a:prstGeom prst="bentConnector3">
                                <a:avLst>
                                  <a:gd name="adj1" fmla="val 45273"/>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6B63A" id="AutoShape 5941" o:spid="_x0000_s1026" type="#_x0000_t34" style="position:absolute;margin-left:174.35pt;margin-top:13.95pt;width:253.8pt;height:14.1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" adj="9779" strokeweight=".25pt">
                      <v:stroke endarrow="block"/>
                    </v:shape>
                  </w:pict>
                </mc:Fallback>
              </mc:AlternateContent>
            </w:r>
            <w:r w:rsidRPr="008661DE">
              <w:rPr>
                <w:rFonts w:ascii="Arial Narrow" w:hAnsi="Arial Narrow" w:cs="Arial"/>
                <w:noProof/>
                <w:sz w:val="22"/>
                <w:szCs w:val="22"/>
                <w:lang w:val="es-MX" w:eastAsia="es-MX"/>
              </w:rPr>
              <mc:AlternateContent>
                <mc:Choice Requires="wps">
                  <w:drawing>
                    <wp:anchor distT="0" distB="0" distL="114300" distR="114300" simplePos="0" relativeHeight="251348480" behindDoc="0" locked="0" layoutInCell="1" allowOverlap="1" wp14:anchorId="323E9EE6" wp14:editId="2762AE67">
                      <wp:simplePos x="0" y="0"/>
                      <wp:positionH relativeFrom="column">
                        <wp:posOffset>2166620</wp:posOffset>
                      </wp:positionH>
                      <wp:positionV relativeFrom="paragraph">
                        <wp:posOffset>-9525</wp:posOffset>
                      </wp:positionV>
                      <wp:extent cx="281940" cy="182880"/>
                      <wp:effectExtent l="9525" t="6985" r="13335" b="10160"/>
                      <wp:wrapNone/>
                      <wp:docPr id="1642" name="Rectangle 5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0A2E8D">
                                  <w:pPr>
                                    <w:rPr>
                                      <w:lang w:val="es-MX"/>
                                    </w:rPr>
                                  </w:pPr>
                                  <w:r>
                                    <w:rPr>
                                      <w:rFonts w:ascii="Arial Narrow" w:hAnsi="Arial Narrow"/>
                                      <w:sz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3E9EE6" id="Rectangle 5932" o:spid="_x0000_s1575" style="position:absolute;left:0;text-align:left;margin-left:170.6pt;margin-top:-.75pt;width:22.2pt;height:14.4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" strokecolor="white" strokeweight="0">
                      <v:textbox>
                        <w:txbxContent>
                          <w:p w:rsidR="00FB4195" w:rsidRPr="00EF536E" w:rsidRDefault="00FB4195" w:rsidP="000A2E8D">
                            <w:pPr>
                              <w:rPr>
                                <w:lang w:val="es-MX"/>
                              </w:rPr>
                            </w:pPr>
                            <w:r>
                              <w:rPr>
                                <w:rFonts w:ascii="Arial Narrow" w:hAnsi="Arial Narrow"/>
                                <w:sz w:val="12"/>
                                <w:lang w:val="es-MX"/>
                              </w:rPr>
                              <w:t>No</w:t>
                            </w:r>
                          </w:p>
                        </w:txbxContent>
                      </v:textbox>
                    </v:rect>
                  </w:pict>
                </mc:Fallback>
              </mc:AlternateContent>
            </w:r>
          </w:p>
          <w:p w:rsidR="000A2E8D"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46432" behindDoc="0" locked="0" layoutInCell="1" allowOverlap="1" wp14:anchorId="0FC97EE3" wp14:editId="4015794C">
                      <wp:simplePos x="0" y="0"/>
                      <wp:positionH relativeFrom="column">
                        <wp:posOffset>1779905</wp:posOffset>
                      </wp:positionH>
                      <wp:positionV relativeFrom="paragraph">
                        <wp:posOffset>147955</wp:posOffset>
                      </wp:positionV>
                      <wp:extent cx="0" cy="321945"/>
                      <wp:effectExtent l="60960" t="10795" r="53340" b="19685"/>
                      <wp:wrapNone/>
                      <wp:docPr id="1641" name="AutoShape 5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D8FB1" id="AutoShape 5930" o:spid="_x0000_s1026" type="#_x0000_t32" style="position:absolute;margin-left:140.15pt;margin-top:11.65pt;width:0;height:25.35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" strokeweight=".25pt">
                      <v:stroke endarrow="block"/>
                    </v:shape>
                  </w:pict>
                </mc:Fallback>
              </mc:AlternateContent>
            </w:r>
          </w:p>
          <w:p w:rsidR="000A2E8D"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44384" behindDoc="0" locked="0" layoutInCell="1" allowOverlap="1" wp14:anchorId="12DB203E" wp14:editId="7B70B6DF">
                      <wp:simplePos x="0" y="0"/>
                      <wp:positionH relativeFrom="column">
                        <wp:posOffset>1503680</wp:posOffset>
                      </wp:positionH>
                      <wp:positionV relativeFrom="paragraph">
                        <wp:posOffset>123825</wp:posOffset>
                      </wp:positionV>
                      <wp:extent cx="281940" cy="182880"/>
                      <wp:effectExtent l="13335" t="13335" r="9525" b="13335"/>
                      <wp:wrapNone/>
                      <wp:docPr id="1640" name="Rectangle 5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EF536E" w:rsidRDefault="00FB4195" w:rsidP="000A2E8D">
                                  <w:pPr>
                                    <w:rPr>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DB203E" id="Rectangle 5928" o:spid="_x0000_s1576" style="position:absolute;left:0;text-align:left;margin-left:118.4pt;margin-top:9.75pt;width:22.2pt;height:14.4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" strokecolor="white" strokeweight="0">
                      <v:textbox>
                        <w:txbxContent>
                          <w:p w:rsidR="00FB4195" w:rsidRPr="00EF536E" w:rsidRDefault="00FB4195" w:rsidP="000A2E8D">
                            <w:pPr>
                              <w:rPr>
                                <w:lang w:val="es-MX"/>
                              </w:rPr>
                            </w:pPr>
                            <w:r>
                              <w:rPr>
                                <w:rFonts w:ascii="Arial Narrow" w:hAnsi="Arial Narrow"/>
                                <w:sz w:val="12"/>
                                <w:lang w:val="es-MX"/>
                              </w:rPr>
                              <w:t>Si</w:t>
                            </w:r>
                          </w:p>
                        </w:txbxContent>
                      </v:textbox>
                    </v:rect>
                  </w:pict>
                </mc:Fallback>
              </mc:AlternateContent>
            </w:r>
          </w:p>
          <w:p w:rsidR="000A2E8D" w:rsidRPr="00D63409" w:rsidRDefault="000A2E8D" w:rsidP="00881612">
            <w:pPr>
              <w:ind w:right="283"/>
              <w:jc w:val="center"/>
              <w:rPr>
                <w:rFonts w:ascii="Arial Narrow" w:hAnsi="Arial Narrow" w:cs="Arial"/>
                <w:sz w:val="22"/>
                <w:szCs w:val="22"/>
              </w:rPr>
            </w:pPr>
          </w:p>
          <w:p w:rsidR="000A2E8D"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54624" behindDoc="0" locked="0" layoutInCell="1" allowOverlap="1" wp14:anchorId="2E248CBD" wp14:editId="4B37EE93">
                      <wp:simplePos x="0" y="0"/>
                      <wp:positionH relativeFrom="column">
                        <wp:posOffset>288290</wp:posOffset>
                      </wp:positionH>
                      <wp:positionV relativeFrom="paragraph">
                        <wp:posOffset>-6985</wp:posOffset>
                      </wp:positionV>
                      <wp:extent cx="2974975" cy="300355"/>
                      <wp:effectExtent l="7620" t="12700" r="8255" b="10795"/>
                      <wp:wrapNone/>
                      <wp:docPr id="1639" name="Rectangle 5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975" cy="300355"/>
                              </a:xfrm>
                              <a:prstGeom prst="rect">
                                <a:avLst/>
                              </a:prstGeom>
                              <a:solidFill>
                                <a:srgbClr val="FFFFFF"/>
                              </a:solidFill>
                              <a:ln w="3175">
                                <a:solidFill>
                                  <a:srgbClr val="000000"/>
                                </a:solidFill>
                                <a:miter lim="800000"/>
                                <a:headEnd/>
                                <a:tailEnd/>
                              </a:ln>
                            </wps:spPr>
                            <wps:txbx>
                              <w:txbxContent>
                                <w:p w:rsidR="00FB4195" w:rsidRPr="00592675" w:rsidRDefault="00FB4195" w:rsidP="000A2E8D">
                                  <w:pPr>
                                    <w:jc w:val="center"/>
                                    <w:rPr>
                                      <w:rFonts w:ascii="Arial Narrow" w:hAnsi="Arial Narrow"/>
                                      <w:sz w:val="16"/>
                                      <w:szCs w:val="16"/>
                                      <w:lang w:val="es-MX"/>
                                    </w:rPr>
                                  </w:pPr>
                                  <w:r>
                                    <w:rPr>
                                      <w:rFonts w:ascii="Arial Narrow" w:hAnsi="Arial Narrow"/>
                                      <w:sz w:val="16"/>
                                      <w:szCs w:val="16"/>
                                      <w:lang w:val="es-MX"/>
                                    </w:rPr>
                                    <w:t>Procesa la información en los formatos de avances correspondientes para ser publicados en internet e intranet de la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248CBD" id="Rectangle 5938" o:spid="_x0000_s1577" style="position:absolute;left:0;text-align:left;margin-left:22.7pt;margin-top:-.55pt;width:234.25pt;height:23.6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" strokeweight=".25pt">
                      <v:textbox inset=".5mm,.3mm,.5mm,.3mm">
                        <w:txbxContent>
                          <w:p w:rsidR="00FB4195" w:rsidRPr="00592675" w:rsidRDefault="00FB4195" w:rsidP="000A2E8D">
                            <w:pPr>
                              <w:jc w:val="center"/>
                              <w:rPr>
                                <w:rFonts w:ascii="Arial Narrow" w:hAnsi="Arial Narrow"/>
                                <w:sz w:val="16"/>
                                <w:szCs w:val="16"/>
                                <w:lang w:val="es-MX"/>
                              </w:rPr>
                            </w:pPr>
                            <w:r>
                              <w:rPr>
                                <w:rFonts w:ascii="Arial Narrow" w:hAnsi="Arial Narrow"/>
                                <w:sz w:val="16"/>
                                <w:szCs w:val="16"/>
                                <w:lang w:val="es-MX"/>
                              </w:rPr>
                              <w:t>Procesa la información en los formatos de avances correspondientes para ser publicados en internet e intranet de la SCT.</w:t>
                            </w:r>
                          </w:p>
                        </w:txbxContent>
                      </v:textbox>
                    </v:rect>
                  </w:pict>
                </mc:Fallback>
              </mc:AlternateContent>
            </w:r>
          </w:p>
          <w:p w:rsidR="000A2E8D"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53600" behindDoc="0" locked="0" layoutInCell="1" allowOverlap="1" wp14:anchorId="3BC854EB" wp14:editId="0F6E9B35">
                      <wp:simplePos x="0" y="0"/>
                      <wp:positionH relativeFrom="column">
                        <wp:posOffset>1776730</wp:posOffset>
                      </wp:positionH>
                      <wp:positionV relativeFrom="paragraph">
                        <wp:posOffset>85090</wp:posOffset>
                      </wp:positionV>
                      <wp:extent cx="0" cy="160655"/>
                      <wp:effectExtent l="57785" t="7620" r="56515" b="22225"/>
                      <wp:wrapNone/>
                      <wp:docPr id="1638" name="AutoShape 5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885859" id="AutoShape 5937" o:spid="_x0000_s1026" type="#_x0000_t32" style="position:absolute;margin-left:139.9pt;margin-top:6.7pt;width:0;height:12.65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Z2NgIAAGI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" strokeweight=".25pt">
                      <v:stroke endarrow="block"/>
                    </v:shape>
                  </w:pict>
                </mc:Fallback>
              </mc:AlternateContent>
            </w:r>
          </w:p>
          <w:p w:rsidR="001C6655" w:rsidRDefault="001C6655" w:rsidP="00881612">
            <w:pPr>
              <w:ind w:right="283"/>
              <w:jc w:val="center"/>
              <w:rPr>
                <w:rFonts w:ascii="Arial Narrow" w:hAnsi="Arial Narrow" w:cs="Arial"/>
                <w:sz w:val="22"/>
                <w:szCs w:val="22"/>
              </w:rPr>
            </w:pPr>
          </w:p>
          <w:p w:rsidR="000A2E8D"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56672" behindDoc="0" locked="0" layoutInCell="1" allowOverlap="1" wp14:anchorId="2144FFF2" wp14:editId="6F1BA986">
                      <wp:simplePos x="0" y="0"/>
                      <wp:positionH relativeFrom="column">
                        <wp:posOffset>297815</wp:posOffset>
                      </wp:positionH>
                      <wp:positionV relativeFrom="paragraph">
                        <wp:posOffset>100965</wp:posOffset>
                      </wp:positionV>
                      <wp:extent cx="2959735" cy="316230"/>
                      <wp:effectExtent l="7620" t="10795" r="13970" b="6350"/>
                      <wp:wrapNone/>
                      <wp:docPr id="1637" name="Rectangle 5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316230"/>
                              </a:xfrm>
                              <a:prstGeom prst="rect">
                                <a:avLst/>
                              </a:prstGeom>
                              <a:solidFill>
                                <a:srgbClr val="FFFFFF"/>
                              </a:solidFill>
                              <a:ln w="3175">
                                <a:solidFill>
                                  <a:srgbClr val="000000"/>
                                </a:solidFill>
                                <a:miter lim="800000"/>
                                <a:headEnd/>
                                <a:tailEnd/>
                              </a:ln>
                            </wps:spPr>
                            <wps:txbx>
                              <w:txbxContent>
                                <w:p w:rsidR="00FB4195" w:rsidRPr="00592675" w:rsidRDefault="00FB4195" w:rsidP="000A2E8D">
                                  <w:pPr>
                                    <w:jc w:val="center"/>
                                    <w:rPr>
                                      <w:rFonts w:ascii="Arial Narrow" w:hAnsi="Arial Narrow"/>
                                      <w:sz w:val="16"/>
                                      <w:szCs w:val="16"/>
                                      <w:lang w:val="es-MX"/>
                                    </w:rPr>
                                  </w:pPr>
                                  <w:r>
                                    <w:rPr>
                                      <w:rFonts w:ascii="Arial Narrow" w:hAnsi="Arial Narrow"/>
                                      <w:sz w:val="16"/>
                                      <w:szCs w:val="16"/>
                                      <w:lang w:val="es-MX"/>
                                    </w:rPr>
                                    <w:t>Envía los archivos a la Subdirección de Ingeniería de Sistemas para su publicación en la Internet e Intranet.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44FFF2" id="Rectangle 5940" o:spid="_x0000_s1578" style="position:absolute;left:0;text-align:left;margin-left:23.45pt;margin-top:7.95pt;width:233.05pt;height:24.9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" strokeweight=".25pt">
                      <v:textbox inset=".5mm,.3mm,.5mm,.3mm">
                        <w:txbxContent>
                          <w:p w:rsidR="00FB4195" w:rsidRPr="00592675" w:rsidRDefault="00FB4195" w:rsidP="000A2E8D">
                            <w:pPr>
                              <w:jc w:val="center"/>
                              <w:rPr>
                                <w:rFonts w:ascii="Arial Narrow" w:hAnsi="Arial Narrow"/>
                                <w:sz w:val="16"/>
                                <w:szCs w:val="16"/>
                                <w:lang w:val="es-MX"/>
                              </w:rPr>
                            </w:pPr>
                            <w:r>
                              <w:rPr>
                                <w:rFonts w:ascii="Arial Narrow" w:hAnsi="Arial Narrow"/>
                                <w:sz w:val="16"/>
                                <w:szCs w:val="16"/>
                                <w:lang w:val="es-MX"/>
                              </w:rPr>
                              <w:t>Envía los archivos a la Subdirección de Ingeniería de Sistemas para su publicación en la Internet e Intranet.</w:t>
                            </w:r>
                          </w:p>
                        </w:txbxContent>
                      </v:textbox>
                    </v:rect>
                  </w:pict>
                </mc:Fallback>
              </mc:AlternateContent>
            </w:r>
          </w:p>
          <w:p w:rsidR="000A2E8D"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52576" behindDoc="0" locked="0" layoutInCell="1" allowOverlap="1" wp14:anchorId="134365E1" wp14:editId="1BA8274E">
                      <wp:simplePos x="0" y="0"/>
                      <wp:positionH relativeFrom="column">
                        <wp:posOffset>1776730</wp:posOffset>
                      </wp:positionH>
                      <wp:positionV relativeFrom="paragraph">
                        <wp:posOffset>43815</wp:posOffset>
                      </wp:positionV>
                      <wp:extent cx="0" cy="342265"/>
                      <wp:effectExtent l="57785" t="9525" r="56515" b="19685"/>
                      <wp:wrapNone/>
                      <wp:docPr id="1636" name="AutoShape 5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3A835" id="AutoShape 5936" o:spid="_x0000_s1026" type="#_x0000_t32" style="position:absolute;margin-left:139.9pt;margin-top:3.45pt;width:0;height:26.95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" strokeweight=".25pt">
                      <v:stroke endarrow="block"/>
                    </v:shape>
                  </w:pict>
                </mc:Fallback>
              </mc:AlternateContent>
            </w:r>
          </w:p>
          <w:p w:rsidR="000A2E8D" w:rsidRPr="00D63409" w:rsidRDefault="000A2E8D" w:rsidP="00881612">
            <w:pPr>
              <w:ind w:right="283"/>
              <w:jc w:val="center"/>
              <w:rPr>
                <w:rFonts w:ascii="Arial Narrow" w:hAnsi="Arial Narrow" w:cs="Arial"/>
                <w:sz w:val="22"/>
                <w:szCs w:val="22"/>
              </w:rPr>
            </w:pPr>
          </w:p>
          <w:p w:rsidR="000A2E8D" w:rsidRPr="00D63409" w:rsidRDefault="008C1226" w:rsidP="00881612">
            <w:pPr>
              <w:ind w:right="283"/>
              <w:jc w:val="center"/>
              <w:rPr>
                <w:rFonts w:ascii="Arial Narrow" w:hAnsi="Arial Narrow" w:cs="Arial"/>
                <w:sz w:val="22"/>
                <w:szCs w:val="22"/>
              </w:rPr>
            </w:pPr>
            <w:r w:rsidRPr="008661DE">
              <w:rPr>
                <w:rFonts w:ascii="Garamond" w:hAnsi="Garamond" w:cs="Arial"/>
                <w:noProof/>
                <w:sz w:val="24"/>
                <w:szCs w:val="24"/>
                <w:lang w:val="es-MX" w:eastAsia="es-MX"/>
              </w:rPr>
              <mc:AlternateContent>
                <mc:Choice Requires="wps">
                  <w:drawing>
                    <wp:anchor distT="0" distB="0" distL="114300" distR="114300" simplePos="0" relativeHeight="251361792" behindDoc="0" locked="0" layoutInCell="1" allowOverlap="1" wp14:anchorId="1CF8A884" wp14:editId="0A6586E1">
                      <wp:simplePos x="0" y="0"/>
                      <wp:positionH relativeFrom="column">
                        <wp:posOffset>1490980</wp:posOffset>
                      </wp:positionH>
                      <wp:positionV relativeFrom="paragraph">
                        <wp:posOffset>65405</wp:posOffset>
                      </wp:positionV>
                      <wp:extent cx="581025" cy="216535"/>
                      <wp:effectExtent l="10160" t="8890" r="8890" b="12700"/>
                      <wp:wrapNone/>
                      <wp:docPr id="1635" name="AutoShape 5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1653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0A2E8D">
                                  <w:pPr>
                                    <w:jc w:val="center"/>
                                    <w:rPr>
                                      <w:rFonts w:ascii="Arial Narrow" w:hAnsi="Arial Narrow"/>
                                      <w:sz w:val="16"/>
                                      <w:szCs w:val="16"/>
                                      <w:lang w:val="es-MX"/>
                                    </w:rPr>
                                  </w:pPr>
                                  <w:r>
                                    <w:rPr>
                                      <w:rFonts w:ascii="Arial Narrow" w:hAnsi="Arial Narrow"/>
                                      <w:sz w:val="16"/>
                                      <w:szCs w:val="16"/>
                                      <w:lang w:val="es-MX"/>
                                    </w:rPr>
                                    <w:t>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8A884" id="AutoShape 5945" o:spid="_x0000_s1579" type="#_x0000_t176" style="position:absolute;left:0;text-align:left;margin-left:117.4pt;margin-top:5.15pt;width:45.75pt;height:17.0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" strokeweight=".25pt">
                      <v:textbox>
                        <w:txbxContent>
                          <w:p w:rsidR="00FB4195" w:rsidRPr="00592675" w:rsidRDefault="00FB4195" w:rsidP="000A2E8D">
                            <w:pPr>
                              <w:jc w:val="center"/>
                              <w:rPr>
                                <w:rFonts w:ascii="Arial Narrow" w:hAnsi="Arial Narrow"/>
                                <w:sz w:val="16"/>
                                <w:szCs w:val="16"/>
                                <w:lang w:val="es-MX"/>
                              </w:rPr>
                            </w:pPr>
                            <w:r>
                              <w:rPr>
                                <w:rFonts w:ascii="Arial Narrow" w:hAnsi="Arial Narrow"/>
                                <w:sz w:val="16"/>
                                <w:szCs w:val="16"/>
                                <w:lang w:val="es-MX"/>
                              </w:rPr>
                              <w:t>Final</w:t>
                            </w:r>
                          </w:p>
                        </w:txbxContent>
                      </v:textbox>
                    </v:shape>
                  </w:pict>
                </mc:Fallback>
              </mc:AlternateContent>
            </w:r>
          </w:p>
          <w:p w:rsidR="000A2E8D" w:rsidRPr="00D63409" w:rsidRDefault="000A2E8D" w:rsidP="00881612">
            <w:pPr>
              <w:ind w:right="283"/>
              <w:rPr>
                <w:rFonts w:ascii="Arial Narrow" w:hAnsi="Arial Narrow" w:cs="Arial"/>
                <w:sz w:val="22"/>
                <w:szCs w:val="22"/>
              </w:rPr>
            </w:pPr>
          </w:p>
        </w:tc>
        <w:tc>
          <w:tcPr>
            <w:tcW w:w="7655" w:type="dxa"/>
            <w:gridSpan w:val="3"/>
          </w:tcPr>
          <w:p w:rsidR="000A2E8D" w:rsidRPr="00D63409" w:rsidRDefault="008C1226" w:rsidP="00881612">
            <w:pPr>
              <w:ind w:right="283"/>
              <w:jc w:val="center"/>
              <w:rPr>
                <w:rFonts w:ascii="Arial Narrow" w:hAnsi="Arial Narrow" w:cs="Arial"/>
                <w:sz w:val="22"/>
                <w:szCs w:val="22"/>
              </w:rPr>
            </w:pPr>
            <w:r w:rsidRPr="008661DE">
              <w:rPr>
                <w:rFonts w:ascii="Arial Narrow" w:hAnsi="Arial Narrow" w:cs="Arial"/>
                <w:noProof/>
                <w:sz w:val="22"/>
                <w:szCs w:val="22"/>
                <w:lang w:val="es-MX" w:eastAsia="es-MX"/>
              </w:rPr>
              <mc:AlternateContent>
                <mc:Choice Requires="wps">
                  <w:drawing>
                    <wp:anchor distT="0" distB="0" distL="114300" distR="114300" simplePos="0" relativeHeight="251359744" behindDoc="0" locked="0" layoutInCell="1" allowOverlap="1" wp14:anchorId="73F41EAE" wp14:editId="7749FB35">
                      <wp:simplePos x="0" y="0"/>
                      <wp:positionH relativeFrom="column">
                        <wp:posOffset>2903855</wp:posOffset>
                      </wp:positionH>
                      <wp:positionV relativeFrom="paragraph">
                        <wp:posOffset>1014095</wp:posOffset>
                      </wp:positionV>
                      <wp:extent cx="0" cy="636270"/>
                      <wp:effectExtent l="8890" t="6985" r="10160" b="13970"/>
                      <wp:wrapNone/>
                      <wp:docPr id="1634" name="AutoShape 5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2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92B57" id="AutoShape 5943" o:spid="_x0000_s1026" type="#_x0000_t32" style="position:absolute;margin-left:228.65pt;margin-top:79.85pt;width:0;height:50.1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" strokeweight=".25pt"/>
                  </w:pict>
                </mc:Fallback>
              </mc:AlternateContent>
            </w:r>
            <w:r w:rsidRPr="008661DE">
              <w:rPr>
                <w:rFonts w:ascii="Garamond" w:hAnsi="Garamond" w:cs="Arial"/>
                <w:noProof/>
                <w:sz w:val="24"/>
                <w:szCs w:val="24"/>
                <w:lang w:val="es-MX" w:eastAsia="es-MX"/>
              </w:rPr>
              <mc:AlternateContent>
                <mc:Choice Requires="wps">
                  <w:drawing>
                    <wp:anchor distT="0" distB="0" distL="114300" distR="114300" simplePos="0" relativeHeight="251360768" behindDoc="0" locked="0" layoutInCell="1" allowOverlap="1" wp14:anchorId="6C372626" wp14:editId="1ABF706D">
                      <wp:simplePos x="0" y="0"/>
                      <wp:positionH relativeFrom="column">
                        <wp:posOffset>1506220</wp:posOffset>
                      </wp:positionH>
                      <wp:positionV relativeFrom="paragraph">
                        <wp:posOffset>1650365</wp:posOffset>
                      </wp:positionV>
                      <wp:extent cx="2787015" cy="316865"/>
                      <wp:effectExtent l="11430" t="5080" r="11430" b="11430"/>
                      <wp:wrapNone/>
                      <wp:docPr id="1633" name="Rectangle 5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316865"/>
                              </a:xfrm>
                              <a:prstGeom prst="rect">
                                <a:avLst/>
                              </a:prstGeom>
                              <a:solidFill>
                                <a:srgbClr val="FFFFFF"/>
                              </a:solidFill>
                              <a:ln w="3175">
                                <a:solidFill>
                                  <a:srgbClr val="000000"/>
                                </a:solidFill>
                                <a:miter lim="800000"/>
                                <a:headEnd/>
                                <a:tailEnd/>
                              </a:ln>
                            </wps:spPr>
                            <wps:txbx>
                              <w:txbxContent>
                                <w:p w:rsidR="00FB4195" w:rsidRPr="002A6F3A" w:rsidRDefault="00FB4195" w:rsidP="000A2E8D">
                                  <w:pPr>
                                    <w:jc w:val="center"/>
                                    <w:rPr>
                                      <w:szCs w:val="16"/>
                                    </w:rPr>
                                  </w:pPr>
                                  <w:r>
                                    <w:rPr>
                                      <w:rFonts w:ascii="Arial Narrow" w:hAnsi="Arial Narrow"/>
                                      <w:sz w:val="16"/>
                                      <w:szCs w:val="16"/>
                                      <w:lang w:val="es-MX"/>
                                    </w:rPr>
                                    <w:t>Verifica, y corrige la información solicitada con las Subdirecciones correspondientes o con Centros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372626" id="Rectangle 5944" o:spid="_x0000_s1580" style="position:absolute;left:0;text-align:left;margin-left:118.6pt;margin-top:129.95pt;width:219.45pt;height:24.95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" strokeweight=".25pt">
                      <v:textbox inset=".5mm,.3mm,.5mm,.3mm">
                        <w:txbxContent>
                          <w:p w:rsidR="00FB4195" w:rsidRPr="002A6F3A" w:rsidRDefault="00FB4195" w:rsidP="000A2E8D">
                            <w:pPr>
                              <w:jc w:val="center"/>
                              <w:rPr>
                                <w:szCs w:val="16"/>
                              </w:rPr>
                            </w:pPr>
                            <w:r>
                              <w:rPr>
                                <w:rFonts w:ascii="Arial Narrow" w:hAnsi="Arial Narrow"/>
                                <w:sz w:val="16"/>
                                <w:szCs w:val="16"/>
                                <w:lang w:val="es-MX"/>
                              </w:rPr>
                              <w:t>Verifica, y corrige la información solicitada con las Subdirecciones correspondientes o con Centros SCT.</w:t>
                            </w:r>
                          </w:p>
                        </w:txbxContent>
                      </v:textbox>
                    </v:rect>
                  </w:pict>
                </mc:Fallback>
              </mc:AlternateContent>
            </w:r>
          </w:p>
        </w:tc>
      </w:tr>
    </w:tbl>
    <w:p w:rsidR="007260A3" w:rsidRDefault="007260A3" w:rsidP="00881612">
      <w:pPr>
        <w:pStyle w:val="Ttulo1"/>
        <w:spacing w:before="60"/>
        <w:ind w:right="283"/>
        <w:jc w:val="both"/>
        <w:rPr>
          <w:rFonts w:ascii="Arial Black" w:eastAsia="Batang" w:hAnsi="Arial Black"/>
          <w:b w:val="0"/>
          <w:color w:val="808080"/>
          <w:spacing w:val="-25"/>
          <w:szCs w:val="28"/>
          <w:lang w:val="es-ES" w:eastAsia="en-US"/>
        </w:rPr>
        <w:sectPr w:rsidR="007260A3" w:rsidSect="00181DA5">
          <w:headerReference w:type="default" r:id="rId70"/>
          <w:footerReference w:type="default" r:id="rId71"/>
          <w:pgSz w:w="15842" w:h="12242" w:orient="landscape" w:code="1"/>
          <w:pgMar w:top="1259" w:right="816" w:bottom="1106" w:left="1418" w:header="709" w:footer="709" w:gutter="0"/>
          <w:cols w:space="708"/>
          <w:docGrid w:linePitch="360"/>
        </w:sectPr>
      </w:pPr>
      <w:bookmarkStart w:id="279" w:name="_Toc294702895"/>
      <w:bookmarkStart w:id="280" w:name="_Toc338239596"/>
    </w:p>
    <w:p w:rsidR="00062414" w:rsidRPr="004E1625" w:rsidRDefault="00062414" w:rsidP="00881612">
      <w:pPr>
        <w:pStyle w:val="Ttulo1"/>
        <w:spacing w:before="60"/>
        <w:ind w:left="709" w:right="283" w:hanging="709"/>
        <w:jc w:val="both"/>
        <w:rPr>
          <w:rFonts w:ascii="Arial Black" w:eastAsia="Batang" w:hAnsi="Arial Black"/>
          <w:b w:val="0"/>
          <w:color w:val="808080"/>
          <w:spacing w:val="-25"/>
          <w:sz w:val="24"/>
          <w:szCs w:val="24"/>
          <w:lang w:val="es-ES" w:eastAsia="en-US"/>
        </w:rPr>
      </w:pPr>
      <w:bookmarkStart w:id="281" w:name="_Toc394925689"/>
      <w:bookmarkStart w:id="282" w:name="_Toc413859139"/>
      <w:bookmarkEnd w:id="279"/>
      <w:bookmarkEnd w:id="280"/>
      <w:r w:rsidRPr="004E1625">
        <w:rPr>
          <w:rFonts w:ascii="Arial Black" w:eastAsia="Batang" w:hAnsi="Arial Black"/>
          <w:b w:val="0"/>
          <w:color w:val="808080"/>
          <w:spacing w:val="-25"/>
          <w:sz w:val="24"/>
          <w:szCs w:val="24"/>
          <w:lang w:val="es-ES" w:eastAsia="en-US"/>
        </w:rPr>
        <w:lastRenderedPageBreak/>
        <w:t xml:space="preserve">8.15 </w:t>
      </w:r>
      <w:r w:rsidRPr="004E1625">
        <w:rPr>
          <w:rFonts w:ascii="Arial Black" w:eastAsia="Batang" w:hAnsi="Arial Black"/>
          <w:b w:val="0"/>
          <w:color w:val="808080"/>
          <w:spacing w:val="-25"/>
          <w:sz w:val="24"/>
          <w:szCs w:val="24"/>
          <w:lang w:val="es-ES" w:eastAsia="en-US"/>
        </w:rPr>
        <w:tab/>
        <w:t>PROCESO SEGUIMIENTO A LAS SOLICITUDES DE RECURSOS AL FONDEN, SU AUTORIZACIÓN Y EJECUCIÓN DE LOS TRABAJOS EN LOS PROYECTOS REQUERIDOS POR LOS CENTROS SCT, DERIVADAS DE LAS EMERGENCIAS QUE SE PRESENTEN EN EL TERRITORIO NACIONAL</w:t>
      </w:r>
      <w:bookmarkEnd w:id="281"/>
      <w:bookmarkEnd w:id="282"/>
    </w:p>
    <w:p w:rsidR="004E1625" w:rsidRPr="004E1625" w:rsidRDefault="004E1625" w:rsidP="00881612">
      <w:pPr>
        <w:ind w:right="283"/>
        <w:rPr>
          <w:rFonts w:eastAsia="Batang"/>
        </w:rPr>
      </w:pPr>
    </w:p>
    <w:tbl>
      <w:tblPr>
        <w:tblW w:w="13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114"/>
        <w:gridCol w:w="2273"/>
        <w:gridCol w:w="567"/>
        <w:gridCol w:w="3827"/>
        <w:gridCol w:w="2253"/>
      </w:tblGrid>
      <w:tr w:rsidR="00062414" w:rsidRPr="00591FBB" w:rsidTr="004E17CB">
        <w:trPr>
          <w:trHeight w:val="810"/>
        </w:trPr>
        <w:tc>
          <w:tcPr>
            <w:tcW w:w="1809" w:type="dxa"/>
            <w:shd w:val="clear" w:color="auto" w:fill="E0E0E0"/>
            <w:vAlign w:val="center"/>
          </w:tcPr>
          <w:p w:rsidR="00062414" w:rsidRPr="00591FBB" w:rsidRDefault="00062414" w:rsidP="00881612">
            <w:pPr>
              <w:ind w:right="283"/>
              <w:jc w:val="center"/>
              <w:rPr>
                <w:rFonts w:ascii="Arial Narrow" w:hAnsi="Arial Narrow" w:cs="Arial"/>
                <w:b/>
              </w:rPr>
            </w:pPr>
            <w:r w:rsidRPr="00591FBB">
              <w:rPr>
                <w:rFonts w:ascii="Arial Narrow" w:hAnsi="Arial Narrow" w:cs="Arial"/>
                <w:b/>
              </w:rPr>
              <w:t>OBJETIVO:</w:t>
            </w:r>
          </w:p>
        </w:tc>
        <w:tc>
          <w:tcPr>
            <w:tcW w:w="12034" w:type="dxa"/>
            <w:gridSpan w:val="5"/>
            <w:vAlign w:val="center"/>
          </w:tcPr>
          <w:p w:rsidR="00062414" w:rsidRPr="00591FBB" w:rsidRDefault="00062414" w:rsidP="00881612">
            <w:pPr>
              <w:ind w:right="283"/>
              <w:jc w:val="both"/>
              <w:rPr>
                <w:rFonts w:ascii="Arial Narrow" w:hAnsi="Arial Narrow" w:cs="Arial"/>
              </w:rPr>
            </w:pPr>
            <w:r w:rsidRPr="00591FBB">
              <w:rPr>
                <w:rFonts w:ascii="Arial Narrow" w:hAnsi="Arial Narrow" w:cs="Arial"/>
              </w:rPr>
              <w:t>Dar seguimiento a las solicitudes y autorización de recursos al FONDEN generadas por los Centros SCT, así como la atención de las obras, mediante la integración, validación y el análisis de la información presentada por los Centros SCT, con la finalidad de atender las obras dañadas por alguna emergencia, genera</w:t>
            </w:r>
            <w:r w:rsidR="009A7FAD">
              <w:rPr>
                <w:rFonts w:ascii="Arial Narrow" w:hAnsi="Arial Narrow" w:cs="Arial"/>
              </w:rPr>
              <w:t>ndo</w:t>
            </w:r>
            <w:r w:rsidRPr="00591FBB">
              <w:rPr>
                <w:rFonts w:ascii="Arial Narrow" w:hAnsi="Arial Narrow" w:cs="Arial"/>
              </w:rPr>
              <w:t xml:space="preserve"> los informes de avance y reportar a las autoridades superiores el cumplimiento de las metas.</w:t>
            </w:r>
          </w:p>
        </w:tc>
      </w:tr>
      <w:tr w:rsidR="00062414" w:rsidRPr="00591FBB" w:rsidTr="004E17CB">
        <w:trPr>
          <w:trHeight w:val="267"/>
        </w:trPr>
        <w:tc>
          <w:tcPr>
            <w:tcW w:w="1809" w:type="dxa"/>
            <w:vMerge w:val="restart"/>
            <w:shd w:val="clear" w:color="auto" w:fill="E0E0E0"/>
            <w:vAlign w:val="center"/>
          </w:tcPr>
          <w:p w:rsidR="00062414" w:rsidRPr="00591FBB" w:rsidRDefault="00062414" w:rsidP="00881612">
            <w:pPr>
              <w:ind w:right="283"/>
              <w:jc w:val="center"/>
              <w:rPr>
                <w:rFonts w:ascii="Arial Narrow" w:hAnsi="Arial Narrow" w:cs="Arial"/>
                <w:b/>
              </w:rPr>
            </w:pPr>
            <w:r w:rsidRPr="00591FBB">
              <w:rPr>
                <w:rFonts w:ascii="Arial Narrow" w:hAnsi="Arial Narrow" w:cs="Arial"/>
                <w:b/>
              </w:rPr>
              <w:t>INDICADOR DE DESEMPEÑO</w:t>
            </w:r>
          </w:p>
        </w:tc>
        <w:tc>
          <w:tcPr>
            <w:tcW w:w="3114" w:type="dxa"/>
            <w:shd w:val="clear" w:color="auto" w:fill="E0E0E0"/>
          </w:tcPr>
          <w:p w:rsidR="00062414" w:rsidRPr="00591FBB" w:rsidRDefault="00062414" w:rsidP="00881612">
            <w:pPr>
              <w:ind w:right="283"/>
              <w:jc w:val="center"/>
              <w:rPr>
                <w:rFonts w:ascii="Arial Narrow" w:hAnsi="Arial Narrow" w:cs="Arial"/>
              </w:rPr>
            </w:pPr>
            <w:r w:rsidRPr="00591FBB">
              <w:rPr>
                <w:rFonts w:ascii="Arial Narrow" w:hAnsi="Arial Narrow" w:cs="Arial"/>
              </w:rPr>
              <w:t>Nombre:</w:t>
            </w:r>
          </w:p>
        </w:tc>
        <w:tc>
          <w:tcPr>
            <w:tcW w:w="2840" w:type="dxa"/>
            <w:gridSpan w:val="2"/>
            <w:shd w:val="clear" w:color="auto" w:fill="E0E0E0"/>
          </w:tcPr>
          <w:p w:rsidR="00062414" w:rsidRPr="00591FBB" w:rsidRDefault="00062414" w:rsidP="00881612">
            <w:pPr>
              <w:ind w:right="283"/>
              <w:jc w:val="center"/>
              <w:rPr>
                <w:rFonts w:ascii="Arial Narrow" w:hAnsi="Arial Narrow" w:cs="Arial"/>
              </w:rPr>
            </w:pPr>
            <w:r w:rsidRPr="00591FBB">
              <w:rPr>
                <w:rFonts w:ascii="Arial Narrow" w:hAnsi="Arial Narrow" w:cs="Arial"/>
              </w:rPr>
              <w:t>Formula:</w:t>
            </w:r>
          </w:p>
        </w:tc>
        <w:tc>
          <w:tcPr>
            <w:tcW w:w="3827" w:type="dxa"/>
            <w:shd w:val="clear" w:color="auto" w:fill="E0E0E0"/>
          </w:tcPr>
          <w:p w:rsidR="00062414" w:rsidRPr="00591FBB" w:rsidRDefault="00062414" w:rsidP="00881612">
            <w:pPr>
              <w:ind w:right="283"/>
              <w:jc w:val="center"/>
              <w:rPr>
                <w:rFonts w:ascii="Arial Narrow" w:hAnsi="Arial Narrow" w:cs="Arial"/>
              </w:rPr>
            </w:pPr>
            <w:r w:rsidRPr="00591FBB">
              <w:rPr>
                <w:rFonts w:ascii="Arial Narrow" w:hAnsi="Arial Narrow" w:cs="Arial"/>
              </w:rPr>
              <w:t>Meta:</w:t>
            </w:r>
          </w:p>
        </w:tc>
        <w:tc>
          <w:tcPr>
            <w:tcW w:w="2253" w:type="dxa"/>
            <w:shd w:val="clear" w:color="auto" w:fill="E0E0E0"/>
          </w:tcPr>
          <w:p w:rsidR="00062414" w:rsidRPr="00591FBB" w:rsidRDefault="00062414" w:rsidP="00881612">
            <w:pPr>
              <w:ind w:right="283"/>
              <w:jc w:val="center"/>
              <w:rPr>
                <w:rFonts w:ascii="Arial Narrow" w:hAnsi="Arial Narrow" w:cs="Arial"/>
              </w:rPr>
            </w:pPr>
            <w:r w:rsidRPr="00591FBB">
              <w:rPr>
                <w:rFonts w:ascii="Arial Narrow" w:hAnsi="Arial Narrow" w:cs="Arial"/>
              </w:rPr>
              <w:t>Frecuencia de Medición</w:t>
            </w:r>
          </w:p>
        </w:tc>
      </w:tr>
      <w:tr w:rsidR="00062414" w:rsidRPr="00591FBB" w:rsidTr="004E17CB">
        <w:trPr>
          <w:trHeight w:val="787"/>
        </w:trPr>
        <w:tc>
          <w:tcPr>
            <w:tcW w:w="1809" w:type="dxa"/>
            <w:vMerge/>
            <w:shd w:val="clear" w:color="auto" w:fill="E0E0E0"/>
          </w:tcPr>
          <w:p w:rsidR="00062414" w:rsidRPr="00591FBB" w:rsidRDefault="00062414" w:rsidP="00881612">
            <w:pPr>
              <w:ind w:right="283"/>
              <w:jc w:val="both"/>
              <w:rPr>
                <w:rFonts w:ascii="Arial Narrow" w:hAnsi="Arial Narrow" w:cs="Arial"/>
              </w:rPr>
            </w:pPr>
          </w:p>
        </w:tc>
        <w:tc>
          <w:tcPr>
            <w:tcW w:w="3114" w:type="dxa"/>
            <w:vAlign w:val="center"/>
          </w:tcPr>
          <w:p w:rsidR="00062414" w:rsidRPr="00591FBB" w:rsidRDefault="008C1226" w:rsidP="00881612">
            <w:pPr>
              <w:ind w:right="283"/>
              <w:jc w:val="center"/>
              <w:rPr>
                <w:rFonts w:ascii="Arial Narrow" w:hAnsi="Arial Narrow" w:cs="Arial"/>
              </w:rPr>
            </w:pPr>
            <w:r>
              <w:rPr>
                <w:rFonts w:ascii="Arial Narrow" w:hAnsi="Arial Narrow" w:cs="Arial"/>
                <w:noProof/>
                <w:color w:val="0070C0"/>
                <w:lang w:val="es-MX" w:eastAsia="es-MX"/>
              </w:rPr>
              <mc:AlternateContent>
                <mc:Choice Requires="wps">
                  <w:drawing>
                    <wp:anchor distT="0" distB="0" distL="114300" distR="114300" simplePos="0" relativeHeight="252506624" behindDoc="0" locked="0" layoutInCell="1" allowOverlap="1" wp14:anchorId="3D48B960" wp14:editId="29FC5F0F">
                      <wp:simplePos x="0" y="0"/>
                      <wp:positionH relativeFrom="column">
                        <wp:posOffset>393700</wp:posOffset>
                      </wp:positionH>
                      <wp:positionV relativeFrom="paragraph">
                        <wp:posOffset>3999230</wp:posOffset>
                      </wp:positionV>
                      <wp:extent cx="393700" cy="307975"/>
                      <wp:effectExtent l="13970" t="12065" r="11430" b="13335"/>
                      <wp:wrapNone/>
                      <wp:docPr id="1632" name="AutoShape 12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7975"/>
                              </a:xfrm>
                              <a:prstGeom prst="flowChartOffpageConnector">
                                <a:avLst/>
                              </a:prstGeom>
                              <a:solidFill>
                                <a:srgbClr val="FFFFFF"/>
                              </a:solidFill>
                              <a:ln w="3175">
                                <a:solidFill>
                                  <a:srgbClr val="000000"/>
                                </a:solidFill>
                                <a:miter lim="800000"/>
                                <a:headEnd/>
                                <a:tailEnd/>
                              </a:ln>
                            </wps:spPr>
                            <wps:txbx>
                              <w:txbxContent>
                                <w:p w:rsidR="00FB4195" w:rsidRPr="00A3245F" w:rsidRDefault="00FB4195" w:rsidP="004E17CB">
                                  <w:pPr>
                                    <w:jc w:val="center"/>
                                    <w:rPr>
                                      <w:rFonts w:ascii="Arial Narrow" w:hAnsi="Arial Narrow"/>
                                      <w:color w:val="0D0D0D"/>
                                      <w:sz w:val="18"/>
                                    </w:rPr>
                                  </w:pPr>
                                  <w:r w:rsidRPr="00A3245F">
                                    <w:rPr>
                                      <w:rFonts w:ascii="Arial Narrow" w:hAnsi="Arial Narrow"/>
                                      <w:color w:val="0D0D0D"/>
                                      <w:sz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48B960" id="AutoShape 12227" o:spid="_x0000_s1581" type="#_x0000_t177" style="position:absolute;left:0;text-align:left;margin-left:31pt;margin-top:314.9pt;width:31pt;height:24.25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" strokeweight=".25pt">
                      <v:textbox>
                        <w:txbxContent>
                          <w:p w:rsidR="00FB4195" w:rsidRPr="00A3245F" w:rsidRDefault="00FB4195" w:rsidP="004E17CB">
                            <w:pPr>
                              <w:jc w:val="center"/>
                              <w:rPr>
                                <w:rFonts w:ascii="Arial Narrow" w:hAnsi="Arial Narrow"/>
                                <w:color w:val="0D0D0D"/>
                                <w:sz w:val="18"/>
                              </w:rPr>
                            </w:pPr>
                            <w:r w:rsidRPr="00A3245F">
                              <w:rPr>
                                <w:rFonts w:ascii="Arial Narrow" w:hAnsi="Arial Narrow"/>
                                <w:color w:val="0D0D0D"/>
                                <w:sz w:val="18"/>
                              </w:rPr>
                              <w:t>A</w:t>
                            </w:r>
                          </w:p>
                        </w:txbxContent>
                      </v:textbox>
                    </v:shape>
                  </w:pict>
                </mc:Fallback>
              </mc:AlternateContent>
            </w:r>
            <w:r w:rsidR="00062414" w:rsidRPr="00591FBB">
              <w:rPr>
                <w:rFonts w:ascii="Arial Narrow" w:hAnsi="Arial Narrow" w:cs="Arial"/>
              </w:rPr>
              <w:t>Cumplimiento al seguimiento de solicitudes de recursos al FONDEN</w:t>
            </w:r>
          </w:p>
        </w:tc>
        <w:tc>
          <w:tcPr>
            <w:tcW w:w="2840" w:type="dxa"/>
            <w:gridSpan w:val="2"/>
            <w:vAlign w:val="center"/>
          </w:tcPr>
          <w:p w:rsidR="00062414" w:rsidRPr="00591FBB" w:rsidRDefault="00062414" w:rsidP="00881612">
            <w:pPr>
              <w:ind w:right="283"/>
              <w:jc w:val="center"/>
              <w:rPr>
                <w:rFonts w:ascii="Arial Narrow" w:hAnsi="Arial Narrow" w:cs="Arial"/>
              </w:rPr>
            </w:pPr>
            <w:r w:rsidRPr="00591FBB">
              <w:rPr>
                <w:rFonts w:ascii="Arial Narrow" w:hAnsi="Arial Narrow"/>
              </w:rPr>
              <w:t>N° solicitudes validadas / N° solicitudes generadas X 100</w:t>
            </w:r>
          </w:p>
        </w:tc>
        <w:tc>
          <w:tcPr>
            <w:tcW w:w="3827" w:type="dxa"/>
            <w:vAlign w:val="center"/>
          </w:tcPr>
          <w:p w:rsidR="00062414" w:rsidRPr="00591FBB" w:rsidRDefault="00062414" w:rsidP="00881612">
            <w:pPr>
              <w:ind w:right="283"/>
              <w:jc w:val="center"/>
              <w:rPr>
                <w:rFonts w:ascii="Arial Narrow" w:hAnsi="Arial Narrow" w:cs="Arial"/>
              </w:rPr>
            </w:pPr>
            <w:r w:rsidRPr="00591FBB">
              <w:rPr>
                <w:rFonts w:ascii="Arial Narrow" w:hAnsi="Arial Narrow" w:cs="Arial"/>
              </w:rPr>
              <w:t>Validar el 100% de las solicitudes de recursos al FONDEN generadas por los Centros SCT</w:t>
            </w:r>
          </w:p>
        </w:tc>
        <w:tc>
          <w:tcPr>
            <w:tcW w:w="2253" w:type="dxa"/>
            <w:vAlign w:val="center"/>
          </w:tcPr>
          <w:p w:rsidR="00062414" w:rsidRPr="00591FBB" w:rsidRDefault="00062414" w:rsidP="00881612">
            <w:pPr>
              <w:ind w:right="283"/>
              <w:jc w:val="center"/>
              <w:rPr>
                <w:rFonts w:ascii="Arial Narrow" w:hAnsi="Arial Narrow" w:cs="Arial"/>
              </w:rPr>
            </w:pPr>
            <w:r w:rsidRPr="00591FBB">
              <w:rPr>
                <w:rFonts w:ascii="Arial Narrow" w:hAnsi="Arial Narrow" w:cs="Arial"/>
              </w:rPr>
              <w:t>Semestral</w:t>
            </w:r>
          </w:p>
        </w:tc>
      </w:tr>
      <w:tr w:rsidR="00062414" w:rsidRPr="00591FBB" w:rsidTr="004E17CB">
        <w:trPr>
          <w:trHeight w:val="267"/>
        </w:trPr>
        <w:tc>
          <w:tcPr>
            <w:tcW w:w="13843" w:type="dxa"/>
            <w:gridSpan w:val="6"/>
            <w:shd w:val="clear" w:color="auto" w:fill="E0E0E0"/>
          </w:tcPr>
          <w:p w:rsidR="00062414" w:rsidRPr="00591FBB" w:rsidRDefault="00062414" w:rsidP="00881612">
            <w:pPr>
              <w:ind w:right="283"/>
              <w:jc w:val="center"/>
              <w:rPr>
                <w:rFonts w:ascii="Arial Narrow" w:hAnsi="Arial Narrow" w:cs="Arial"/>
                <w:b/>
              </w:rPr>
            </w:pPr>
            <w:r w:rsidRPr="00591FBB">
              <w:rPr>
                <w:rFonts w:ascii="Arial Narrow" w:hAnsi="Arial Narrow" w:cs="Arial"/>
                <w:b/>
              </w:rPr>
              <w:t>MAPA DEL PROCESO</w:t>
            </w:r>
          </w:p>
        </w:tc>
      </w:tr>
      <w:tr w:rsidR="00062414" w:rsidRPr="002336F0" w:rsidTr="004E17CB">
        <w:trPr>
          <w:trHeight w:val="204"/>
        </w:trPr>
        <w:tc>
          <w:tcPr>
            <w:tcW w:w="7196" w:type="dxa"/>
            <w:gridSpan w:val="3"/>
            <w:vAlign w:val="center"/>
          </w:tcPr>
          <w:p w:rsidR="00062414" w:rsidRPr="002336F0" w:rsidRDefault="00062414" w:rsidP="00881612">
            <w:pPr>
              <w:ind w:right="283"/>
              <w:jc w:val="center"/>
              <w:rPr>
                <w:rFonts w:ascii="Arial Narrow" w:hAnsi="Arial Narrow" w:cs="Arial"/>
                <w:sz w:val="22"/>
                <w:szCs w:val="22"/>
              </w:rPr>
            </w:pPr>
            <w:r w:rsidRPr="002336F0">
              <w:rPr>
                <w:rFonts w:ascii="Arial Narrow" w:hAnsi="Arial Narrow" w:cs="Arial"/>
                <w:sz w:val="22"/>
                <w:szCs w:val="22"/>
              </w:rPr>
              <w:t>Subdirección de Seguimiento</w:t>
            </w:r>
          </w:p>
        </w:tc>
        <w:tc>
          <w:tcPr>
            <w:tcW w:w="6647" w:type="dxa"/>
            <w:gridSpan w:val="3"/>
            <w:vAlign w:val="center"/>
          </w:tcPr>
          <w:p w:rsidR="00062414" w:rsidRPr="002336F0" w:rsidRDefault="00062414" w:rsidP="00881612">
            <w:pPr>
              <w:ind w:right="283"/>
              <w:jc w:val="center"/>
              <w:rPr>
                <w:rFonts w:ascii="Arial Narrow" w:hAnsi="Arial Narrow" w:cs="Arial"/>
                <w:sz w:val="22"/>
                <w:szCs w:val="22"/>
              </w:rPr>
            </w:pPr>
            <w:r w:rsidRPr="002336F0">
              <w:rPr>
                <w:rFonts w:ascii="Arial Narrow" w:hAnsi="Arial Narrow" w:cs="Arial"/>
                <w:sz w:val="22"/>
                <w:szCs w:val="22"/>
              </w:rPr>
              <w:t>Centros SCT</w:t>
            </w:r>
          </w:p>
        </w:tc>
      </w:tr>
      <w:tr w:rsidR="00062414" w:rsidRPr="003602C3" w:rsidTr="00062414">
        <w:trPr>
          <w:trHeight w:val="5516"/>
        </w:trPr>
        <w:tc>
          <w:tcPr>
            <w:tcW w:w="7196" w:type="dxa"/>
            <w:gridSpan w:val="3"/>
          </w:tcPr>
          <w:p w:rsidR="00062414" w:rsidRPr="003602C3" w:rsidRDefault="008C1226" w:rsidP="00881612">
            <w:pPr>
              <w:ind w:right="283"/>
              <w:rPr>
                <w:rFonts w:ascii="Arial Narrow" w:hAnsi="Arial Narrow" w:cs="Arial"/>
                <w:color w:val="0070C0"/>
              </w:rPr>
            </w:pPr>
            <w:r>
              <w:rPr>
                <w:rFonts w:ascii="Arial Narrow" w:hAnsi="Arial Narrow" w:cs="Arial"/>
                <w:noProof/>
                <w:color w:val="0070C0"/>
                <w:lang w:val="es-MX" w:eastAsia="es-MX"/>
              </w:rPr>
              <mc:AlternateContent>
                <mc:Choice Requires="wps">
                  <w:drawing>
                    <wp:anchor distT="0" distB="0" distL="114300" distR="114300" simplePos="0" relativeHeight="252512768" behindDoc="0" locked="0" layoutInCell="1" allowOverlap="1" wp14:anchorId="51D78B5B" wp14:editId="5509F1C8">
                      <wp:simplePos x="0" y="0"/>
                      <wp:positionH relativeFrom="column">
                        <wp:posOffset>1242695</wp:posOffset>
                      </wp:positionH>
                      <wp:positionV relativeFrom="paragraph">
                        <wp:posOffset>2267585</wp:posOffset>
                      </wp:positionV>
                      <wp:extent cx="256540" cy="173990"/>
                      <wp:effectExtent l="9525" t="5715" r="10160" b="10795"/>
                      <wp:wrapNone/>
                      <wp:docPr id="1631" name="Rectangle 1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173990"/>
                              </a:xfrm>
                              <a:prstGeom prst="rect">
                                <a:avLst/>
                              </a:prstGeom>
                              <a:solidFill>
                                <a:srgbClr val="FFFFFF"/>
                              </a:solidFill>
                              <a:ln w="0">
                                <a:solidFill>
                                  <a:srgbClr val="FFFFFF"/>
                                </a:solidFill>
                                <a:miter lim="800000"/>
                                <a:headEnd/>
                                <a:tailEnd/>
                              </a:ln>
                            </wps:spPr>
                            <wps:txbx>
                              <w:txbxContent>
                                <w:p w:rsidR="00FB4195" w:rsidRPr="00A3245F" w:rsidRDefault="00FB4195" w:rsidP="00D9494D">
                                  <w:pPr>
                                    <w:rPr>
                                      <w:rFonts w:ascii="Arial" w:hAnsi="Arial" w:cs="Arial"/>
                                      <w:color w:val="0D0D0D"/>
                                      <w:sz w:val="12"/>
                                      <w:szCs w:val="12"/>
                                      <w:lang w:val="es-MX"/>
                                    </w:rPr>
                                  </w:pPr>
                                  <w:r w:rsidRPr="00A3245F">
                                    <w:rPr>
                                      <w:rFonts w:ascii="Arial" w:hAnsi="Arial" w:cs="Arial"/>
                                      <w:color w:val="0D0D0D"/>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78B5B" id="Rectangle 12236" o:spid="_x0000_s1582" style="position:absolute;margin-left:97.85pt;margin-top:178.55pt;width:20.2pt;height:13.7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" strokecolor="white" strokeweight="0">
                      <v:textbox>
                        <w:txbxContent>
                          <w:p w:rsidR="00FB4195" w:rsidRPr="00A3245F" w:rsidRDefault="00FB4195" w:rsidP="00D9494D">
                            <w:pPr>
                              <w:rPr>
                                <w:rFonts w:ascii="Arial" w:hAnsi="Arial" w:cs="Arial"/>
                                <w:color w:val="0D0D0D"/>
                                <w:sz w:val="12"/>
                                <w:szCs w:val="12"/>
                                <w:lang w:val="es-MX"/>
                              </w:rPr>
                            </w:pPr>
                            <w:r w:rsidRPr="00A3245F">
                              <w:rPr>
                                <w:rFonts w:ascii="Arial" w:hAnsi="Arial" w:cs="Arial"/>
                                <w:color w:val="0D0D0D"/>
                                <w:sz w:val="12"/>
                                <w:szCs w:val="12"/>
                                <w:lang w:val="es-MX"/>
                              </w:rPr>
                              <w:t>SI</w:t>
                            </w: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611072" behindDoc="0" locked="0" layoutInCell="1" allowOverlap="1" wp14:anchorId="798D69AF" wp14:editId="411C4B38">
                      <wp:simplePos x="0" y="0"/>
                      <wp:positionH relativeFrom="column">
                        <wp:posOffset>3253740</wp:posOffset>
                      </wp:positionH>
                      <wp:positionV relativeFrom="paragraph">
                        <wp:posOffset>2441575</wp:posOffset>
                      </wp:positionV>
                      <wp:extent cx="3462655" cy="309245"/>
                      <wp:effectExtent l="20320" t="8255" r="31750" b="53975"/>
                      <wp:wrapNone/>
                      <wp:docPr id="1630" name="AutoShape 12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462655" cy="309245"/>
                              </a:xfrm>
                              <a:prstGeom prst="bentConnector3">
                                <a:avLst>
                                  <a:gd name="adj1" fmla="val -6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FFC65" id="AutoShape 12511" o:spid="_x0000_s1026" type="#_x0000_t34" style="position:absolute;margin-left:256.2pt;margin-top:192.25pt;width:272.65pt;height:24.35pt;rotation:180;flip:y;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" adj="-131">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01504" behindDoc="0" locked="0" layoutInCell="1" allowOverlap="1" wp14:anchorId="757E8BB7" wp14:editId="12C2ECA9">
                      <wp:simplePos x="0" y="0"/>
                      <wp:positionH relativeFrom="column">
                        <wp:posOffset>1482725</wp:posOffset>
                      </wp:positionH>
                      <wp:positionV relativeFrom="paragraph">
                        <wp:posOffset>62865</wp:posOffset>
                      </wp:positionV>
                      <wp:extent cx="581025" cy="276225"/>
                      <wp:effectExtent l="11430" t="10795" r="7620" b="8255"/>
                      <wp:wrapNone/>
                      <wp:docPr id="1629" name="AutoShape 1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A3245F" w:rsidRDefault="00FB4195" w:rsidP="004E17CB">
                                  <w:pPr>
                                    <w:jc w:val="center"/>
                                    <w:rPr>
                                      <w:rFonts w:ascii="Arial Narrow" w:hAnsi="Arial Narrow"/>
                                      <w:color w:val="0D0D0D"/>
                                      <w:sz w:val="18"/>
                                    </w:rPr>
                                  </w:pPr>
                                  <w:r w:rsidRPr="00A3245F">
                                    <w:rPr>
                                      <w:rFonts w:ascii="Arial Narrow" w:hAnsi="Arial Narrow"/>
                                      <w:color w:val="0D0D0D"/>
                                      <w:sz w:val="18"/>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E8BB7" id="AutoShape 12220" o:spid="_x0000_s1583" type="#_x0000_t176" style="position:absolute;margin-left:116.75pt;margin-top:4.95pt;width:45.75pt;height:21.75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" strokeweight=".25pt">
                      <v:textbox>
                        <w:txbxContent>
                          <w:p w:rsidR="00FB4195" w:rsidRPr="00A3245F" w:rsidRDefault="00FB4195" w:rsidP="004E17CB">
                            <w:pPr>
                              <w:jc w:val="center"/>
                              <w:rPr>
                                <w:rFonts w:ascii="Arial Narrow" w:hAnsi="Arial Narrow"/>
                                <w:color w:val="0D0D0D"/>
                                <w:sz w:val="18"/>
                              </w:rPr>
                            </w:pPr>
                            <w:r w:rsidRPr="00A3245F">
                              <w:rPr>
                                <w:rFonts w:ascii="Arial Narrow" w:hAnsi="Arial Narrow"/>
                                <w:color w:val="0D0D0D"/>
                                <w:sz w:val="18"/>
                              </w:rPr>
                              <w:t>Inicio</w:t>
                            </w:r>
                          </w:p>
                        </w:txbxContent>
                      </v:textbox>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13792" behindDoc="0" locked="0" layoutInCell="1" allowOverlap="1" wp14:anchorId="5AFDC890" wp14:editId="55042CDB">
                      <wp:simplePos x="0" y="0"/>
                      <wp:positionH relativeFrom="column">
                        <wp:posOffset>1744980</wp:posOffset>
                      </wp:positionH>
                      <wp:positionV relativeFrom="paragraph">
                        <wp:posOffset>2154555</wp:posOffset>
                      </wp:positionV>
                      <wp:extent cx="3728720" cy="270510"/>
                      <wp:effectExtent l="6985" t="54610" r="17145" b="8255"/>
                      <wp:wrapNone/>
                      <wp:docPr id="1628" name="AutoShape 12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28720" cy="2705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069CF" id="AutoShape 12237" o:spid="_x0000_s1026" type="#_x0000_t34" style="position:absolute;margin-left:137.4pt;margin-top:169.65pt;width:293.6pt;height:21.3pt;flip:y;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">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08672" behindDoc="0" locked="0" layoutInCell="1" allowOverlap="1" wp14:anchorId="1C39A0A8" wp14:editId="69D5115D">
                      <wp:simplePos x="0" y="0"/>
                      <wp:positionH relativeFrom="column">
                        <wp:posOffset>2373630</wp:posOffset>
                      </wp:positionH>
                      <wp:positionV relativeFrom="paragraph">
                        <wp:posOffset>1995170</wp:posOffset>
                      </wp:positionV>
                      <wp:extent cx="471170" cy="635"/>
                      <wp:effectExtent l="6985" t="57150" r="17145" b="56515"/>
                      <wp:wrapNone/>
                      <wp:docPr id="1627" name="AutoShape 12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D76FD" id="AutoShape 12229" o:spid="_x0000_s1026" type="#_x0000_t32" style="position:absolute;margin-left:186.9pt;margin-top:157.1pt;width:37.1pt;height:.05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">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09696" behindDoc="0" locked="0" layoutInCell="1" allowOverlap="1" wp14:anchorId="2E080FCD" wp14:editId="0652FE59">
                      <wp:simplePos x="0" y="0"/>
                      <wp:positionH relativeFrom="column">
                        <wp:posOffset>2827020</wp:posOffset>
                      </wp:positionH>
                      <wp:positionV relativeFrom="paragraph">
                        <wp:posOffset>1809115</wp:posOffset>
                      </wp:positionV>
                      <wp:extent cx="384810" cy="345440"/>
                      <wp:effectExtent l="12700" t="13970" r="12065" b="12065"/>
                      <wp:wrapNone/>
                      <wp:docPr id="1626" name="Oval 12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345440"/>
                              </a:xfrm>
                              <a:prstGeom prst="ellipse">
                                <a:avLst/>
                              </a:prstGeom>
                              <a:solidFill>
                                <a:srgbClr val="FFFFFF"/>
                              </a:solidFill>
                              <a:ln w="3175">
                                <a:solidFill>
                                  <a:srgbClr val="000000"/>
                                </a:solidFill>
                                <a:round/>
                                <a:headEnd/>
                                <a:tailEnd/>
                              </a:ln>
                            </wps:spPr>
                            <wps:txbx>
                              <w:txbxContent>
                                <w:p w:rsidR="00FB4195" w:rsidRPr="00A73216" w:rsidRDefault="00FB4195" w:rsidP="004E17CB">
                                  <w:pPr>
                                    <w:rPr>
                                      <w:rFonts w:ascii="Arial Narrow" w:hAnsi="Arial Narrow"/>
                                      <w:sz w:val="18"/>
                                      <w:lang w:val="es-ES"/>
                                    </w:rPr>
                                  </w:pPr>
                                  <w:r w:rsidRPr="00637A57">
                                    <w:rPr>
                                      <w:rFonts w:ascii="Arial Narrow" w:hAnsi="Arial Narrow"/>
                                      <w:sz w:val="18"/>
                                      <w:lang w:val="es-ES"/>
                                    </w:rPr>
                                    <w:t xml:space="preserve"> </w:t>
                                  </w:r>
                                  <w:r w:rsidRPr="00A73216">
                                    <w:rPr>
                                      <w:rFonts w:ascii="Arial Narrow" w:hAnsi="Arial Narrow"/>
                                      <w:sz w:val="18"/>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080FCD" id="Oval 12230" o:spid="_x0000_s1584" style="position:absolute;margin-left:222.6pt;margin-top:142.45pt;width:30.3pt;height:27.2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" strokeweight=".25pt">
                      <v:textbox>
                        <w:txbxContent>
                          <w:p w:rsidR="00FB4195" w:rsidRPr="00A73216" w:rsidRDefault="00FB4195" w:rsidP="004E17CB">
                            <w:pPr>
                              <w:rPr>
                                <w:rFonts w:ascii="Arial Narrow" w:hAnsi="Arial Narrow"/>
                                <w:sz w:val="18"/>
                                <w:lang w:val="es-ES"/>
                              </w:rPr>
                            </w:pPr>
                            <w:r w:rsidRPr="00637A57">
                              <w:rPr>
                                <w:rFonts w:ascii="Arial Narrow" w:hAnsi="Arial Narrow"/>
                                <w:sz w:val="18"/>
                                <w:lang w:val="es-ES"/>
                              </w:rPr>
                              <w:t xml:space="preserve"> </w:t>
                            </w:r>
                            <w:r w:rsidRPr="00A73216">
                              <w:rPr>
                                <w:rFonts w:ascii="Arial Narrow" w:hAnsi="Arial Narrow"/>
                                <w:sz w:val="18"/>
                                <w:lang w:val="es-ES"/>
                              </w:rPr>
                              <w:t>1</w:t>
                            </w:r>
                          </w:p>
                        </w:txbxContent>
                      </v:textbox>
                    </v:oval>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07648" behindDoc="0" locked="0" layoutInCell="1" allowOverlap="1" wp14:anchorId="38F44BC3" wp14:editId="0F0B50DC">
                      <wp:simplePos x="0" y="0"/>
                      <wp:positionH relativeFrom="column">
                        <wp:posOffset>1136650</wp:posOffset>
                      </wp:positionH>
                      <wp:positionV relativeFrom="paragraph">
                        <wp:posOffset>1574165</wp:posOffset>
                      </wp:positionV>
                      <wp:extent cx="1236980" cy="850900"/>
                      <wp:effectExtent l="17780" t="17145" r="21590" b="17780"/>
                      <wp:wrapNone/>
                      <wp:docPr id="1625" name="AutoShape 1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850900"/>
                              </a:xfrm>
                              <a:prstGeom prst="flowChartDecision">
                                <a:avLst/>
                              </a:prstGeom>
                              <a:solidFill>
                                <a:srgbClr val="FFFFFF"/>
                              </a:solidFill>
                              <a:ln w="3175">
                                <a:solidFill>
                                  <a:srgbClr val="000000"/>
                                </a:solidFill>
                                <a:miter lim="800000"/>
                                <a:headEnd/>
                                <a:tailEnd/>
                              </a:ln>
                            </wps:spPr>
                            <wps:txbx>
                              <w:txbxContent>
                                <w:p w:rsidR="00FB4195" w:rsidRPr="00A3245F" w:rsidRDefault="00FB4195" w:rsidP="004E17CB">
                                  <w:pPr>
                                    <w:ind w:left="-142" w:right="-145"/>
                                    <w:jc w:val="center"/>
                                    <w:rPr>
                                      <w:color w:val="0D0D0D"/>
                                      <w:sz w:val="18"/>
                                      <w:szCs w:val="18"/>
                                    </w:rPr>
                                  </w:pPr>
                                  <w:r w:rsidRPr="00A3245F">
                                    <w:rPr>
                                      <w:rFonts w:ascii="Arial Narrow" w:hAnsi="Arial Narrow"/>
                                      <w:color w:val="0D0D0D"/>
                                      <w:sz w:val="18"/>
                                      <w:szCs w:val="18"/>
                                    </w:rPr>
                                    <w:t>¿Hay Declaratorias?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44BC3" id="AutoShape 12228" o:spid="_x0000_s1585" type="#_x0000_t110" style="position:absolute;margin-left:89.5pt;margin-top:123.95pt;width:97.4pt;height:67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" strokeweight=".25pt">
                      <v:textbox>
                        <w:txbxContent>
                          <w:p w:rsidR="00FB4195" w:rsidRPr="00A3245F" w:rsidRDefault="00FB4195" w:rsidP="004E17CB">
                            <w:pPr>
                              <w:ind w:left="-142" w:right="-145"/>
                              <w:jc w:val="center"/>
                              <w:rPr>
                                <w:color w:val="0D0D0D"/>
                                <w:sz w:val="18"/>
                                <w:szCs w:val="18"/>
                              </w:rPr>
                            </w:pPr>
                            <w:r w:rsidRPr="00A3245F">
                              <w:rPr>
                                <w:rFonts w:ascii="Arial Narrow" w:hAnsi="Arial Narrow"/>
                                <w:color w:val="0D0D0D"/>
                                <w:sz w:val="18"/>
                                <w:szCs w:val="18"/>
                              </w:rPr>
                              <w:t>¿Hay Declaratorias?</w:t>
                            </w:r>
                          </w:p>
                        </w:txbxContent>
                      </v:textbox>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05600" behindDoc="0" locked="0" layoutInCell="1" allowOverlap="1" wp14:anchorId="4029B34E" wp14:editId="1AD097B2">
                      <wp:simplePos x="0" y="0"/>
                      <wp:positionH relativeFrom="column">
                        <wp:posOffset>3440430</wp:posOffset>
                      </wp:positionH>
                      <wp:positionV relativeFrom="paragraph">
                        <wp:posOffset>1035050</wp:posOffset>
                      </wp:positionV>
                      <wp:extent cx="384810" cy="345440"/>
                      <wp:effectExtent l="6985" t="11430" r="8255" b="5080"/>
                      <wp:wrapNone/>
                      <wp:docPr id="1624" name="Oval 1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345440"/>
                              </a:xfrm>
                              <a:prstGeom prst="ellipse">
                                <a:avLst/>
                              </a:prstGeom>
                              <a:solidFill>
                                <a:srgbClr val="FFFFFF"/>
                              </a:solidFill>
                              <a:ln w="3175">
                                <a:solidFill>
                                  <a:srgbClr val="000000"/>
                                </a:solidFill>
                                <a:round/>
                                <a:headEnd/>
                                <a:tailEnd/>
                              </a:ln>
                            </wps:spPr>
                            <wps:txbx>
                              <w:txbxContent>
                                <w:p w:rsidR="00FB4195" w:rsidRPr="00A3245F" w:rsidRDefault="00FB4195" w:rsidP="004E17CB">
                                  <w:pPr>
                                    <w:rPr>
                                      <w:rFonts w:ascii="Arial Narrow" w:hAnsi="Arial Narrow"/>
                                      <w:color w:val="0D0D0D"/>
                                      <w:sz w:val="18"/>
                                      <w:lang w:val="es-ES"/>
                                    </w:rPr>
                                  </w:pPr>
                                  <w:r w:rsidRPr="00A3245F">
                                    <w:rPr>
                                      <w:rFonts w:ascii="Arial Narrow" w:hAnsi="Arial Narrow"/>
                                      <w:color w:val="0D0D0D"/>
                                      <w:sz w:val="18"/>
                                      <w:lang w:val="es-E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29B34E" id="Oval 12226" o:spid="_x0000_s1586" style="position:absolute;margin-left:270.9pt;margin-top:81.5pt;width:30.3pt;height:27.2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" strokeweight=".25pt">
                      <v:textbox>
                        <w:txbxContent>
                          <w:p w:rsidR="00FB4195" w:rsidRPr="00A3245F" w:rsidRDefault="00FB4195" w:rsidP="004E17CB">
                            <w:pPr>
                              <w:rPr>
                                <w:rFonts w:ascii="Arial Narrow" w:hAnsi="Arial Narrow"/>
                                <w:color w:val="0D0D0D"/>
                                <w:sz w:val="18"/>
                                <w:lang w:val="es-ES"/>
                              </w:rPr>
                            </w:pPr>
                            <w:r w:rsidRPr="00A3245F">
                              <w:rPr>
                                <w:rFonts w:ascii="Arial Narrow" w:hAnsi="Arial Narrow"/>
                                <w:color w:val="0D0D0D"/>
                                <w:sz w:val="18"/>
                                <w:lang w:val="es-ES"/>
                              </w:rPr>
                              <w:t xml:space="preserve"> 1</w:t>
                            </w:r>
                          </w:p>
                        </w:txbxContent>
                      </v:textbox>
                    </v:oval>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02528" behindDoc="0" locked="0" layoutInCell="1" allowOverlap="1" wp14:anchorId="4F5851C4" wp14:editId="0A45BEB2">
                      <wp:simplePos x="0" y="0"/>
                      <wp:positionH relativeFrom="column">
                        <wp:posOffset>236855</wp:posOffset>
                      </wp:positionH>
                      <wp:positionV relativeFrom="paragraph">
                        <wp:posOffset>1082675</wp:posOffset>
                      </wp:positionV>
                      <wp:extent cx="3007360" cy="323215"/>
                      <wp:effectExtent l="13335" t="11430" r="8255" b="8255"/>
                      <wp:wrapNone/>
                      <wp:docPr id="1623" name="Rectangle 1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360" cy="323215"/>
                              </a:xfrm>
                              <a:prstGeom prst="rect">
                                <a:avLst/>
                              </a:prstGeom>
                              <a:solidFill>
                                <a:srgbClr val="FFFFFF"/>
                              </a:solidFill>
                              <a:ln w="3175">
                                <a:solidFill>
                                  <a:srgbClr val="000000"/>
                                </a:solidFill>
                                <a:miter lim="800000"/>
                                <a:headEnd/>
                                <a:tailEnd/>
                              </a:ln>
                            </wps:spPr>
                            <wps:txbx>
                              <w:txbxContent>
                                <w:p w:rsidR="00FB4195" w:rsidRPr="00A3245F" w:rsidRDefault="00FB4195" w:rsidP="004E17CB">
                                  <w:pPr>
                                    <w:jc w:val="center"/>
                                    <w:rPr>
                                      <w:rFonts w:ascii="Arial Narrow" w:hAnsi="Arial Narrow"/>
                                      <w:color w:val="0D0D0D"/>
                                      <w:sz w:val="18"/>
                                    </w:rPr>
                                  </w:pPr>
                                  <w:r w:rsidRPr="00A3245F">
                                    <w:rPr>
                                      <w:rFonts w:ascii="Arial Narrow" w:hAnsi="Arial Narrow"/>
                                      <w:color w:val="0D0D0D"/>
                                      <w:sz w:val="18"/>
                                    </w:rPr>
                                    <w:t>Verifica las Declaratorias de Desastres Naturales emitidas por SEGOB</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5851C4" id="Rectangle 12223" o:spid="_x0000_s1587" style="position:absolute;margin-left:18.65pt;margin-top:85.25pt;width:236.8pt;height:25.45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" strokeweight=".25pt">
                      <v:textbox inset=".5mm,.3mm,.5mm,.3mm">
                        <w:txbxContent>
                          <w:p w:rsidR="00FB4195" w:rsidRPr="00A3245F" w:rsidRDefault="00FB4195" w:rsidP="004E17CB">
                            <w:pPr>
                              <w:jc w:val="center"/>
                              <w:rPr>
                                <w:rFonts w:ascii="Arial Narrow" w:hAnsi="Arial Narrow"/>
                                <w:color w:val="0D0D0D"/>
                                <w:sz w:val="18"/>
                              </w:rPr>
                            </w:pPr>
                            <w:r w:rsidRPr="00A3245F">
                              <w:rPr>
                                <w:rFonts w:ascii="Arial Narrow" w:hAnsi="Arial Narrow"/>
                                <w:color w:val="0D0D0D"/>
                                <w:sz w:val="18"/>
                              </w:rPr>
                              <w:t>Verifica las Declaratorias de Desastres Naturales emitidas por SEGOB</w:t>
                            </w: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00480" behindDoc="0" locked="0" layoutInCell="1" allowOverlap="1" wp14:anchorId="30B17B1F" wp14:editId="23CD208A">
                      <wp:simplePos x="0" y="0"/>
                      <wp:positionH relativeFrom="column">
                        <wp:posOffset>236855</wp:posOffset>
                      </wp:positionH>
                      <wp:positionV relativeFrom="paragraph">
                        <wp:posOffset>589280</wp:posOffset>
                      </wp:positionV>
                      <wp:extent cx="3007360" cy="311785"/>
                      <wp:effectExtent l="13335" t="13335" r="8255" b="8255"/>
                      <wp:wrapNone/>
                      <wp:docPr id="1622" name="Rectangle 1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360" cy="311785"/>
                              </a:xfrm>
                              <a:prstGeom prst="rect">
                                <a:avLst/>
                              </a:prstGeom>
                              <a:solidFill>
                                <a:srgbClr val="FFFFFF"/>
                              </a:solidFill>
                              <a:ln w="3175">
                                <a:solidFill>
                                  <a:srgbClr val="000000"/>
                                </a:solidFill>
                                <a:miter lim="800000"/>
                                <a:headEnd/>
                                <a:tailEnd/>
                              </a:ln>
                            </wps:spPr>
                            <wps:txbx>
                              <w:txbxContent>
                                <w:p w:rsidR="00FB4195" w:rsidRPr="00A3245F" w:rsidRDefault="00FB4195" w:rsidP="004E17CB">
                                  <w:pPr>
                                    <w:jc w:val="center"/>
                                    <w:rPr>
                                      <w:rFonts w:ascii="Arial Narrow" w:hAnsi="Arial Narrow"/>
                                      <w:color w:val="0D0D0D"/>
                                      <w:sz w:val="18"/>
                                      <w:szCs w:val="16"/>
                                      <w:lang w:val="es-ES"/>
                                    </w:rPr>
                                  </w:pPr>
                                  <w:r w:rsidRPr="00A3245F">
                                    <w:rPr>
                                      <w:rFonts w:ascii="Arial Narrow" w:hAnsi="Arial Narrow"/>
                                      <w:color w:val="0D0D0D"/>
                                      <w:sz w:val="18"/>
                                      <w:szCs w:val="16"/>
                                      <w:lang w:val="es-ES"/>
                                    </w:rPr>
                                    <w:t>Monitorea periódicamente los fenómenos naturales perturbadores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B17B1F" id="Rectangle 12219" o:spid="_x0000_s1588" style="position:absolute;margin-left:18.65pt;margin-top:46.4pt;width:236.8pt;height:24.55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" strokeweight=".25pt">
                      <v:textbox inset=".5mm,.3mm,.5mm,.3mm">
                        <w:txbxContent>
                          <w:p w:rsidR="00FB4195" w:rsidRPr="00A3245F" w:rsidRDefault="00FB4195" w:rsidP="004E17CB">
                            <w:pPr>
                              <w:jc w:val="center"/>
                              <w:rPr>
                                <w:rFonts w:ascii="Arial Narrow" w:hAnsi="Arial Narrow"/>
                                <w:color w:val="0D0D0D"/>
                                <w:sz w:val="18"/>
                                <w:szCs w:val="16"/>
                                <w:lang w:val="es-ES"/>
                              </w:rPr>
                            </w:pPr>
                            <w:r w:rsidRPr="00A3245F">
                              <w:rPr>
                                <w:rFonts w:ascii="Arial Narrow" w:hAnsi="Arial Narrow"/>
                                <w:color w:val="0D0D0D"/>
                                <w:sz w:val="18"/>
                                <w:szCs w:val="16"/>
                                <w:lang w:val="es-ES"/>
                              </w:rPr>
                              <w:t>Monitorea periódicamente los fenómenos naturales perturbadores</w:t>
                            </w: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499456" behindDoc="0" locked="0" layoutInCell="1" allowOverlap="1" wp14:anchorId="0F662487" wp14:editId="5C941314">
                      <wp:simplePos x="0" y="0"/>
                      <wp:positionH relativeFrom="column">
                        <wp:posOffset>2480945</wp:posOffset>
                      </wp:positionH>
                      <wp:positionV relativeFrom="paragraph">
                        <wp:posOffset>1722120</wp:posOffset>
                      </wp:positionV>
                      <wp:extent cx="281940" cy="182880"/>
                      <wp:effectExtent l="9525" t="12700" r="13335" b="13970"/>
                      <wp:wrapNone/>
                      <wp:docPr id="1621" name="Rectangle 1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A3245F" w:rsidRDefault="00FB4195" w:rsidP="004E17CB">
                                  <w:pPr>
                                    <w:rPr>
                                      <w:color w:val="0D0D0D"/>
                                    </w:rPr>
                                  </w:pPr>
                                  <w:r w:rsidRPr="00A3245F">
                                    <w:rPr>
                                      <w:rFonts w:ascii="Arial Narrow" w:hAnsi="Arial Narrow"/>
                                      <w:color w:val="0D0D0D"/>
                                      <w:sz w:val="1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662487" id="Rectangle 12218" o:spid="_x0000_s1589" style="position:absolute;margin-left:195.35pt;margin-top:135.6pt;width:22.2pt;height:14.4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" strokecolor="white" strokeweight="0">
                      <v:textbox>
                        <w:txbxContent>
                          <w:p w:rsidR="00FB4195" w:rsidRPr="00A3245F" w:rsidRDefault="00FB4195" w:rsidP="004E17CB">
                            <w:pPr>
                              <w:rPr>
                                <w:color w:val="0D0D0D"/>
                              </w:rPr>
                            </w:pPr>
                            <w:r w:rsidRPr="00A3245F">
                              <w:rPr>
                                <w:rFonts w:ascii="Arial Narrow" w:hAnsi="Arial Narrow"/>
                                <w:color w:val="0D0D0D"/>
                                <w:sz w:val="12"/>
                              </w:rPr>
                              <w:t>NO</w:t>
                            </w: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498432" behindDoc="0" locked="0" layoutInCell="1" allowOverlap="1" wp14:anchorId="37ACBD68" wp14:editId="78EB2222">
                      <wp:simplePos x="0" y="0"/>
                      <wp:positionH relativeFrom="column">
                        <wp:posOffset>1753870</wp:posOffset>
                      </wp:positionH>
                      <wp:positionV relativeFrom="paragraph">
                        <wp:posOffset>1398270</wp:posOffset>
                      </wp:positionV>
                      <wp:extent cx="635" cy="167640"/>
                      <wp:effectExtent l="53975" t="12700" r="59690" b="19685"/>
                      <wp:wrapNone/>
                      <wp:docPr id="1620" name="AutoShape 1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9C8B0" id="AutoShape 12216" o:spid="_x0000_s1026" type="#_x0000_t32" style="position:absolute;margin-left:138.1pt;margin-top:110.1pt;width:.05pt;height:13.2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" strokeweight=".25pt">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497408" behindDoc="0" locked="0" layoutInCell="1" allowOverlap="1" wp14:anchorId="6F896D02" wp14:editId="0627CCE8">
                      <wp:simplePos x="0" y="0"/>
                      <wp:positionH relativeFrom="column">
                        <wp:posOffset>1762760</wp:posOffset>
                      </wp:positionH>
                      <wp:positionV relativeFrom="paragraph">
                        <wp:posOffset>287020</wp:posOffset>
                      </wp:positionV>
                      <wp:extent cx="0" cy="278130"/>
                      <wp:effectExtent l="53340" t="6350" r="60960" b="20320"/>
                      <wp:wrapNone/>
                      <wp:docPr id="1619" name="AutoShape 1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C63AA" id="AutoShape 12215" o:spid="_x0000_s1026" type="#_x0000_t32" style="position:absolute;margin-left:138.8pt;margin-top:22.6pt;width:0;height:21.9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jnOAIAAGMEAAAOAAAAZHJzL2Uyb0RvYy54bWysVE2P2jAQvVfqf7B8h5CQZS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" strokeweight=".25pt">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496384" behindDoc="0" locked="0" layoutInCell="1" allowOverlap="1" wp14:anchorId="3FEC9867" wp14:editId="729F8321">
                      <wp:simplePos x="0" y="0"/>
                      <wp:positionH relativeFrom="column">
                        <wp:posOffset>3245485</wp:posOffset>
                      </wp:positionH>
                      <wp:positionV relativeFrom="paragraph">
                        <wp:posOffset>1223645</wp:posOffset>
                      </wp:positionV>
                      <wp:extent cx="376555" cy="635"/>
                      <wp:effectExtent l="21590" t="57150" r="11430" b="56515"/>
                      <wp:wrapNone/>
                      <wp:docPr id="1618" name="AutoShape 1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65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9F035" id="AutoShape 12214" o:spid="_x0000_s1026" type="#_x0000_t32" style="position:absolute;margin-left:255.55pt;margin-top:96.35pt;width:29.65pt;height:.05pt;flip:x;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y8QQIAAG8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">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11744" behindDoc="0" locked="0" layoutInCell="1" allowOverlap="1" wp14:anchorId="6C766F6A" wp14:editId="169D1B0A">
                      <wp:simplePos x="0" y="0"/>
                      <wp:positionH relativeFrom="column">
                        <wp:posOffset>1744345</wp:posOffset>
                      </wp:positionH>
                      <wp:positionV relativeFrom="paragraph">
                        <wp:posOffset>900430</wp:posOffset>
                      </wp:positionV>
                      <wp:extent cx="635" cy="167640"/>
                      <wp:effectExtent l="53975" t="10160" r="59690" b="22225"/>
                      <wp:wrapNone/>
                      <wp:docPr id="1617" name="AutoShape 12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B586D" id="AutoShape 12235" o:spid="_x0000_s1026" type="#_x0000_t32" style="position:absolute;margin-left:137.35pt;margin-top:70.9pt;width:.05pt;height:13.2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" strokeweight=".25pt">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03552" behindDoc="0" locked="0" layoutInCell="1" allowOverlap="1" wp14:anchorId="242306E8" wp14:editId="6ECCB590">
                      <wp:simplePos x="0" y="0"/>
                      <wp:positionH relativeFrom="column">
                        <wp:posOffset>236855</wp:posOffset>
                      </wp:positionH>
                      <wp:positionV relativeFrom="paragraph">
                        <wp:posOffset>2574290</wp:posOffset>
                      </wp:positionV>
                      <wp:extent cx="3016885" cy="378460"/>
                      <wp:effectExtent l="13335" t="7620" r="8255" b="13970"/>
                      <wp:wrapNone/>
                      <wp:docPr id="1616" name="Rectangle 1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885" cy="378460"/>
                              </a:xfrm>
                              <a:prstGeom prst="rect">
                                <a:avLst/>
                              </a:prstGeom>
                              <a:solidFill>
                                <a:srgbClr val="FFFFFF"/>
                              </a:solidFill>
                              <a:ln w="3175">
                                <a:solidFill>
                                  <a:srgbClr val="000000"/>
                                </a:solidFill>
                                <a:miter lim="800000"/>
                                <a:headEnd/>
                                <a:tailEnd/>
                              </a:ln>
                            </wps:spPr>
                            <wps:txbx>
                              <w:txbxContent>
                                <w:p w:rsidR="00FB4195" w:rsidRDefault="00FB4195" w:rsidP="004E17CB">
                                  <w:pPr>
                                    <w:jc w:val="center"/>
                                    <w:rPr>
                                      <w:rFonts w:ascii="Arial Narrow" w:hAnsi="Arial Narrow"/>
                                      <w:color w:val="0D0D0D"/>
                                      <w:sz w:val="18"/>
                                      <w:lang w:val="es-ES"/>
                                    </w:rPr>
                                  </w:pPr>
                                  <w:r w:rsidRPr="00A3245F">
                                    <w:rPr>
                                      <w:rFonts w:ascii="Arial Narrow" w:hAnsi="Arial Narrow"/>
                                      <w:color w:val="0D0D0D"/>
                                      <w:sz w:val="18"/>
                                      <w:lang w:val="es-ES"/>
                                    </w:rPr>
                                    <w:t>Da seguimiento a las solicitudes y evaluaciones de daños</w:t>
                                  </w:r>
                                </w:p>
                                <w:p w:rsidR="00FB4195" w:rsidRPr="00A3245F" w:rsidRDefault="00FB4195" w:rsidP="004E17CB">
                                  <w:pPr>
                                    <w:jc w:val="center"/>
                                    <w:rPr>
                                      <w:rFonts w:ascii="Arial Narrow" w:hAnsi="Arial Narrow"/>
                                      <w:color w:val="0D0D0D"/>
                                      <w:sz w:val="18"/>
                                      <w:lang w:val="es-ES"/>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2306E8" id="Rectangle 12224" o:spid="_x0000_s1590" style="position:absolute;margin-left:18.65pt;margin-top:202.7pt;width:237.55pt;height:29.8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" strokeweight=".25pt">
                      <v:textbox inset=".5mm,.3mm,.5mm,.3mm">
                        <w:txbxContent>
                          <w:p w:rsidR="00FB4195" w:rsidRDefault="00FB4195" w:rsidP="004E17CB">
                            <w:pPr>
                              <w:jc w:val="center"/>
                              <w:rPr>
                                <w:rFonts w:ascii="Arial Narrow" w:hAnsi="Arial Narrow"/>
                                <w:color w:val="0D0D0D"/>
                                <w:sz w:val="18"/>
                                <w:lang w:val="es-ES"/>
                              </w:rPr>
                            </w:pPr>
                            <w:r w:rsidRPr="00A3245F">
                              <w:rPr>
                                <w:rFonts w:ascii="Arial Narrow" w:hAnsi="Arial Narrow"/>
                                <w:color w:val="0D0D0D"/>
                                <w:sz w:val="18"/>
                                <w:lang w:val="es-ES"/>
                              </w:rPr>
                              <w:t>Da seguimiento a las solicitudes y evaluaciones de daños</w:t>
                            </w:r>
                          </w:p>
                          <w:p w:rsidR="00FB4195" w:rsidRPr="00A3245F" w:rsidRDefault="00FB4195" w:rsidP="004E17CB">
                            <w:pPr>
                              <w:jc w:val="center"/>
                              <w:rPr>
                                <w:rFonts w:ascii="Arial Narrow" w:hAnsi="Arial Narrow"/>
                                <w:color w:val="0D0D0D"/>
                                <w:sz w:val="18"/>
                                <w:lang w:val="es-ES"/>
                              </w:rPr>
                            </w:pP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10720" behindDoc="0" locked="0" layoutInCell="1" allowOverlap="1" wp14:anchorId="3E5E59DC" wp14:editId="44AA3333">
                      <wp:simplePos x="0" y="0"/>
                      <wp:positionH relativeFrom="column">
                        <wp:posOffset>1738630</wp:posOffset>
                      </wp:positionH>
                      <wp:positionV relativeFrom="paragraph">
                        <wp:posOffset>2952750</wp:posOffset>
                      </wp:positionV>
                      <wp:extent cx="635" cy="214630"/>
                      <wp:effectExtent l="57785" t="5080" r="55880" b="18415"/>
                      <wp:wrapNone/>
                      <wp:docPr id="1615" name="AutoShape 12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2869C" id="AutoShape 12234" o:spid="_x0000_s1026" type="#_x0000_t32" style="position:absolute;margin-left:136.9pt;margin-top:232.5pt;width:.05pt;height:16.9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yQOwIAAGU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">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495360" behindDoc="0" locked="0" layoutInCell="1" allowOverlap="1" wp14:anchorId="507B030B" wp14:editId="1A309CD5">
                      <wp:simplePos x="0" y="0"/>
                      <wp:positionH relativeFrom="column">
                        <wp:posOffset>3253740</wp:posOffset>
                      </wp:positionH>
                      <wp:positionV relativeFrom="paragraph">
                        <wp:posOffset>-2540</wp:posOffset>
                      </wp:positionV>
                      <wp:extent cx="2840355" cy="635"/>
                      <wp:effectExtent l="1270" t="2540" r="0" b="0"/>
                      <wp:wrapNone/>
                      <wp:docPr id="1614" name="AutoShape 12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0355" cy="63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9A0B7" id="AutoShape 12155" o:spid="_x0000_s1026" type="#_x0000_t32" style="position:absolute;margin-left:256.2pt;margin-top:-.2pt;width:223.65pt;height:.05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" stroked="f" strokeweight=".25pt">
                      <v:stroke endarrow="block"/>
                    </v:shape>
                  </w:pict>
                </mc:Fallback>
              </mc:AlternateContent>
            </w:r>
          </w:p>
        </w:tc>
        <w:tc>
          <w:tcPr>
            <w:tcW w:w="6647" w:type="dxa"/>
            <w:gridSpan w:val="3"/>
          </w:tcPr>
          <w:p w:rsidR="00062414" w:rsidRPr="003602C3" w:rsidRDefault="008C1226" w:rsidP="00881612">
            <w:pPr>
              <w:ind w:right="283"/>
              <w:jc w:val="center"/>
              <w:rPr>
                <w:rFonts w:ascii="Arial Narrow" w:hAnsi="Arial Narrow" w:cs="Arial"/>
                <w:color w:val="0070C0"/>
              </w:rPr>
            </w:pPr>
            <w:r>
              <w:rPr>
                <w:rFonts w:ascii="Arial Narrow" w:hAnsi="Arial Narrow" w:cs="Arial"/>
                <w:noProof/>
                <w:color w:val="0070C0"/>
                <w:lang w:val="es-MX" w:eastAsia="es-MX"/>
              </w:rPr>
              <mc:AlternateContent>
                <mc:Choice Requires="wps">
                  <w:drawing>
                    <wp:anchor distT="0" distB="0" distL="114300" distR="114300" simplePos="0" relativeHeight="252504576" behindDoc="0" locked="0" layoutInCell="1" allowOverlap="1" wp14:anchorId="55FD5711" wp14:editId="73021026">
                      <wp:simplePos x="0" y="0"/>
                      <wp:positionH relativeFrom="column">
                        <wp:posOffset>904240</wp:posOffset>
                      </wp:positionH>
                      <wp:positionV relativeFrom="paragraph">
                        <wp:posOffset>1936750</wp:posOffset>
                      </wp:positionV>
                      <wp:extent cx="2346960" cy="504825"/>
                      <wp:effectExtent l="11430" t="8255" r="13335" b="10795"/>
                      <wp:wrapNone/>
                      <wp:docPr id="1613" name="Rectangle 12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504825"/>
                              </a:xfrm>
                              <a:prstGeom prst="rect">
                                <a:avLst/>
                              </a:prstGeom>
                              <a:solidFill>
                                <a:srgbClr val="FFFFFF"/>
                              </a:solidFill>
                              <a:ln w="3175">
                                <a:solidFill>
                                  <a:srgbClr val="000000"/>
                                </a:solidFill>
                                <a:miter lim="800000"/>
                                <a:headEnd/>
                                <a:tailEnd/>
                              </a:ln>
                            </wps:spPr>
                            <wps:txbx>
                              <w:txbxContent>
                                <w:p w:rsidR="00FB4195" w:rsidRPr="00A3245F" w:rsidRDefault="00FB4195" w:rsidP="004E17CB">
                                  <w:pPr>
                                    <w:jc w:val="center"/>
                                    <w:rPr>
                                      <w:rFonts w:ascii="Arial Narrow" w:hAnsi="Arial Narrow"/>
                                      <w:color w:val="0D0D0D"/>
                                      <w:sz w:val="18"/>
                                      <w:szCs w:val="18"/>
                                      <w:lang w:val="es-ES"/>
                                    </w:rPr>
                                  </w:pPr>
                                  <w:r w:rsidRPr="00A3245F">
                                    <w:rPr>
                                      <w:rFonts w:ascii="Arial Narrow" w:hAnsi="Arial Narrow"/>
                                      <w:color w:val="0D0D0D"/>
                                      <w:sz w:val="18"/>
                                      <w:szCs w:val="18"/>
                                      <w:lang w:val="es-ES"/>
                                    </w:rPr>
                                    <w:t>Generan las solicitudes de recursos del FONDEN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FD5711" id="Rectangle 12225" o:spid="_x0000_s1591" style="position:absolute;left:0;text-align:left;margin-left:71.2pt;margin-top:152.5pt;width:184.8pt;height:39.7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" strokeweight=".25pt">
                      <v:textbox>
                        <w:txbxContent>
                          <w:p w:rsidR="00FB4195" w:rsidRPr="00A3245F" w:rsidRDefault="00FB4195" w:rsidP="004E17CB">
                            <w:pPr>
                              <w:jc w:val="center"/>
                              <w:rPr>
                                <w:rFonts w:ascii="Arial Narrow" w:hAnsi="Arial Narrow"/>
                                <w:color w:val="0D0D0D"/>
                                <w:sz w:val="18"/>
                                <w:szCs w:val="18"/>
                                <w:lang w:val="es-ES"/>
                              </w:rPr>
                            </w:pPr>
                            <w:r w:rsidRPr="00A3245F">
                              <w:rPr>
                                <w:rFonts w:ascii="Arial Narrow" w:hAnsi="Arial Narrow"/>
                                <w:color w:val="0D0D0D"/>
                                <w:sz w:val="18"/>
                                <w:szCs w:val="18"/>
                                <w:lang w:val="es-ES"/>
                              </w:rPr>
                              <w:t>Generan las solicitudes de recursos del FONDEN</w:t>
                            </w:r>
                          </w:p>
                        </w:txbxContent>
                      </v:textbox>
                    </v:rect>
                  </w:pict>
                </mc:Fallback>
              </mc:AlternateContent>
            </w:r>
          </w:p>
        </w:tc>
      </w:tr>
    </w:tbl>
    <w:p w:rsidR="00062414" w:rsidRDefault="00062414"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05CF9" w:rsidRDefault="00005CF9" w:rsidP="00881612">
      <w:pPr>
        <w:ind w:right="283"/>
        <w:jc w:val="both"/>
        <w:rPr>
          <w:sz w:val="2"/>
          <w:szCs w:val="2"/>
        </w:rPr>
      </w:pPr>
    </w:p>
    <w:p w:rsidR="00062414" w:rsidRPr="002F7065" w:rsidRDefault="00062414" w:rsidP="00881612">
      <w:pPr>
        <w:ind w:right="283"/>
        <w:rPr>
          <w:sz w:val="2"/>
          <w:szCs w:val="2"/>
        </w:rPr>
      </w:pPr>
    </w:p>
    <w:p w:rsidR="00062414" w:rsidRPr="002F7065" w:rsidRDefault="00062414" w:rsidP="00881612">
      <w:pPr>
        <w:ind w:right="283"/>
        <w:rPr>
          <w:sz w:val="2"/>
          <w:szCs w:val="2"/>
        </w:rPr>
      </w:pPr>
    </w:p>
    <w:tbl>
      <w:tblPr>
        <w:tblW w:w="13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6647"/>
      </w:tblGrid>
      <w:tr w:rsidR="002C365C" w:rsidRPr="002336F0" w:rsidTr="005D6CBC">
        <w:trPr>
          <w:trHeight w:val="204"/>
        </w:trPr>
        <w:tc>
          <w:tcPr>
            <w:tcW w:w="7196" w:type="dxa"/>
            <w:vAlign w:val="center"/>
          </w:tcPr>
          <w:p w:rsidR="002C365C" w:rsidRPr="002336F0" w:rsidRDefault="002C365C" w:rsidP="00881612">
            <w:pPr>
              <w:ind w:right="283"/>
              <w:jc w:val="center"/>
              <w:rPr>
                <w:rFonts w:ascii="Arial Narrow" w:hAnsi="Arial Narrow" w:cs="Arial"/>
                <w:sz w:val="22"/>
                <w:szCs w:val="22"/>
              </w:rPr>
            </w:pPr>
            <w:r w:rsidRPr="002336F0">
              <w:rPr>
                <w:rFonts w:ascii="Arial Narrow" w:hAnsi="Arial Narrow" w:cs="Arial"/>
                <w:sz w:val="22"/>
                <w:szCs w:val="22"/>
              </w:rPr>
              <w:t>Subdirección de Seguimiento</w:t>
            </w:r>
          </w:p>
        </w:tc>
        <w:tc>
          <w:tcPr>
            <w:tcW w:w="6647" w:type="dxa"/>
            <w:vAlign w:val="center"/>
          </w:tcPr>
          <w:p w:rsidR="002C365C" w:rsidRPr="002336F0" w:rsidRDefault="002C365C" w:rsidP="00881612">
            <w:pPr>
              <w:ind w:right="283"/>
              <w:jc w:val="center"/>
              <w:rPr>
                <w:rFonts w:ascii="Arial Narrow" w:hAnsi="Arial Narrow" w:cs="Arial"/>
                <w:sz w:val="22"/>
                <w:szCs w:val="22"/>
              </w:rPr>
            </w:pPr>
            <w:r w:rsidRPr="002336F0">
              <w:rPr>
                <w:rFonts w:ascii="Arial Narrow" w:hAnsi="Arial Narrow" w:cs="Arial"/>
                <w:sz w:val="22"/>
                <w:szCs w:val="22"/>
              </w:rPr>
              <w:t>Centros SCT</w:t>
            </w:r>
          </w:p>
        </w:tc>
      </w:tr>
      <w:tr w:rsidR="00BD351E" w:rsidRPr="003602C3" w:rsidTr="005D6CBC">
        <w:trPr>
          <w:trHeight w:val="5516"/>
        </w:trPr>
        <w:tc>
          <w:tcPr>
            <w:tcW w:w="7196" w:type="dxa"/>
          </w:tcPr>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8C1226" w:rsidP="00881612">
            <w:pPr>
              <w:ind w:right="283"/>
              <w:rPr>
                <w:rFonts w:ascii="Arial Narrow" w:hAnsi="Arial Narrow" w:cs="Arial"/>
                <w:color w:val="0070C0"/>
              </w:rPr>
            </w:pPr>
            <w:r>
              <w:rPr>
                <w:rFonts w:ascii="Arial Narrow" w:hAnsi="Arial Narrow" w:cs="Arial"/>
                <w:noProof/>
                <w:color w:val="0070C0"/>
                <w:lang w:val="es-MX" w:eastAsia="es-MX"/>
              </w:rPr>
              <mc:AlternateContent>
                <mc:Choice Requires="wps">
                  <w:drawing>
                    <wp:anchor distT="0" distB="0" distL="114300" distR="114300" simplePos="0" relativeHeight="252612096" behindDoc="0" locked="0" layoutInCell="1" allowOverlap="1" wp14:anchorId="31326E01" wp14:editId="76B2DAED">
                      <wp:simplePos x="0" y="0"/>
                      <wp:positionH relativeFrom="column">
                        <wp:posOffset>1957705</wp:posOffset>
                      </wp:positionH>
                      <wp:positionV relativeFrom="paragraph">
                        <wp:posOffset>2540</wp:posOffset>
                      </wp:positionV>
                      <wp:extent cx="3317240" cy="600075"/>
                      <wp:effectExtent l="19685" t="6350" r="6350" b="60325"/>
                      <wp:wrapNone/>
                      <wp:docPr id="1612" name="AutoShape 1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317240" cy="600075"/>
                              </a:xfrm>
                              <a:prstGeom prst="bentConnector3">
                                <a:avLst>
                                  <a:gd name="adj1" fmla="val 9990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DB84D" id="AutoShape 12512" o:spid="_x0000_s1026" type="#_x0000_t34" style="position:absolute;margin-left:154.15pt;margin-top:.2pt;width:261.2pt;height:47.25pt;rotation:180;flip:y;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" adj="21579">
                      <v:stroke endarrow="block"/>
                    </v:shape>
                  </w:pict>
                </mc:Fallback>
              </mc:AlternateContent>
            </w: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8C1226" w:rsidP="00881612">
            <w:pPr>
              <w:ind w:right="283"/>
              <w:rPr>
                <w:rFonts w:ascii="Arial Narrow" w:hAnsi="Arial Narrow" w:cs="Arial"/>
                <w:color w:val="0070C0"/>
              </w:rPr>
            </w:pPr>
            <w:r w:rsidRPr="00BD351E">
              <w:rPr>
                <w:rFonts w:ascii="Arial Narrow" w:hAnsi="Arial Narrow" w:cs="Arial"/>
                <w:noProof/>
                <w:color w:val="0D0D0D"/>
                <w:lang w:val="es-MX" w:eastAsia="es-MX"/>
              </w:rPr>
              <mc:AlternateContent>
                <mc:Choice Requires="wps">
                  <w:drawing>
                    <wp:anchor distT="0" distB="0" distL="114300" distR="114300" simplePos="0" relativeHeight="252520960" behindDoc="0" locked="0" layoutInCell="1" allowOverlap="1" wp14:anchorId="4685A9A3" wp14:editId="10C9AF81">
                      <wp:simplePos x="0" y="0"/>
                      <wp:positionH relativeFrom="column">
                        <wp:posOffset>423545</wp:posOffset>
                      </wp:positionH>
                      <wp:positionV relativeFrom="paragraph">
                        <wp:posOffset>94615</wp:posOffset>
                      </wp:positionV>
                      <wp:extent cx="3124200" cy="623570"/>
                      <wp:effectExtent l="9525" t="10160" r="9525" b="13970"/>
                      <wp:wrapNone/>
                      <wp:docPr id="1611" name="Rectangle 1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23570"/>
                              </a:xfrm>
                              <a:prstGeom prst="rect">
                                <a:avLst/>
                              </a:prstGeom>
                              <a:solidFill>
                                <a:srgbClr val="FFFFFF"/>
                              </a:solidFill>
                              <a:ln w="3175">
                                <a:solidFill>
                                  <a:srgbClr val="000000"/>
                                </a:solidFill>
                                <a:miter lim="800000"/>
                                <a:headEnd/>
                                <a:tailEnd/>
                              </a:ln>
                            </wps:spPr>
                            <wps:txbx>
                              <w:txbxContent>
                                <w:p w:rsidR="00FB4195" w:rsidRDefault="00FB4195" w:rsidP="00BD351E">
                                  <w:pPr>
                                    <w:jc w:val="center"/>
                                    <w:rPr>
                                      <w:rFonts w:ascii="Arial Narrow" w:hAnsi="Arial Narrow"/>
                                      <w:color w:val="0D0D0D"/>
                                      <w:sz w:val="18"/>
                                      <w:lang w:val="es-ES"/>
                                    </w:rPr>
                                  </w:pPr>
                                  <w:r w:rsidRPr="00A3245F">
                                    <w:rPr>
                                      <w:rFonts w:ascii="Arial Narrow" w:hAnsi="Arial Narrow"/>
                                      <w:color w:val="0D0D0D"/>
                                      <w:sz w:val="18"/>
                                      <w:lang w:val="es-ES"/>
                                    </w:rPr>
                                    <w:t>Verifica el inicio de los trabajo</w:t>
                                  </w:r>
                                  <w:r>
                                    <w:rPr>
                                      <w:rFonts w:ascii="Arial Narrow" w:hAnsi="Arial Narrow"/>
                                      <w:color w:val="0D0D0D"/>
                                      <w:sz w:val="18"/>
                                      <w:lang w:val="es-ES"/>
                                    </w:rPr>
                                    <w:t>s para la evaluación de daños, así como comprueba que</w:t>
                                  </w:r>
                                  <w:r w:rsidRPr="00A3245F">
                                    <w:rPr>
                                      <w:rFonts w:ascii="Arial Narrow" w:hAnsi="Arial Narrow"/>
                                      <w:color w:val="0D0D0D"/>
                                      <w:sz w:val="18"/>
                                      <w:lang w:val="es-ES"/>
                                    </w:rPr>
                                    <w:t xml:space="preserve"> las acciones de reconstrucción a realizar</w:t>
                                  </w:r>
                                  <w:r>
                                    <w:rPr>
                                      <w:rFonts w:ascii="Arial Narrow" w:hAnsi="Arial Narrow"/>
                                      <w:color w:val="0D0D0D"/>
                                      <w:sz w:val="18"/>
                                      <w:lang w:val="es-ES"/>
                                    </w:rPr>
                                    <w:t xml:space="preserve"> esten</w:t>
                                  </w:r>
                                  <w:r w:rsidRPr="00A3245F">
                                    <w:rPr>
                                      <w:rFonts w:ascii="Arial Narrow" w:hAnsi="Arial Narrow"/>
                                      <w:color w:val="0D0D0D"/>
                                      <w:sz w:val="18"/>
                                      <w:lang w:val="es-ES"/>
                                    </w:rPr>
                                    <w:t xml:space="preserve"> capturadas en la página WEB establecida por SEGOB, antes de la sesión de entrega de resultados.</w:t>
                                  </w:r>
                                </w:p>
                                <w:p w:rsidR="00FB4195" w:rsidRPr="00A3245F" w:rsidRDefault="00FB4195" w:rsidP="0095439B">
                                  <w:pPr>
                                    <w:jc w:val="center"/>
                                    <w:rPr>
                                      <w:rFonts w:ascii="Arial Narrow" w:hAnsi="Arial Narrow"/>
                                      <w:color w:val="0D0D0D"/>
                                      <w:sz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85A9A3" id="Rectangle 12290" o:spid="_x0000_s1592" style="position:absolute;margin-left:33.35pt;margin-top:7.45pt;width:246pt;height:49.1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" strokeweight=".25pt">
                      <v:textbox>
                        <w:txbxContent>
                          <w:p w:rsidR="00FB4195" w:rsidRDefault="00FB4195" w:rsidP="00BD351E">
                            <w:pPr>
                              <w:jc w:val="center"/>
                              <w:rPr>
                                <w:rFonts w:ascii="Arial Narrow" w:hAnsi="Arial Narrow"/>
                                <w:color w:val="0D0D0D"/>
                                <w:sz w:val="18"/>
                                <w:lang w:val="es-ES"/>
                              </w:rPr>
                            </w:pPr>
                            <w:r w:rsidRPr="00A3245F">
                              <w:rPr>
                                <w:rFonts w:ascii="Arial Narrow" w:hAnsi="Arial Narrow"/>
                                <w:color w:val="0D0D0D"/>
                                <w:sz w:val="18"/>
                                <w:lang w:val="es-ES"/>
                              </w:rPr>
                              <w:t>Verifica el inicio de los trabajo</w:t>
                            </w:r>
                            <w:r>
                              <w:rPr>
                                <w:rFonts w:ascii="Arial Narrow" w:hAnsi="Arial Narrow"/>
                                <w:color w:val="0D0D0D"/>
                                <w:sz w:val="18"/>
                                <w:lang w:val="es-ES"/>
                              </w:rPr>
                              <w:t>s para la evaluación de daños, así como comprueba que</w:t>
                            </w:r>
                            <w:r w:rsidRPr="00A3245F">
                              <w:rPr>
                                <w:rFonts w:ascii="Arial Narrow" w:hAnsi="Arial Narrow"/>
                                <w:color w:val="0D0D0D"/>
                                <w:sz w:val="18"/>
                                <w:lang w:val="es-ES"/>
                              </w:rPr>
                              <w:t xml:space="preserve"> las acciones de reconstrucción a realizar</w:t>
                            </w:r>
                            <w:r>
                              <w:rPr>
                                <w:rFonts w:ascii="Arial Narrow" w:hAnsi="Arial Narrow"/>
                                <w:color w:val="0D0D0D"/>
                                <w:sz w:val="18"/>
                                <w:lang w:val="es-ES"/>
                              </w:rPr>
                              <w:t xml:space="preserve"> esten</w:t>
                            </w:r>
                            <w:r w:rsidRPr="00A3245F">
                              <w:rPr>
                                <w:rFonts w:ascii="Arial Narrow" w:hAnsi="Arial Narrow"/>
                                <w:color w:val="0D0D0D"/>
                                <w:sz w:val="18"/>
                                <w:lang w:val="es-ES"/>
                              </w:rPr>
                              <w:t xml:space="preserve"> capturadas en la página WEB establecida por SEGOB, antes de la sesión de entrega de resultados.</w:t>
                            </w:r>
                          </w:p>
                          <w:p w:rsidR="00FB4195" w:rsidRPr="00A3245F" w:rsidRDefault="00FB4195" w:rsidP="0095439B">
                            <w:pPr>
                              <w:jc w:val="center"/>
                              <w:rPr>
                                <w:rFonts w:ascii="Arial Narrow" w:hAnsi="Arial Narrow"/>
                                <w:color w:val="0D0D0D"/>
                                <w:sz w:val="18"/>
                                <w:lang w:val="es-ES"/>
                              </w:rPr>
                            </w:pPr>
                          </w:p>
                        </w:txbxContent>
                      </v:textbox>
                    </v:rect>
                  </w:pict>
                </mc:Fallback>
              </mc:AlternateContent>
            </w: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8C1226" w:rsidP="00881612">
            <w:pPr>
              <w:ind w:right="283"/>
              <w:rPr>
                <w:rFonts w:ascii="Arial Narrow" w:hAnsi="Arial Narrow" w:cs="Arial"/>
                <w:color w:val="0070C0"/>
              </w:rPr>
            </w:pPr>
            <w:r w:rsidRPr="00BD351E">
              <w:rPr>
                <w:rFonts w:ascii="Arial Narrow" w:hAnsi="Arial Narrow" w:cs="Arial"/>
                <w:noProof/>
                <w:color w:val="0D0D0D"/>
                <w:lang w:val="es-MX" w:eastAsia="es-MX"/>
              </w:rPr>
              <mc:AlternateContent>
                <mc:Choice Requires="wps">
                  <w:drawing>
                    <wp:anchor distT="0" distB="0" distL="114300" distR="114300" simplePos="0" relativeHeight="252516864" behindDoc="0" locked="0" layoutInCell="1" allowOverlap="1" wp14:anchorId="245EA0D0" wp14:editId="5D4C00D6">
                      <wp:simplePos x="0" y="0"/>
                      <wp:positionH relativeFrom="column">
                        <wp:posOffset>1971040</wp:posOffset>
                      </wp:positionH>
                      <wp:positionV relativeFrom="paragraph">
                        <wp:posOffset>-1905</wp:posOffset>
                      </wp:positionV>
                      <wp:extent cx="8255" cy="531495"/>
                      <wp:effectExtent l="61595" t="13335" r="44450" b="17145"/>
                      <wp:wrapNone/>
                      <wp:docPr id="1610" name="AutoShape 1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5314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AFCDC" id="AutoShape 12284" o:spid="_x0000_s1026" type="#_x0000_t32" style="position:absolute;margin-left:155.2pt;margin-top:-.15pt;width:.65pt;height:41.85pt;flip:x;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" strokeweight=".25pt">
                      <v:stroke endarrow="block"/>
                    </v:shape>
                  </w:pict>
                </mc:Fallback>
              </mc:AlternateContent>
            </w: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Default="00BD351E" w:rsidP="00881612">
            <w:pPr>
              <w:ind w:right="283"/>
              <w:rPr>
                <w:rFonts w:ascii="Arial Narrow" w:hAnsi="Arial Narrow" w:cs="Arial"/>
                <w:color w:val="0070C0"/>
              </w:rPr>
            </w:pPr>
          </w:p>
          <w:p w:rsidR="00BD351E" w:rsidRPr="003602C3" w:rsidRDefault="008C1226" w:rsidP="00881612">
            <w:pPr>
              <w:ind w:right="283"/>
              <w:rPr>
                <w:rFonts w:ascii="Arial Narrow" w:hAnsi="Arial Narrow" w:cs="Arial"/>
                <w:color w:val="0070C0"/>
              </w:rPr>
            </w:pPr>
            <w:r>
              <w:rPr>
                <w:rFonts w:ascii="Arial Narrow" w:hAnsi="Arial Narrow" w:cs="Arial"/>
                <w:noProof/>
                <w:color w:val="0070C0"/>
                <w:lang w:val="es-MX" w:eastAsia="es-MX"/>
              </w:rPr>
              <mc:AlternateContent>
                <mc:Choice Requires="wps">
                  <w:drawing>
                    <wp:anchor distT="0" distB="0" distL="114300" distR="114300" simplePos="0" relativeHeight="252514816" behindDoc="0" locked="0" layoutInCell="1" allowOverlap="1" wp14:anchorId="47C8F133" wp14:editId="02DA1B1B">
                      <wp:simplePos x="0" y="0"/>
                      <wp:positionH relativeFrom="column">
                        <wp:posOffset>3253740</wp:posOffset>
                      </wp:positionH>
                      <wp:positionV relativeFrom="paragraph">
                        <wp:posOffset>-2540</wp:posOffset>
                      </wp:positionV>
                      <wp:extent cx="2840355" cy="635"/>
                      <wp:effectExtent l="1270" t="0" r="0" b="2540"/>
                      <wp:wrapNone/>
                      <wp:docPr id="1609" name="AutoShape 12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0355" cy="63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F43A9" id="AutoShape 12238" o:spid="_x0000_s1026" type="#_x0000_t32" style="position:absolute;margin-left:256.2pt;margin-top:-.2pt;width:223.65pt;height:.05pt;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" stroked="f" strokeweight=".25pt">
                      <v:stroke endarrow="block"/>
                    </v:shape>
                  </w:pict>
                </mc:Fallback>
              </mc:AlternateContent>
            </w:r>
          </w:p>
        </w:tc>
        <w:tc>
          <w:tcPr>
            <w:tcW w:w="6647" w:type="dxa"/>
          </w:tcPr>
          <w:p w:rsidR="00BD351E" w:rsidRPr="003602C3" w:rsidRDefault="008C1226" w:rsidP="00881612">
            <w:pPr>
              <w:ind w:right="283"/>
              <w:jc w:val="center"/>
              <w:rPr>
                <w:rFonts w:ascii="Arial Narrow" w:hAnsi="Arial Narrow" w:cs="Arial"/>
                <w:color w:val="0070C0"/>
              </w:rPr>
            </w:pPr>
            <w:r w:rsidRPr="00BD351E">
              <w:rPr>
                <w:rFonts w:ascii="Arial Narrow" w:hAnsi="Arial Narrow" w:cs="Arial"/>
                <w:noProof/>
                <w:color w:val="0D0D0D"/>
                <w:lang w:val="es-MX" w:eastAsia="es-MX"/>
              </w:rPr>
              <mc:AlternateContent>
                <mc:Choice Requires="wps">
                  <w:drawing>
                    <wp:anchor distT="0" distB="0" distL="114300" distR="114300" simplePos="0" relativeHeight="252528128" behindDoc="0" locked="0" layoutInCell="1" allowOverlap="1" wp14:anchorId="044E8BAA" wp14:editId="5450BCB8">
                      <wp:simplePos x="0" y="0"/>
                      <wp:positionH relativeFrom="column">
                        <wp:posOffset>-2818765</wp:posOffset>
                      </wp:positionH>
                      <wp:positionV relativeFrom="paragraph">
                        <wp:posOffset>4790440</wp:posOffset>
                      </wp:positionV>
                      <wp:extent cx="393700" cy="307975"/>
                      <wp:effectExtent l="12700" t="12700" r="12700" b="12700"/>
                      <wp:wrapNone/>
                      <wp:docPr id="1608" name="AutoShape 12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7975"/>
                              </a:xfrm>
                              <a:prstGeom prst="flowChartOffpageConnector">
                                <a:avLst/>
                              </a:prstGeom>
                              <a:solidFill>
                                <a:srgbClr val="FFFFFF"/>
                              </a:solidFill>
                              <a:ln w="3175">
                                <a:solidFill>
                                  <a:srgbClr val="000000"/>
                                </a:solidFill>
                                <a:miter lim="800000"/>
                                <a:headEnd/>
                                <a:tailEnd/>
                              </a:ln>
                            </wps:spPr>
                            <wps:txbx>
                              <w:txbxContent>
                                <w:p w:rsidR="00FB4195" w:rsidRPr="00A3245F" w:rsidRDefault="00FB4195" w:rsidP="00BD351E">
                                  <w:pPr>
                                    <w:jc w:val="center"/>
                                    <w:rPr>
                                      <w:rFonts w:ascii="Arial Narrow" w:hAnsi="Arial Narrow"/>
                                      <w:color w:val="0D0D0D"/>
                                      <w:sz w:val="18"/>
                                    </w:rPr>
                                  </w:pPr>
                                  <w:r w:rsidRPr="00A3245F">
                                    <w:rPr>
                                      <w:rFonts w:ascii="Arial Narrow" w:hAnsi="Arial Narrow"/>
                                      <w:color w:val="0D0D0D"/>
                                      <w:sz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E8BAA" id="AutoShape 12299" o:spid="_x0000_s1593" type="#_x0000_t177" style="position:absolute;left:0;text-align:left;margin-left:-221.95pt;margin-top:377.2pt;width:31pt;height:24.25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" strokeweight=".25pt">
                      <v:textbox>
                        <w:txbxContent>
                          <w:p w:rsidR="00FB4195" w:rsidRPr="00A3245F" w:rsidRDefault="00FB4195" w:rsidP="00BD351E">
                            <w:pPr>
                              <w:jc w:val="center"/>
                              <w:rPr>
                                <w:rFonts w:ascii="Arial Narrow" w:hAnsi="Arial Narrow"/>
                                <w:color w:val="0D0D0D"/>
                                <w:sz w:val="18"/>
                              </w:rPr>
                            </w:pPr>
                            <w:r w:rsidRPr="00A3245F">
                              <w:rPr>
                                <w:rFonts w:ascii="Arial Narrow" w:hAnsi="Arial Narrow"/>
                                <w:color w:val="0D0D0D"/>
                                <w:sz w:val="18"/>
                              </w:rPr>
                              <w:t>B</w:t>
                            </w:r>
                          </w:p>
                        </w:txbxContent>
                      </v:textbox>
                    </v:shape>
                  </w:pict>
                </mc:Fallback>
              </mc:AlternateContent>
            </w:r>
            <w:r w:rsidRPr="00BD351E">
              <w:rPr>
                <w:rFonts w:ascii="Arial Narrow" w:hAnsi="Arial Narrow" w:cs="Arial"/>
                <w:noProof/>
                <w:color w:val="0D0D0D"/>
                <w:lang w:val="es-MX" w:eastAsia="es-MX"/>
              </w:rPr>
              <mc:AlternateContent>
                <mc:Choice Requires="wps">
                  <w:drawing>
                    <wp:anchor distT="0" distB="0" distL="114300" distR="114300" simplePos="0" relativeHeight="252527104" behindDoc="0" locked="0" layoutInCell="1" allowOverlap="1" wp14:anchorId="3864C604" wp14:editId="0D0D5E39">
                      <wp:simplePos x="0" y="0"/>
                      <wp:positionH relativeFrom="column">
                        <wp:posOffset>2112010</wp:posOffset>
                      </wp:positionH>
                      <wp:positionV relativeFrom="paragraph">
                        <wp:posOffset>147955</wp:posOffset>
                      </wp:positionV>
                      <wp:extent cx="393700" cy="307975"/>
                      <wp:effectExtent l="9525" t="8890" r="6350" b="6985"/>
                      <wp:wrapNone/>
                      <wp:docPr id="1607" name="AutoShape 1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7975"/>
                              </a:xfrm>
                              <a:prstGeom prst="flowChartOffpageConnector">
                                <a:avLst/>
                              </a:prstGeom>
                              <a:solidFill>
                                <a:srgbClr val="FFFFFF"/>
                              </a:solidFill>
                              <a:ln w="3175">
                                <a:solidFill>
                                  <a:srgbClr val="000000"/>
                                </a:solidFill>
                                <a:miter lim="800000"/>
                                <a:headEnd/>
                                <a:tailEnd/>
                              </a:ln>
                            </wps:spPr>
                            <wps:txbx>
                              <w:txbxContent>
                                <w:p w:rsidR="00FB4195" w:rsidRPr="00637A57" w:rsidRDefault="00FB4195" w:rsidP="00BD351E">
                                  <w:pPr>
                                    <w:jc w:val="center"/>
                                    <w:rPr>
                                      <w:rFonts w:ascii="Arial Narrow" w:hAnsi="Arial Narrow"/>
                                      <w:sz w:val="18"/>
                                    </w:rPr>
                                  </w:pPr>
                                  <w:r w:rsidRPr="00637A57">
                                    <w:rPr>
                                      <w:rFonts w:ascii="Arial Narrow" w:hAnsi="Arial Narrow"/>
                                      <w:sz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4C604" id="AutoShape 12298" o:spid="_x0000_s1594" type="#_x0000_t177" style="position:absolute;left:0;text-align:left;margin-left:166.3pt;margin-top:11.65pt;width:31pt;height:24.25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" strokeweight=".25pt">
                      <v:textbox>
                        <w:txbxContent>
                          <w:p w:rsidR="00FB4195" w:rsidRPr="00637A57" w:rsidRDefault="00FB4195" w:rsidP="00BD351E">
                            <w:pPr>
                              <w:jc w:val="center"/>
                              <w:rPr>
                                <w:rFonts w:ascii="Arial Narrow" w:hAnsi="Arial Narrow"/>
                                <w:sz w:val="18"/>
                              </w:rPr>
                            </w:pPr>
                            <w:r w:rsidRPr="00637A57">
                              <w:rPr>
                                <w:rFonts w:ascii="Arial Narrow" w:hAnsi="Arial Narrow"/>
                                <w:sz w:val="18"/>
                              </w:rPr>
                              <w:t>A</w:t>
                            </w:r>
                          </w:p>
                        </w:txbxContent>
                      </v:textbox>
                    </v:shape>
                  </w:pict>
                </mc:Fallback>
              </mc:AlternateContent>
            </w:r>
            <w:r w:rsidRPr="00BD351E">
              <w:rPr>
                <w:rFonts w:ascii="Arial Narrow" w:hAnsi="Arial Narrow" w:cs="Arial"/>
                <w:noProof/>
                <w:color w:val="0D0D0D"/>
                <w:lang w:val="es-MX" w:eastAsia="es-MX"/>
              </w:rPr>
              <mc:AlternateContent>
                <mc:Choice Requires="wps">
                  <w:drawing>
                    <wp:anchor distT="0" distB="0" distL="114300" distR="114300" simplePos="0" relativeHeight="252526080" behindDoc="0" locked="0" layoutInCell="1" allowOverlap="1" wp14:anchorId="54E47138" wp14:editId="5AD85A3E">
                      <wp:simplePos x="0" y="0"/>
                      <wp:positionH relativeFrom="column">
                        <wp:posOffset>705485</wp:posOffset>
                      </wp:positionH>
                      <wp:positionV relativeFrom="paragraph">
                        <wp:posOffset>1310005</wp:posOffset>
                      </wp:positionV>
                      <wp:extent cx="3061970" cy="298450"/>
                      <wp:effectExtent l="12700" t="8890" r="11430" b="6985"/>
                      <wp:wrapNone/>
                      <wp:docPr id="1606" name="Rectangle 12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98450"/>
                              </a:xfrm>
                              <a:prstGeom prst="rect">
                                <a:avLst/>
                              </a:prstGeom>
                              <a:solidFill>
                                <a:srgbClr val="FFFFFF"/>
                              </a:solidFill>
                              <a:ln w="3175">
                                <a:solidFill>
                                  <a:srgbClr val="000000"/>
                                </a:solidFill>
                                <a:miter lim="800000"/>
                                <a:headEnd/>
                                <a:tailEnd/>
                              </a:ln>
                            </wps:spPr>
                            <wps:txbx>
                              <w:txbxContent>
                                <w:p w:rsidR="00FB4195" w:rsidRPr="00A3245F" w:rsidRDefault="00FB4195" w:rsidP="00BD351E">
                                  <w:pPr>
                                    <w:jc w:val="center"/>
                                    <w:rPr>
                                      <w:rFonts w:ascii="Arial Narrow" w:hAnsi="Arial Narrow"/>
                                      <w:color w:val="0D0D0D"/>
                                      <w:sz w:val="18"/>
                                      <w:lang w:val="es-ES"/>
                                    </w:rPr>
                                  </w:pPr>
                                  <w:r w:rsidRPr="00A3245F">
                                    <w:rPr>
                                      <w:rFonts w:ascii="Arial Narrow" w:hAnsi="Arial Narrow"/>
                                      <w:color w:val="0D0D0D"/>
                                      <w:sz w:val="18"/>
                                      <w:lang w:val="es-ES"/>
                                    </w:rPr>
                                    <w:t>Da seguimiento a las solicitudes de Apoyos Parciales Inmediatos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E47138" id="Rectangle 12297" o:spid="_x0000_s1595" style="position:absolute;left:0;text-align:left;margin-left:55.55pt;margin-top:103.15pt;width:241.1pt;height:23.5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" strokeweight=".25pt">
                      <v:textbox>
                        <w:txbxContent>
                          <w:p w:rsidR="00FB4195" w:rsidRPr="00A3245F" w:rsidRDefault="00FB4195" w:rsidP="00BD351E">
                            <w:pPr>
                              <w:jc w:val="center"/>
                              <w:rPr>
                                <w:rFonts w:ascii="Arial Narrow" w:hAnsi="Arial Narrow"/>
                                <w:color w:val="0D0D0D"/>
                                <w:sz w:val="18"/>
                                <w:lang w:val="es-ES"/>
                              </w:rPr>
                            </w:pPr>
                            <w:r w:rsidRPr="00A3245F">
                              <w:rPr>
                                <w:rFonts w:ascii="Arial Narrow" w:hAnsi="Arial Narrow"/>
                                <w:color w:val="0D0D0D"/>
                                <w:sz w:val="18"/>
                                <w:lang w:val="es-ES"/>
                              </w:rPr>
                              <w:t>Da seguimiento a las solicitudes de Apoyos Parciales Inmediatos</w:t>
                            </w:r>
                          </w:p>
                        </w:txbxContent>
                      </v:textbox>
                    </v:rect>
                  </w:pict>
                </mc:Fallback>
              </mc:AlternateContent>
            </w:r>
            <w:r w:rsidRPr="00BD351E">
              <w:rPr>
                <w:rFonts w:ascii="Arial Narrow" w:hAnsi="Arial Narrow" w:cs="Arial"/>
                <w:noProof/>
                <w:color w:val="0D0D0D"/>
                <w:lang w:val="es-MX" w:eastAsia="es-MX"/>
              </w:rPr>
              <mc:AlternateContent>
                <mc:Choice Requires="wps">
                  <w:drawing>
                    <wp:anchor distT="0" distB="0" distL="114300" distR="114300" simplePos="0" relativeHeight="252525056" behindDoc="0" locked="0" layoutInCell="1" allowOverlap="1" wp14:anchorId="390AE1C1" wp14:editId="71836BCC">
                      <wp:simplePos x="0" y="0"/>
                      <wp:positionH relativeFrom="column">
                        <wp:posOffset>2340610</wp:posOffset>
                      </wp:positionH>
                      <wp:positionV relativeFrom="paragraph">
                        <wp:posOffset>1097915</wp:posOffset>
                      </wp:positionV>
                      <wp:extent cx="0" cy="199390"/>
                      <wp:effectExtent l="57150" t="6350" r="57150" b="22860"/>
                      <wp:wrapNone/>
                      <wp:docPr id="1605" name="AutoShape 12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C58E10" id="AutoShape 12294" o:spid="_x0000_s1026" type="#_x0000_t32" style="position:absolute;margin-left:184.3pt;margin-top:86.45pt;width:0;height:15.7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" strokeweight=".25pt">
                      <v:stroke endarrow="block"/>
                    </v:shape>
                  </w:pict>
                </mc:Fallback>
              </mc:AlternateContent>
            </w:r>
            <w:r w:rsidRPr="00BD351E">
              <w:rPr>
                <w:rFonts w:ascii="Arial Narrow" w:hAnsi="Arial Narrow" w:cs="Arial"/>
                <w:noProof/>
                <w:color w:val="0D0D0D"/>
                <w:lang w:val="es-MX" w:eastAsia="es-MX"/>
              </w:rPr>
              <mc:AlternateContent>
                <mc:Choice Requires="wps">
                  <w:drawing>
                    <wp:anchor distT="0" distB="0" distL="114300" distR="114300" simplePos="0" relativeHeight="252524032" behindDoc="0" locked="0" layoutInCell="1" allowOverlap="1" wp14:anchorId="59CB6446" wp14:editId="6AD2B24F">
                      <wp:simplePos x="0" y="0"/>
                      <wp:positionH relativeFrom="column">
                        <wp:posOffset>750570</wp:posOffset>
                      </wp:positionH>
                      <wp:positionV relativeFrom="paragraph">
                        <wp:posOffset>718185</wp:posOffset>
                      </wp:positionV>
                      <wp:extent cx="3016885" cy="361315"/>
                      <wp:effectExtent l="10160" t="7620" r="11430" b="12065"/>
                      <wp:wrapNone/>
                      <wp:docPr id="1604" name="Rectangle 1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885" cy="361315"/>
                              </a:xfrm>
                              <a:prstGeom prst="rect">
                                <a:avLst/>
                              </a:prstGeom>
                              <a:solidFill>
                                <a:srgbClr val="FFFFFF"/>
                              </a:solidFill>
                              <a:ln w="3175">
                                <a:solidFill>
                                  <a:srgbClr val="000000"/>
                                </a:solidFill>
                                <a:miter lim="800000"/>
                                <a:headEnd/>
                                <a:tailEnd/>
                              </a:ln>
                            </wps:spPr>
                            <wps:txbx>
                              <w:txbxContent>
                                <w:p w:rsidR="00FB4195" w:rsidRPr="00A3245F" w:rsidRDefault="00FB4195" w:rsidP="00BD351E">
                                  <w:pPr>
                                    <w:jc w:val="center"/>
                                    <w:rPr>
                                      <w:rFonts w:ascii="Arial Narrow" w:hAnsi="Arial Narrow"/>
                                      <w:color w:val="0D0D0D"/>
                                      <w:sz w:val="18"/>
                                      <w:lang w:val="es-ES"/>
                                    </w:rPr>
                                  </w:pPr>
                                  <w:r w:rsidRPr="00A3245F">
                                    <w:rPr>
                                      <w:rFonts w:ascii="Arial Narrow" w:hAnsi="Arial Narrow"/>
                                      <w:color w:val="0D0D0D"/>
                                      <w:sz w:val="18"/>
                                      <w:lang w:val="es-ES"/>
                                    </w:rPr>
                                    <w:t>Generan solicitudes de Apoyos Parciales Inmediatos al FONDEN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CB6446" id="Rectangle 12293" o:spid="_x0000_s1596" style="position:absolute;left:0;text-align:left;margin-left:59.1pt;margin-top:56.55pt;width:237.55pt;height:28.4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" strokeweight=".25pt">
                      <v:textbox inset=".5mm,.3mm,.5mm,.3mm">
                        <w:txbxContent>
                          <w:p w:rsidR="00FB4195" w:rsidRPr="00A3245F" w:rsidRDefault="00FB4195" w:rsidP="00BD351E">
                            <w:pPr>
                              <w:jc w:val="center"/>
                              <w:rPr>
                                <w:rFonts w:ascii="Arial Narrow" w:hAnsi="Arial Narrow"/>
                                <w:color w:val="0D0D0D"/>
                                <w:sz w:val="18"/>
                                <w:lang w:val="es-ES"/>
                              </w:rPr>
                            </w:pPr>
                            <w:r w:rsidRPr="00A3245F">
                              <w:rPr>
                                <w:rFonts w:ascii="Arial Narrow" w:hAnsi="Arial Narrow"/>
                                <w:color w:val="0D0D0D"/>
                                <w:sz w:val="18"/>
                                <w:lang w:val="es-ES"/>
                              </w:rPr>
                              <w:t>Generan solicitudes de Apoyos Parciales Inmediatos al FONDEN</w:t>
                            </w:r>
                          </w:p>
                        </w:txbxContent>
                      </v:textbox>
                    </v:rect>
                  </w:pict>
                </mc:Fallback>
              </mc:AlternateContent>
            </w:r>
            <w:r w:rsidRPr="00BD351E">
              <w:rPr>
                <w:rFonts w:ascii="Arial Narrow" w:hAnsi="Arial Narrow" w:cs="Arial"/>
                <w:noProof/>
                <w:color w:val="0D0D0D"/>
                <w:lang w:val="es-MX" w:eastAsia="es-MX"/>
              </w:rPr>
              <mc:AlternateContent>
                <mc:Choice Requires="wps">
                  <w:drawing>
                    <wp:anchor distT="0" distB="0" distL="114300" distR="114300" simplePos="0" relativeHeight="252523008" behindDoc="0" locked="0" layoutInCell="1" allowOverlap="1" wp14:anchorId="300F7B95" wp14:editId="5D04D8C5">
                      <wp:simplePos x="0" y="0"/>
                      <wp:positionH relativeFrom="column">
                        <wp:posOffset>-2611755</wp:posOffset>
                      </wp:positionH>
                      <wp:positionV relativeFrom="paragraph">
                        <wp:posOffset>4469765</wp:posOffset>
                      </wp:positionV>
                      <wp:extent cx="0" cy="319405"/>
                      <wp:effectExtent l="57785" t="6350" r="56515" b="17145"/>
                      <wp:wrapNone/>
                      <wp:docPr id="1603" name="AutoShape 12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F0BA3" id="AutoShape 12292" o:spid="_x0000_s1026" type="#_x0000_t32" style="position:absolute;margin-left:-205.65pt;margin-top:351.95pt;width:0;height:25.15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ruNAIAAGMEAAAOAAAAZHJzL2Uyb0RvYy54bWysVMGO2jAQvVfqP1i+QxLIUo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" strokeweight=".25pt">
                      <v:stroke endarrow="block"/>
                    </v:shape>
                  </w:pict>
                </mc:Fallback>
              </mc:AlternateContent>
            </w:r>
            <w:r w:rsidRPr="00BD351E">
              <w:rPr>
                <w:rFonts w:ascii="Arial Narrow" w:hAnsi="Arial Narrow" w:cs="Arial"/>
                <w:noProof/>
                <w:color w:val="0D0D0D"/>
                <w:lang w:val="es-MX" w:eastAsia="es-MX"/>
              </w:rPr>
              <mc:AlternateContent>
                <mc:Choice Requires="wps">
                  <w:drawing>
                    <wp:anchor distT="0" distB="0" distL="114300" distR="114300" simplePos="0" relativeHeight="252521984" behindDoc="0" locked="0" layoutInCell="1" allowOverlap="1" wp14:anchorId="1DFCEF03" wp14:editId="0B69F9B8">
                      <wp:simplePos x="0" y="0"/>
                      <wp:positionH relativeFrom="column">
                        <wp:posOffset>-4147185</wp:posOffset>
                      </wp:positionH>
                      <wp:positionV relativeFrom="paragraph">
                        <wp:posOffset>4031615</wp:posOffset>
                      </wp:positionV>
                      <wp:extent cx="3061970" cy="446405"/>
                      <wp:effectExtent l="8255" t="6350" r="6350" b="13970"/>
                      <wp:wrapNone/>
                      <wp:docPr id="1602" name="Rectangle 1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446405"/>
                              </a:xfrm>
                              <a:prstGeom prst="rect">
                                <a:avLst/>
                              </a:prstGeom>
                              <a:solidFill>
                                <a:srgbClr val="FFFFFF"/>
                              </a:solidFill>
                              <a:ln w="3175">
                                <a:solidFill>
                                  <a:srgbClr val="000000"/>
                                </a:solidFill>
                                <a:miter lim="800000"/>
                                <a:headEnd/>
                                <a:tailEnd/>
                              </a:ln>
                            </wps:spPr>
                            <wps:txbx>
                              <w:txbxContent>
                                <w:p w:rsidR="00FB4195" w:rsidRPr="00A3245F" w:rsidRDefault="00FB4195" w:rsidP="00BD351E">
                                  <w:pPr>
                                    <w:jc w:val="center"/>
                                    <w:rPr>
                                      <w:rFonts w:ascii="Arial Narrow" w:hAnsi="Arial Narrow"/>
                                      <w:color w:val="0D0D0D"/>
                                      <w:sz w:val="18"/>
                                      <w:lang w:val="es-ES"/>
                                    </w:rPr>
                                  </w:pPr>
                                  <w:r w:rsidRPr="00A3245F">
                                    <w:rPr>
                                      <w:rFonts w:ascii="Arial Narrow" w:hAnsi="Arial Narrow"/>
                                      <w:color w:val="0D0D0D"/>
                                      <w:sz w:val="18"/>
                                      <w:lang w:val="es-ES"/>
                                    </w:rPr>
                                    <w:t>Da seguimiento a los resultados de la evaluación de daños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FCEF03" id="Rectangle 12291" o:spid="_x0000_s1597" style="position:absolute;left:0;text-align:left;margin-left:-326.55pt;margin-top:317.45pt;width:241.1pt;height:35.15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" strokeweight=".25pt">
                      <v:textbox>
                        <w:txbxContent>
                          <w:p w:rsidR="00FB4195" w:rsidRPr="00A3245F" w:rsidRDefault="00FB4195" w:rsidP="00BD351E">
                            <w:pPr>
                              <w:jc w:val="center"/>
                              <w:rPr>
                                <w:rFonts w:ascii="Arial Narrow" w:hAnsi="Arial Narrow"/>
                                <w:color w:val="0D0D0D"/>
                                <w:sz w:val="18"/>
                                <w:lang w:val="es-ES"/>
                              </w:rPr>
                            </w:pPr>
                            <w:r w:rsidRPr="00A3245F">
                              <w:rPr>
                                <w:rFonts w:ascii="Arial Narrow" w:hAnsi="Arial Narrow"/>
                                <w:color w:val="0D0D0D"/>
                                <w:sz w:val="18"/>
                                <w:lang w:val="es-ES"/>
                              </w:rPr>
                              <w:t>Da seguimiento a los resultados de la evaluación de daños</w:t>
                            </w:r>
                          </w:p>
                        </w:txbxContent>
                      </v:textbox>
                    </v:rect>
                  </w:pict>
                </mc:Fallback>
              </mc:AlternateContent>
            </w:r>
            <w:r w:rsidRPr="00BD351E">
              <w:rPr>
                <w:rFonts w:ascii="Arial Narrow" w:hAnsi="Arial Narrow" w:cs="Arial"/>
                <w:noProof/>
                <w:color w:val="0D0D0D"/>
                <w:lang w:val="es-MX" w:eastAsia="es-MX"/>
              </w:rPr>
              <mc:AlternateContent>
                <mc:Choice Requires="wps">
                  <w:drawing>
                    <wp:anchor distT="0" distB="0" distL="114300" distR="114300" simplePos="0" relativeHeight="252519936" behindDoc="0" locked="0" layoutInCell="1" allowOverlap="1" wp14:anchorId="7B9DC116" wp14:editId="6E056080">
                      <wp:simplePos x="0" y="0"/>
                      <wp:positionH relativeFrom="column">
                        <wp:posOffset>-4152265</wp:posOffset>
                      </wp:positionH>
                      <wp:positionV relativeFrom="paragraph">
                        <wp:posOffset>2059940</wp:posOffset>
                      </wp:positionV>
                      <wp:extent cx="3061970" cy="471170"/>
                      <wp:effectExtent l="12700" t="6350" r="11430" b="8255"/>
                      <wp:wrapNone/>
                      <wp:docPr id="1601" name="Rectangle 1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471170"/>
                              </a:xfrm>
                              <a:prstGeom prst="rect">
                                <a:avLst/>
                              </a:prstGeom>
                              <a:solidFill>
                                <a:srgbClr val="FFFFFF"/>
                              </a:solidFill>
                              <a:ln w="3175">
                                <a:solidFill>
                                  <a:srgbClr val="000000"/>
                                </a:solidFill>
                                <a:miter lim="800000"/>
                                <a:headEnd/>
                                <a:tailEnd/>
                              </a:ln>
                            </wps:spPr>
                            <wps:txbx>
                              <w:txbxContent>
                                <w:p w:rsidR="00FB4195" w:rsidRPr="00A3245F" w:rsidRDefault="00FB4195" w:rsidP="00BD351E">
                                  <w:pPr>
                                    <w:jc w:val="center"/>
                                    <w:rPr>
                                      <w:rFonts w:ascii="Arial Narrow" w:hAnsi="Arial Narrow"/>
                                      <w:color w:val="0D0D0D"/>
                                      <w:sz w:val="18"/>
                                      <w:lang w:val="es-ES"/>
                                    </w:rPr>
                                  </w:pPr>
                                  <w:r w:rsidRPr="00A3245F">
                                    <w:rPr>
                                      <w:rFonts w:ascii="Arial Narrow" w:hAnsi="Arial Narrow"/>
                                      <w:color w:val="0D0D0D"/>
                                      <w:sz w:val="18"/>
                                      <w:lang w:val="es-ES"/>
                                    </w:rPr>
                                    <w:t>Verifica y da seguimiento a la instalación del Comité de Evaluación de Daños para cada uno de los eventos suscitados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9DC116" id="Rectangle 12289" o:spid="_x0000_s1598" style="position:absolute;left:0;text-align:left;margin-left:-326.95pt;margin-top:162.2pt;width:241.1pt;height:37.1pt;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" strokeweight=".25pt">
                      <v:textbox>
                        <w:txbxContent>
                          <w:p w:rsidR="00FB4195" w:rsidRPr="00A3245F" w:rsidRDefault="00FB4195" w:rsidP="00BD351E">
                            <w:pPr>
                              <w:jc w:val="center"/>
                              <w:rPr>
                                <w:rFonts w:ascii="Arial Narrow" w:hAnsi="Arial Narrow"/>
                                <w:color w:val="0D0D0D"/>
                                <w:sz w:val="18"/>
                                <w:lang w:val="es-ES"/>
                              </w:rPr>
                            </w:pPr>
                            <w:r w:rsidRPr="00A3245F">
                              <w:rPr>
                                <w:rFonts w:ascii="Arial Narrow" w:hAnsi="Arial Narrow"/>
                                <w:color w:val="0D0D0D"/>
                                <w:sz w:val="18"/>
                                <w:lang w:val="es-ES"/>
                              </w:rPr>
                              <w:t>Verifica y da seguimiento a la instalación del Comité de Evaluación de Daños para cada uno de los eventos suscitados</w:t>
                            </w:r>
                          </w:p>
                        </w:txbxContent>
                      </v:textbox>
                    </v:rect>
                  </w:pict>
                </mc:Fallback>
              </mc:AlternateContent>
            </w:r>
            <w:r w:rsidRPr="00BD351E">
              <w:rPr>
                <w:rFonts w:ascii="Arial Narrow" w:hAnsi="Arial Narrow" w:cs="Arial"/>
                <w:noProof/>
                <w:color w:val="0D0D0D"/>
                <w:lang w:val="es-MX" w:eastAsia="es-MX"/>
              </w:rPr>
              <mc:AlternateContent>
                <mc:Choice Requires="wps">
                  <w:drawing>
                    <wp:anchor distT="0" distB="0" distL="114300" distR="114300" simplePos="0" relativeHeight="252518912" behindDoc="0" locked="0" layoutInCell="1" allowOverlap="1" wp14:anchorId="5F5403E9" wp14:editId="3526F3C3">
                      <wp:simplePos x="0" y="0"/>
                      <wp:positionH relativeFrom="column">
                        <wp:posOffset>2308860</wp:posOffset>
                      </wp:positionH>
                      <wp:positionV relativeFrom="paragraph">
                        <wp:posOffset>394970</wp:posOffset>
                      </wp:positionV>
                      <wp:extent cx="0" cy="323215"/>
                      <wp:effectExtent l="53975" t="8255" r="60325" b="20955"/>
                      <wp:wrapNone/>
                      <wp:docPr id="1600" name="AutoShape 12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0901E" id="AutoShape 12287" o:spid="_x0000_s1026" type="#_x0000_t32" style="position:absolute;margin-left:181.8pt;margin-top:31.1pt;width:0;height:25.45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" strokeweight=".25pt">
                      <v:stroke endarrow="block"/>
                    </v:shape>
                  </w:pict>
                </mc:Fallback>
              </mc:AlternateContent>
            </w:r>
            <w:r w:rsidRPr="00BD351E">
              <w:rPr>
                <w:rFonts w:ascii="Arial Narrow" w:hAnsi="Arial Narrow" w:cs="Arial"/>
                <w:noProof/>
                <w:color w:val="0D0D0D"/>
                <w:lang w:val="es-MX" w:eastAsia="es-MX"/>
              </w:rPr>
              <mc:AlternateContent>
                <mc:Choice Requires="wps">
                  <w:drawing>
                    <wp:anchor distT="0" distB="0" distL="114300" distR="114300" simplePos="0" relativeHeight="252517888" behindDoc="0" locked="0" layoutInCell="1" allowOverlap="1" wp14:anchorId="32624BD1" wp14:editId="000371D0">
                      <wp:simplePos x="0" y="0"/>
                      <wp:positionH relativeFrom="column">
                        <wp:posOffset>-2625725</wp:posOffset>
                      </wp:positionH>
                      <wp:positionV relativeFrom="paragraph">
                        <wp:posOffset>2522855</wp:posOffset>
                      </wp:positionV>
                      <wp:extent cx="0" cy="340360"/>
                      <wp:effectExtent l="53340" t="12065" r="60960" b="19050"/>
                      <wp:wrapNone/>
                      <wp:docPr id="1599" name="AutoShape 1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5BDBF" id="AutoShape 12285" o:spid="_x0000_s1026" type="#_x0000_t32" style="position:absolute;margin-left:-206.75pt;margin-top:198.65pt;width:0;height:26.8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kHNwIAAGM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" strokeweight=".25pt">
                      <v:stroke endarrow="block"/>
                    </v:shape>
                  </w:pict>
                </mc:Fallback>
              </mc:AlternateContent>
            </w:r>
          </w:p>
        </w:tc>
      </w:tr>
    </w:tbl>
    <w:p w:rsidR="00BD351E" w:rsidRDefault="00BD351E" w:rsidP="00881612">
      <w:pPr>
        <w:ind w:right="283"/>
        <w:jc w:val="both"/>
        <w:rPr>
          <w:sz w:val="2"/>
          <w:szCs w:val="2"/>
        </w:rPr>
      </w:pPr>
    </w:p>
    <w:p w:rsidR="001438FA" w:rsidRDefault="001438FA" w:rsidP="00881612">
      <w:pPr>
        <w:ind w:right="283"/>
        <w:jc w:val="both"/>
      </w:pPr>
    </w:p>
    <w:p w:rsidR="00062414" w:rsidRDefault="00062414" w:rsidP="00881612">
      <w:pPr>
        <w:ind w:right="283"/>
        <w:jc w:val="both"/>
      </w:pPr>
    </w:p>
    <w:p w:rsidR="00005CF9" w:rsidRDefault="00005CF9" w:rsidP="00881612">
      <w:pPr>
        <w:ind w:right="283"/>
        <w:jc w:val="both"/>
      </w:pPr>
    </w:p>
    <w:tbl>
      <w:tblPr>
        <w:tblW w:w="13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6647"/>
      </w:tblGrid>
      <w:tr w:rsidR="002C365C" w:rsidRPr="002336F0" w:rsidTr="005D6CBC">
        <w:trPr>
          <w:trHeight w:val="204"/>
        </w:trPr>
        <w:tc>
          <w:tcPr>
            <w:tcW w:w="7196" w:type="dxa"/>
            <w:vAlign w:val="center"/>
          </w:tcPr>
          <w:p w:rsidR="002C365C" w:rsidRPr="002336F0" w:rsidRDefault="002C365C" w:rsidP="00881612">
            <w:pPr>
              <w:ind w:right="283"/>
              <w:jc w:val="center"/>
              <w:rPr>
                <w:rFonts w:ascii="Arial Narrow" w:hAnsi="Arial Narrow" w:cs="Arial"/>
                <w:sz w:val="22"/>
                <w:szCs w:val="22"/>
              </w:rPr>
            </w:pPr>
            <w:r w:rsidRPr="002336F0">
              <w:rPr>
                <w:rFonts w:ascii="Arial Narrow" w:hAnsi="Arial Narrow" w:cs="Arial"/>
                <w:sz w:val="22"/>
                <w:szCs w:val="22"/>
              </w:rPr>
              <w:lastRenderedPageBreak/>
              <w:t>Subdirección de Seguimiento</w:t>
            </w:r>
          </w:p>
        </w:tc>
        <w:tc>
          <w:tcPr>
            <w:tcW w:w="6647" w:type="dxa"/>
            <w:vAlign w:val="center"/>
          </w:tcPr>
          <w:p w:rsidR="002C365C" w:rsidRPr="002336F0" w:rsidRDefault="002C365C" w:rsidP="00881612">
            <w:pPr>
              <w:ind w:right="283"/>
              <w:jc w:val="center"/>
              <w:rPr>
                <w:rFonts w:ascii="Arial Narrow" w:hAnsi="Arial Narrow" w:cs="Arial"/>
                <w:sz w:val="22"/>
                <w:szCs w:val="22"/>
              </w:rPr>
            </w:pPr>
            <w:r w:rsidRPr="002336F0">
              <w:rPr>
                <w:rFonts w:ascii="Arial Narrow" w:hAnsi="Arial Narrow" w:cs="Arial"/>
                <w:sz w:val="22"/>
                <w:szCs w:val="22"/>
              </w:rPr>
              <w:t>Centros SCT</w:t>
            </w:r>
          </w:p>
        </w:tc>
      </w:tr>
      <w:tr w:rsidR="00BD351E" w:rsidRPr="003602C3" w:rsidTr="005D6CBC">
        <w:trPr>
          <w:trHeight w:val="5516"/>
        </w:trPr>
        <w:tc>
          <w:tcPr>
            <w:tcW w:w="7196" w:type="dxa"/>
          </w:tcPr>
          <w:p w:rsidR="00A81687" w:rsidRDefault="008C1226" w:rsidP="00881612">
            <w:pPr>
              <w:ind w:right="283"/>
              <w:rPr>
                <w:rFonts w:ascii="Arial Narrow" w:hAnsi="Arial Narrow" w:cs="Arial"/>
                <w:color w:val="0070C0"/>
              </w:rPr>
            </w:pPr>
            <w:r>
              <w:rPr>
                <w:rFonts w:ascii="Arial Narrow" w:hAnsi="Arial Narrow" w:cs="Arial"/>
                <w:noProof/>
                <w:color w:val="0070C0"/>
                <w:lang w:val="es-MX" w:eastAsia="es-MX"/>
              </w:rPr>
              <mc:AlternateContent>
                <mc:Choice Requires="wps">
                  <w:drawing>
                    <wp:anchor distT="0" distB="0" distL="114300" distR="114300" simplePos="0" relativeHeight="252531200" behindDoc="0" locked="0" layoutInCell="1" allowOverlap="1" wp14:anchorId="1F31E6B8" wp14:editId="586CF67D">
                      <wp:simplePos x="0" y="0"/>
                      <wp:positionH relativeFrom="column">
                        <wp:posOffset>1930400</wp:posOffset>
                      </wp:positionH>
                      <wp:positionV relativeFrom="paragraph">
                        <wp:posOffset>315595</wp:posOffset>
                      </wp:positionV>
                      <wp:extent cx="11430" cy="190500"/>
                      <wp:effectExtent l="49530" t="5080" r="53340" b="23495"/>
                      <wp:wrapNone/>
                      <wp:docPr id="1598" name="AutoShape 1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905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E8F48" id="AutoShape 12304" o:spid="_x0000_s1026" type="#_x0000_t32" style="position:absolute;margin-left:152pt;margin-top:24.85pt;width:.9pt;height:15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5/OwIAAGc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" strokeweight=".25pt">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29152" behindDoc="0" locked="0" layoutInCell="1" allowOverlap="1" wp14:anchorId="6738F24F" wp14:editId="0EB4C194">
                      <wp:simplePos x="0" y="0"/>
                      <wp:positionH relativeFrom="column">
                        <wp:posOffset>1729105</wp:posOffset>
                      </wp:positionH>
                      <wp:positionV relativeFrom="paragraph">
                        <wp:posOffset>7620</wp:posOffset>
                      </wp:positionV>
                      <wp:extent cx="393700" cy="307975"/>
                      <wp:effectExtent l="10160" t="11430" r="5715" b="13970"/>
                      <wp:wrapNone/>
                      <wp:docPr id="1597" name="AutoShape 12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7975"/>
                              </a:xfrm>
                              <a:prstGeom prst="flowChartOffpageConnector">
                                <a:avLst/>
                              </a:prstGeom>
                              <a:solidFill>
                                <a:srgbClr val="FFFFFF"/>
                              </a:solidFill>
                              <a:ln w="3175">
                                <a:solidFill>
                                  <a:srgbClr val="000000"/>
                                </a:solidFill>
                                <a:miter lim="800000"/>
                                <a:headEnd/>
                                <a:tailEnd/>
                              </a:ln>
                            </wps:spPr>
                            <wps:txbx>
                              <w:txbxContent>
                                <w:p w:rsidR="00FB4195" w:rsidRPr="00A3245F" w:rsidRDefault="00FB4195" w:rsidP="00202727">
                                  <w:pPr>
                                    <w:jc w:val="center"/>
                                    <w:rPr>
                                      <w:rFonts w:ascii="Arial Narrow" w:hAnsi="Arial Narrow"/>
                                      <w:color w:val="0D0D0D"/>
                                      <w:sz w:val="18"/>
                                    </w:rPr>
                                  </w:pPr>
                                  <w:r w:rsidRPr="00A3245F">
                                    <w:rPr>
                                      <w:rFonts w:ascii="Arial Narrow" w:hAnsi="Arial Narrow"/>
                                      <w:color w:val="0D0D0D"/>
                                      <w:sz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38F24F" id="AutoShape 12302" o:spid="_x0000_s1599" type="#_x0000_t177" style="position:absolute;margin-left:136.15pt;margin-top:.6pt;width:31pt;height:24.25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" strokeweight=".25pt">
                      <v:textbox>
                        <w:txbxContent>
                          <w:p w:rsidR="00FB4195" w:rsidRPr="00A3245F" w:rsidRDefault="00FB4195" w:rsidP="00202727">
                            <w:pPr>
                              <w:jc w:val="center"/>
                              <w:rPr>
                                <w:rFonts w:ascii="Arial Narrow" w:hAnsi="Arial Narrow"/>
                                <w:color w:val="0D0D0D"/>
                                <w:sz w:val="18"/>
                              </w:rPr>
                            </w:pPr>
                            <w:r w:rsidRPr="00A3245F">
                              <w:rPr>
                                <w:rFonts w:ascii="Arial Narrow" w:hAnsi="Arial Narrow"/>
                                <w:color w:val="0D0D0D"/>
                                <w:sz w:val="18"/>
                              </w:rPr>
                              <w:t>B</w:t>
                            </w:r>
                          </w:p>
                        </w:txbxContent>
                      </v:textbox>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46560" behindDoc="0" locked="0" layoutInCell="1" allowOverlap="1" wp14:anchorId="47730E6D" wp14:editId="23FD4643">
                      <wp:simplePos x="0" y="0"/>
                      <wp:positionH relativeFrom="column">
                        <wp:posOffset>1844040</wp:posOffset>
                      </wp:positionH>
                      <wp:positionV relativeFrom="paragraph">
                        <wp:posOffset>4893310</wp:posOffset>
                      </wp:positionV>
                      <wp:extent cx="393700" cy="307975"/>
                      <wp:effectExtent l="10795" t="10795" r="5080" b="14605"/>
                      <wp:wrapNone/>
                      <wp:docPr id="1596" name="AutoShape 1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7975"/>
                              </a:xfrm>
                              <a:prstGeom prst="flowChartOffpageConnector">
                                <a:avLst/>
                              </a:prstGeom>
                              <a:solidFill>
                                <a:srgbClr val="FFFFFF"/>
                              </a:solidFill>
                              <a:ln w="3175">
                                <a:solidFill>
                                  <a:srgbClr val="000000"/>
                                </a:solidFill>
                                <a:miter lim="800000"/>
                                <a:headEnd/>
                                <a:tailEnd/>
                              </a:ln>
                            </wps:spPr>
                            <wps:txbx>
                              <w:txbxContent>
                                <w:p w:rsidR="00FB4195" w:rsidRPr="00A3245F" w:rsidRDefault="00FB4195" w:rsidP="00202727">
                                  <w:pPr>
                                    <w:jc w:val="center"/>
                                    <w:rPr>
                                      <w:rFonts w:ascii="Arial Narrow" w:hAnsi="Arial Narrow"/>
                                      <w:color w:val="0D0D0D"/>
                                      <w:sz w:val="18"/>
                                    </w:rPr>
                                  </w:pPr>
                                  <w:r w:rsidRPr="00A3245F">
                                    <w:rPr>
                                      <w:rFonts w:ascii="Arial Narrow" w:hAnsi="Arial Narrow"/>
                                      <w:color w:val="0D0D0D"/>
                                      <w:sz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30E6D" id="AutoShape 12319" o:spid="_x0000_s1600" type="#_x0000_t177" style="position:absolute;margin-left:145.2pt;margin-top:385.3pt;width:31pt;height:24.25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" strokeweight=".25pt">
                      <v:textbox>
                        <w:txbxContent>
                          <w:p w:rsidR="00FB4195" w:rsidRPr="00A3245F" w:rsidRDefault="00FB4195" w:rsidP="00202727">
                            <w:pPr>
                              <w:jc w:val="center"/>
                              <w:rPr>
                                <w:rFonts w:ascii="Arial Narrow" w:hAnsi="Arial Narrow"/>
                                <w:color w:val="0D0D0D"/>
                                <w:sz w:val="18"/>
                              </w:rPr>
                            </w:pPr>
                            <w:r w:rsidRPr="00A3245F">
                              <w:rPr>
                                <w:rFonts w:ascii="Arial Narrow" w:hAnsi="Arial Narrow"/>
                                <w:color w:val="0D0D0D"/>
                                <w:sz w:val="18"/>
                              </w:rPr>
                              <w:t>C</w:t>
                            </w:r>
                          </w:p>
                        </w:txbxContent>
                      </v:textbox>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45536" behindDoc="0" locked="0" layoutInCell="1" allowOverlap="1" wp14:anchorId="467D49F0" wp14:editId="4F8A4E9C">
                      <wp:simplePos x="0" y="0"/>
                      <wp:positionH relativeFrom="column">
                        <wp:posOffset>2033270</wp:posOffset>
                      </wp:positionH>
                      <wp:positionV relativeFrom="paragraph">
                        <wp:posOffset>4022725</wp:posOffset>
                      </wp:positionV>
                      <wp:extent cx="11430" cy="190500"/>
                      <wp:effectExtent l="47625" t="6985" r="55245" b="21590"/>
                      <wp:wrapNone/>
                      <wp:docPr id="1595" name="AutoShape 1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905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FEAE6" id="AutoShape 12318" o:spid="_x0000_s1026" type="#_x0000_t32" style="position:absolute;margin-left:160.1pt;margin-top:316.75pt;width:.9pt;height:1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" strokeweight=".25pt">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44512" behindDoc="0" locked="0" layoutInCell="1" allowOverlap="1" wp14:anchorId="07F68906" wp14:editId="17F35032">
                      <wp:simplePos x="0" y="0"/>
                      <wp:positionH relativeFrom="column">
                        <wp:posOffset>548640</wp:posOffset>
                      </wp:positionH>
                      <wp:positionV relativeFrom="paragraph">
                        <wp:posOffset>4211955</wp:posOffset>
                      </wp:positionV>
                      <wp:extent cx="3061970" cy="489585"/>
                      <wp:effectExtent l="10795" t="5715" r="13335" b="9525"/>
                      <wp:wrapNone/>
                      <wp:docPr id="1594" name="Rectangle 12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489585"/>
                              </a:xfrm>
                              <a:prstGeom prst="rect">
                                <a:avLst/>
                              </a:prstGeom>
                              <a:solidFill>
                                <a:srgbClr val="FFFFFF"/>
                              </a:solidFill>
                              <a:ln w="3175">
                                <a:solidFill>
                                  <a:srgbClr val="000000"/>
                                </a:solidFill>
                                <a:miter lim="800000"/>
                                <a:headEnd/>
                                <a:tailEnd/>
                              </a:ln>
                            </wps:spPr>
                            <wps:txbx>
                              <w:txbxContent>
                                <w:p w:rsidR="00FB4195" w:rsidRPr="00A3245F" w:rsidRDefault="00FB4195" w:rsidP="00202727">
                                  <w:pPr>
                                    <w:jc w:val="center"/>
                                    <w:rPr>
                                      <w:rFonts w:ascii="Arial Narrow" w:hAnsi="Arial Narrow"/>
                                      <w:color w:val="0D0D0D"/>
                                      <w:sz w:val="18"/>
                                      <w:lang w:val="es-ES"/>
                                    </w:rPr>
                                  </w:pPr>
                                  <w:r w:rsidRPr="00A3245F">
                                    <w:rPr>
                                      <w:rFonts w:ascii="Arial Narrow" w:hAnsi="Arial Narrow"/>
                                      <w:color w:val="0D0D0D"/>
                                      <w:sz w:val="18"/>
                                      <w:lang w:val="es-ES"/>
                                    </w:rPr>
                                    <w:t>Evalúa los avances de los trabajos realizados en la ejecución de las obras en los caminos dañados por el fenómeno natural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F68906" id="Rectangle 12317" o:spid="_x0000_s1601" style="position:absolute;margin-left:43.2pt;margin-top:331.65pt;width:241.1pt;height:38.55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" strokeweight=".25pt">
                      <v:textbox>
                        <w:txbxContent>
                          <w:p w:rsidR="00FB4195" w:rsidRPr="00A3245F" w:rsidRDefault="00FB4195" w:rsidP="00202727">
                            <w:pPr>
                              <w:jc w:val="center"/>
                              <w:rPr>
                                <w:rFonts w:ascii="Arial Narrow" w:hAnsi="Arial Narrow"/>
                                <w:color w:val="0D0D0D"/>
                                <w:sz w:val="18"/>
                                <w:lang w:val="es-ES"/>
                              </w:rPr>
                            </w:pPr>
                            <w:r w:rsidRPr="00A3245F">
                              <w:rPr>
                                <w:rFonts w:ascii="Arial Narrow" w:hAnsi="Arial Narrow"/>
                                <w:color w:val="0D0D0D"/>
                                <w:sz w:val="18"/>
                                <w:lang w:val="es-ES"/>
                              </w:rPr>
                              <w:t>Evalúa los avances de los trabajos realizados en la ejecución de las obras en los caminos dañados por el fenómeno natural</w:t>
                            </w: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43488" behindDoc="0" locked="0" layoutInCell="1" allowOverlap="1" wp14:anchorId="6C585DA9" wp14:editId="150E11E3">
                      <wp:simplePos x="0" y="0"/>
                      <wp:positionH relativeFrom="column">
                        <wp:posOffset>2043430</wp:posOffset>
                      </wp:positionH>
                      <wp:positionV relativeFrom="paragraph">
                        <wp:posOffset>3345180</wp:posOffset>
                      </wp:positionV>
                      <wp:extent cx="0" cy="197485"/>
                      <wp:effectExtent l="57785" t="5715" r="56515" b="15875"/>
                      <wp:wrapNone/>
                      <wp:docPr id="1593" name="AutoShape 1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8046F6" id="AutoShape 12316" o:spid="_x0000_s1026" type="#_x0000_t32" style="position:absolute;margin-left:160.9pt;margin-top:263.4pt;width:0;height:15.55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" strokeweight=".25pt">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42464" behindDoc="0" locked="0" layoutInCell="1" allowOverlap="1" wp14:anchorId="57D0DDBF" wp14:editId="02D7CFA4">
                      <wp:simplePos x="0" y="0"/>
                      <wp:positionH relativeFrom="column">
                        <wp:posOffset>548640</wp:posOffset>
                      </wp:positionH>
                      <wp:positionV relativeFrom="paragraph">
                        <wp:posOffset>3543935</wp:posOffset>
                      </wp:positionV>
                      <wp:extent cx="3061970" cy="489585"/>
                      <wp:effectExtent l="10795" t="13970" r="13335" b="10795"/>
                      <wp:wrapNone/>
                      <wp:docPr id="1592" name="Rectangle 12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489585"/>
                              </a:xfrm>
                              <a:prstGeom prst="rect">
                                <a:avLst/>
                              </a:prstGeom>
                              <a:solidFill>
                                <a:srgbClr val="FFFFFF"/>
                              </a:solidFill>
                              <a:ln w="3175">
                                <a:solidFill>
                                  <a:srgbClr val="000000"/>
                                </a:solidFill>
                                <a:miter lim="800000"/>
                                <a:headEnd/>
                                <a:tailEnd/>
                              </a:ln>
                            </wps:spPr>
                            <wps:txbx>
                              <w:txbxContent>
                                <w:p w:rsidR="00FB4195" w:rsidRPr="00A3245F" w:rsidRDefault="00FB4195" w:rsidP="00202727">
                                  <w:pPr>
                                    <w:jc w:val="center"/>
                                    <w:rPr>
                                      <w:rFonts w:ascii="Arial Narrow" w:hAnsi="Arial Narrow"/>
                                      <w:color w:val="0D0D0D"/>
                                      <w:sz w:val="18"/>
                                      <w:lang w:val="es-ES"/>
                                    </w:rPr>
                                  </w:pPr>
                                  <w:r w:rsidRPr="00A3245F">
                                    <w:rPr>
                                      <w:rFonts w:ascii="Arial Narrow" w:hAnsi="Arial Narrow"/>
                                      <w:color w:val="0D0D0D"/>
                                      <w:sz w:val="18"/>
                                      <w:lang w:val="es-ES"/>
                                    </w:rPr>
                                    <w:t>Da el seguimiento al los avances físico-financieros de las obras realizadas con recursos del FONDEN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D0DDBF" id="Rectangle 12315" o:spid="_x0000_s1602" style="position:absolute;margin-left:43.2pt;margin-top:279.05pt;width:241.1pt;height:38.55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" strokeweight=".25pt">
                      <v:textbox>
                        <w:txbxContent>
                          <w:p w:rsidR="00FB4195" w:rsidRPr="00A3245F" w:rsidRDefault="00FB4195" w:rsidP="00202727">
                            <w:pPr>
                              <w:jc w:val="center"/>
                              <w:rPr>
                                <w:rFonts w:ascii="Arial Narrow" w:hAnsi="Arial Narrow"/>
                                <w:color w:val="0D0D0D"/>
                                <w:sz w:val="18"/>
                                <w:lang w:val="es-ES"/>
                              </w:rPr>
                            </w:pPr>
                            <w:r w:rsidRPr="00A3245F">
                              <w:rPr>
                                <w:rFonts w:ascii="Arial Narrow" w:hAnsi="Arial Narrow"/>
                                <w:color w:val="0D0D0D"/>
                                <w:sz w:val="18"/>
                                <w:lang w:val="es-ES"/>
                              </w:rPr>
                              <w:t>Da el seguimiento al los avances físico-financieros de las obras realizadas con recursos del FONDEN</w:t>
                            </w: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41440" behindDoc="0" locked="0" layoutInCell="1" allowOverlap="1" wp14:anchorId="2C458598" wp14:editId="0222E8D9">
                      <wp:simplePos x="0" y="0"/>
                      <wp:positionH relativeFrom="column">
                        <wp:posOffset>2020570</wp:posOffset>
                      </wp:positionH>
                      <wp:positionV relativeFrom="paragraph">
                        <wp:posOffset>2647950</wp:posOffset>
                      </wp:positionV>
                      <wp:extent cx="0" cy="208915"/>
                      <wp:effectExtent l="53975" t="13335" r="60325" b="15875"/>
                      <wp:wrapNone/>
                      <wp:docPr id="1591" name="AutoShape 1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1A324B" id="AutoShape 12314" o:spid="_x0000_s1026" type="#_x0000_t32" style="position:absolute;margin-left:159.1pt;margin-top:208.5pt;width:0;height:16.45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QJNgIAAGM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" strokeweight=".25pt">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40416" behindDoc="0" locked="0" layoutInCell="1" allowOverlap="1" wp14:anchorId="104B8209" wp14:editId="3BC84566">
                      <wp:simplePos x="0" y="0"/>
                      <wp:positionH relativeFrom="column">
                        <wp:posOffset>548640</wp:posOffset>
                      </wp:positionH>
                      <wp:positionV relativeFrom="paragraph">
                        <wp:posOffset>2856865</wp:posOffset>
                      </wp:positionV>
                      <wp:extent cx="3061970" cy="489585"/>
                      <wp:effectExtent l="10795" t="12700" r="13335" b="12065"/>
                      <wp:wrapNone/>
                      <wp:docPr id="1590" name="Rectangle 12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489585"/>
                              </a:xfrm>
                              <a:prstGeom prst="rect">
                                <a:avLst/>
                              </a:prstGeom>
                              <a:solidFill>
                                <a:srgbClr val="FFFFFF"/>
                              </a:solidFill>
                              <a:ln w="3175">
                                <a:solidFill>
                                  <a:srgbClr val="000000"/>
                                </a:solidFill>
                                <a:miter lim="800000"/>
                                <a:headEnd/>
                                <a:tailEnd/>
                              </a:ln>
                            </wps:spPr>
                            <wps:txbx>
                              <w:txbxContent>
                                <w:p w:rsidR="00FB4195" w:rsidRPr="00A3245F" w:rsidRDefault="00FB4195" w:rsidP="00202727">
                                  <w:pPr>
                                    <w:jc w:val="center"/>
                                    <w:rPr>
                                      <w:rFonts w:ascii="Arial Narrow" w:hAnsi="Arial Narrow"/>
                                      <w:color w:val="0D0D0D"/>
                                      <w:sz w:val="18"/>
                                      <w:lang w:val="es-ES"/>
                                    </w:rPr>
                                  </w:pPr>
                                  <w:r w:rsidRPr="00A3245F">
                                    <w:rPr>
                                      <w:rFonts w:ascii="Arial Narrow" w:hAnsi="Arial Narrow"/>
                                      <w:color w:val="0D0D0D"/>
                                      <w:sz w:val="18"/>
                                      <w:lang w:val="es-ES"/>
                                    </w:rPr>
                                    <w:t>Da el seguimiento allos procesos de licitación de los trabajos a realizar para la reparación de los daños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4B8209" id="Rectangle 12313" o:spid="_x0000_s1603" style="position:absolute;margin-left:43.2pt;margin-top:224.95pt;width:241.1pt;height:38.55pt;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" strokeweight=".25pt">
                      <v:textbox>
                        <w:txbxContent>
                          <w:p w:rsidR="00FB4195" w:rsidRPr="00A3245F" w:rsidRDefault="00FB4195" w:rsidP="00202727">
                            <w:pPr>
                              <w:jc w:val="center"/>
                              <w:rPr>
                                <w:rFonts w:ascii="Arial Narrow" w:hAnsi="Arial Narrow"/>
                                <w:color w:val="0D0D0D"/>
                                <w:sz w:val="18"/>
                                <w:lang w:val="es-ES"/>
                              </w:rPr>
                            </w:pPr>
                            <w:r w:rsidRPr="00A3245F">
                              <w:rPr>
                                <w:rFonts w:ascii="Arial Narrow" w:hAnsi="Arial Narrow"/>
                                <w:color w:val="0D0D0D"/>
                                <w:sz w:val="18"/>
                                <w:lang w:val="es-ES"/>
                              </w:rPr>
                              <w:t>Da el seguimiento allos procesos de licitación de los trabajos a realizar para la reparación de los daños</w:t>
                            </w: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39392" behindDoc="0" locked="0" layoutInCell="1" allowOverlap="1" wp14:anchorId="0D1B3865" wp14:editId="684F221A">
                      <wp:simplePos x="0" y="0"/>
                      <wp:positionH relativeFrom="column">
                        <wp:posOffset>2627630</wp:posOffset>
                      </wp:positionH>
                      <wp:positionV relativeFrom="paragraph">
                        <wp:posOffset>1543685</wp:posOffset>
                      </wp:positionV>
                      <wp:extent cx="429260" cy="0"/>
                      <wp:effectExtent l="13335" t="61595" r="14605" b="52705"/>
                      <wp:wrapNone/>
                      <wp:docPr id="1589" name="AutoShape 1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0881B" id="AutoShape 12312" o:spid="_x0000_s1026" type="#_x0000_t32" style="position:absolute;margin-left:206.9pt;margin-top:121.55pt;width:33.8pt;height:0;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zdNwIAAGMEAAAOAAAAZHJzL2Uyb0RvYy54bWysVNuO2yAQfa/Uf0C8Z32JN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" strokeweight=".25pt">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38368" behindDoc="0" locked="0" layoutInCell="1" allowOverlap="1" wp14:anchorId="3EDC2E1D" wp14:editId="1FE1F33E">
                      <wp:simplePos x="0" y="0"/>
                      <wp:positionH relativeFrom="column">
                        <wp:posOffset>3047365</wp:posOffset>
                      </wp:positionH>
                      <wp:positionV relativeFrom="paragraph">
                        <wp:posOffset>1303020</wp:posOffset>
                      </wp:positionV>
                      <wp:extent cx="1126490" cy="489585"/>
                      <wp:effectExtent l="13970" t="11430" r="12065" b="13335"/>
                      <wp:wrapNone/>
                      <wp:docPr id="1588" name="Rectangle 12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489585"/>
                              </a:xfrm>
                              <a:prstGeom prst="rect">
                                <a:avLst/>
                              </a:prstGeom>
                              <a:solidFill>
                                <a:srgbClr val="FFFFFF"/>
                              </a:solidFill>
                              <a:ln w="3175">
                                <a:solidFill>
                                  <a:srgbClr val="000000"/>
                                </a:solidFill>
                                <a:miter lim="800000"/>
                                <a:headEnd/>
                                <a:tailEnd/>
                              </a:ln>
                            </wps:spPr>
                            <wps:txbx>
                              <w:txbxContent>
                                <w:p w:rsidR="00FB4195" w:rsidRPr="00A3245F" w:rsidRDefault="00FB4195" w:rsidP="00202727">
                                  <w:pPr>
                                    <w:jc w:val="center"/>
                                    <w:rPr>
                                      <w:rFonts w:ascii="Arial Narrow" w:hAnsi="Arial Narrow"/>
                                      <w:color w:val="0D0D0D"/>
                                      <w:sz w:val="18"/>
                                      <w:lang w:val="es-ES"/>
                                    </w:rPr>
                                  </w:pPr>
                                  <w:r w:rsidRPr="00A3245F">
                                    <w:rPr>
                                      <w:rFonts w:ascii="Arial Narrow" w:hAnsi="Arial Narrow"/>
                                      <w:color w:val="0D0D0D"/>
                                      <w:sz w:val="18"/>
                                      <w:lang w:val="es-ES"/>
                                    </w:rPr>
                                    <w:t>Termina el Proceso y se documenta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DC2E1D" id="Rectangle 12311" o:spid="_x0000_s1604" style="position:absolute;margin-left:239.95pt;margin-top:102.6pt;width:88.7pt;height:38.55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" strokeweight=".25pt">
                      <v:textbox>
                        <w:txbxContent>
                          <w:p w:rsidR="00FB4195" w:rsidRPr="00A3245F" w:rsidRDefault="00FB4195" w:rsidP="00202727">
                            <w:pPr>
                              <w:jc w:val="center"/>
                              <w:rPr>
                                <w:rFonts w:ascii="Arial Narrow" w:hAnsi="Arial Narrow"/>
                                <w:color w:val="0D0D0D"/>
                                <w:sz w:val="18"/>
                                <w:lang w:val="es-ES"/>
                              </w:rPr>
                            </w:pPr>
                            <w:r w:rsidRPr="00A3245F">
                              <w:rPr>
                                <w:rFonts w:ascii="Arial Narrow" w:hAnsi="Arial Narrow"/>
                                <w:color w:val="0D0D0D"/>
                                <w:sz w:val="18"/>
                                <w:lang w:val="es-ES"/>
                              </w:rPr>
                              <w:t>Termina el Proceso y se documenta</w:t>
                            </w: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37344" behindDoc="0" locked="0" layoutInCell="1" allowOverlap="1" wp14:anchorId="3A3D49CC" wp14:editId="5C44DA65">
                      <wp:simplePos x="0" y="0"/>
                      <wp:positionH relativeFrom="column">
                        <wp:posOffset>1955165</wp:posOffset>
                      </wp:positionH>
                      <wp:positionV relativeFrom="paragraph">
                        <wp:posOffset>927100</wp:posOffset>
                      </wp:positionV>
                      <wp:extent cx="11430" cy="190500"/>
                      <wp:effectExtent l="45720" t="6985" r="57150" b="21590"/>
                      <wp:wrapNone/>
                      <wp:docPr id="1587" name="AutoShape 1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905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AF1B1" id="AutoShape 12310" o:spid="_x0000_s1026" type="#_x0000_t32" style="position:absolute;margin-left:153.95pt;margin-top:73pt;width:.9pt;height:15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" strokeweight=".25pt">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36320" behindDoc="0" locked="0" layoutInCell="1" allowOverlap="1" wp14:anchorId="587B32E0" wp14:editId="095BA195">
                      <wp:simplePos x="0" y="0"/>
                      <wp:positionH relativeFrom="column">
                        <wp:posOffset>1619250</wp:posOffset>
                      </wp:positionH>
                      <wp:positionV relativeFrom="paragraph">
                        <wp:posOffset>1931670</wp:posOffset>
                      </wp:positionV>
                      <wp:extent cx="281940" cy="182880"/>
                      <wp:effectExtent l="5080" t="11430" r="8255" b="5715"/>
                      <wp:wrapNone/>
                      <wp:docPr id="1586" name="Rectangle 12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A3245F" w:rsidRDefault="00FB4195" w:rsidP="00202727">
                                  <w:pPr>
                                    <w:rPr>
                                      <w:color w:val="0D0D0D"/>
                                    </w:rPr>
                                  </w:pPr>
                                  <w:r w:rsidRPr="00A3245F">
                                    <w:rPr>
                                      <w:rFonts w:ascii="Arial Narrow" w:hAnsi="Arial Narrow"/>
                                      <w:color w:val="0D0D0D"/>
                                      <w:sz w:val="12"/>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7B32E0" id="Rectangle 12309" o:spid="_x0000_s1605" style="position:absolute;margin-left:127.5pt;margin-top:152.1pt;width:22.2pt;height:14.4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" strokecolor="white" strokeweight="0">
                      <v:textbox>
                        <w:txbxContent>
                          <w:p w:rsidR="00FB4195" w:rsidRPr="00A3245F" w:rsidRDefault="00FB4195" w:rsidP="00202727">
                            <w:pPr>
                              <w:rPr>
                                <w:color w:val="0D0D0D"/>
                              </w:rPr>
                            </w:pPr>
                            <w:r w:rsidRPr="00A3245F">
                              <w:rPr>
                                <w:rFonts w:ascii="Arial Narrow" w:hAnsi="Arial Narrow"/>
                                <w:color w:val="0D0D0D"/>
                                <w:sz w:val="12"/>
                              </w:rPr>
                              <w:t>SI</w:t>
                            </w: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35296" behindDoc="0" locked="0" layoutInCell="1" allowOverlap="1" wp14:anchorId="1B527B51" wp14:editId="46519004">
                      <wp:simplePos x="0" y="0"/>
                      <wp:positionH relativeFrom="column">
                        <wp:posOffset>1276350</wp:posOffset>
                      </wp:positionH>
                      <wp:positionV relativeFrom="paragraph">
                        <wp:posOffset>1117600</wp:posOffset>
                      </wp:positionV>
                      <wp:extent cx="1370330" cy="850900"/>
                      <wp:effectExtent l="14605" t="16510" r="15240" b="8890"/>
                      <wp:wrapNone/>
                      <wp:docPr id="1585" name="AutoShape 1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850900"/>
                              </a:xfrm>
                              <a:prstGeom prst="flowChartDecision">
                                <a:avLst/>
                              </a:prstGeom>
                              <a:solidFill>
                                <a:srgbClr val="FFFFFF"/>
                              </a:solidFill>
                              <a:ln w="3175">
                                <a:solidFill>
                                  <a:srgbClr val="000000"/>
                                </a:solidFill>
                                <a:miter lim="800000"/>
                                <a:headEnd/>
                                <a:tailEnd/>
                              </a:ln>
                            </wps:spPr>
                            <wps:txbx>
                              <w:txbxContent>
                                <w:p w:rsidR="00FB4195" w:rsidRPr="00A3245F" w:rsidRDefault="00FB4195" w:rsidP="00202727">
                                  <w:pPr>
                                    <w:ind w:left="-142" w:right="-145"/>
                                    <w:jc w:val="center"/>
                                    <w:rPr>
                                      <w:color w:val="0D0D0D"/>
                                      <w:sz w:val="18"/>
                                      <w:szCs w:val="18"/>
                                    </w:rPr>
                                  </w:pPr>
                                  <w:r w:rsidRPr="00A3245F">
                                    <w:rPr>
                                      <w:rFonts w:ascii="Arial Narrow" w:hAnsi="Arial Narrow"/>
                                      <w:color w:val="0D0D0D"/>
                                      <w:sz w:val="18"/>
                                      <w:szCs w:val="18"/>
                                    </w:rPr>
                                    <w:t>¿Son autorizadas las solicitudes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27B51" id="AutoShape 12308" o:spid="_x0000_s1606" type="#_x0000_t110" style="position:absolute;margin-left:100.5pt;margin-top:88pt;width:107.9pt;height:67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" strokeweight=".25pt">
                      <v:textbox>
                        <w:txbxContent>
                          <w:p w:rsidR="00FB4195" w:rsidRPr="00A3245F" w:rsidRDefault="00FB4195" w:rsidP="00202727">
                            <w:pPr>
                              <w:ind w:left="-142" w:right="-145"/>
                              <w:jc w:val="center"/>
                              <w:rPr>
                                <w:color w:val="0D0D0D"/>
                                <w:sz w:val="18"/>
                                <w:szCs w:val="18"/>
                              </w:rPr>
                            </w:pPr>
                            <w:r w:rsidRPr="00A3245F">
                              <w:rPr>
                                <w:rFonts w:ascii="Arial Narrow" w:hAnsi="Arial Narrow"/>
                                <w:color w:val="0D0D0D"/>
                                <w:sz w:val="18"/>
                                <w:szCs w:val="18"/>
                              </w:rPr>
                              <w:t>¿Son autorizadas las solicitudes de recursos?</w:t>
                            </w:r>
                          </w:p>
                        </w:txbxContent>
                      </v:textbox>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34272" behindDoc="0" locked="0" layoutInCell="1" allowOverlap="1" wp14:anchorId="420ECF22" wp14:editId="4D2D117C">
                      <wp:simplePos x="0" y="0"/>
                      <wp:positionH relativeFrom="column">
                        <wp:posOffset>2639060</wp:posOffset>
                      </wp:positionH>
                      <wp:positionV relativeFrom="paragraph">
                        <wp:posOffset>1280160</wp:posOffset>
                      </wp:positionV>
                      <wp:extent cx="281940" cy="182880"/>
                      <wp:effectExtent l="5715" t="7620" r="7620" b="9525"/>
                      <wp:wrapNone/>
                      <wp:docPr id="1584" name="Rectangle 12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A3245F" w:rsidRDefault="00FB4195" w:rsidP="00202727">
                                  <w:pPr>
                                    <w:rPr>
                                      <w:color w:val="0D0D0D"/>
                                    </w:rPr>
                                  </w:pPr>
                                  <w:r w:rsidRPr="00A3245F">
                                    <w:rPr>
                                      <w:rFonts w:ascii="Arial Narrow" w:hAnsi="Arial Narrow"/>
                                      <w:color w:val="0D0D0D"/>
                                      <w:sz w:val="1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0ECF22" id="Rectangle 12307" o:spid="_x0000_s1607" style="position:absolute;margin-left:207.8pt;margin-top:100.8pt;width:22.2pt;height:14.4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" strokecolor="white" strokeweight="0">
                      <v:textbox>
                        <w:txbxContent>
                          <w:p w:rsidR="00FB4195" w:rsidRPr="00A3245F" w:rsidRDefault="00FB4195" w:rsidP="00202727">
                            <w:pPr>
                              <w:rPr>
                                <w:color w:val="0D0D0D"/>
                              </w:rPr>
                            </w:pPr>
                            <w:r w:rsidRPr="00A3245F">
                              <w:rPr>
                                <w:rFonts w:ascii="Arial Narrow" w:hAnsi="Arial Narrow"/>
                                <w:color w:val="0D0D0D"/>
                                <w:sz w:val="12"/>
                              </w:rPr>
                              <w:t>NO</w:t>
                            </w: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33248" behindDoc="0" locked="0" layoutInCell="1" allowOverlap="1" wp14:anchorId="55049C7C" wp14:editId="2CF4241B">
                      <wp:simplePos x="0" y="0"/>
                      <wp:positionH relativeFrom="column">
                        <wp:posOffset>1964690</wp:posOffset>
                      </wp:positionH>
                      <wp:positionV relativeFrom="paragraph">
                        <wp:posOffset>1968500</wp:posOffset>
                      </wp:positionV>
                      <wp:extent cx="0" cy="180975"/>
                      <wp:effectExtent l="55245" t="10160" r="59055" b="18415"/>
                      <wp:wrapNone/>
                      <wp:docPr id="1583" name="AutoShape 1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87173" id="AutoShape 12306" o:spid="_x0000_s1026" type="#_x0000_t32" style="position:absolute;margin-left:154.7pt;margin-top:155pt;width:0;height:14.25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TsNQIAAGMEAAAOAAAAZHJzL2Uyb0RvYy54bWysVMGO2jAQvVfqP1i+QxLIUo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" strokeweight=".25pt">
                      <v:stroke endarrow="block"/>
                    </v:shape>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32224" behindDoc="0" locked="0" layoutInCell="1" allowOverlap="1" wp14:anchorId="2D19D83B" wp14:editId="538920A8">
                      <wp:simplePos x="0" y="0"/>
                      <wp:positionH relativeFrom="column">
                        <wp:posOffset>548640</wp:posOffset>
                      </wp:positionH>
                      <wp:positionV relativeFrom="paragraph">
                        <wp:posOffset>2150745</wp:posOffset>
                      </wp:positionV>
                      <wp:extent cx="3061970" cy="489585"/>
                      <wp:effectExtent l="10795" t="11430" r="13335" b="13335"/>
                      <wp:wrapNone/>
                      <wp:docPr id="1582" name="Rectangle 1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489585"/>
                              </a:xfrm>
                              <a:prstGeom prst="rect">
                                <a:avLst/>
                              </a:prstGeom>
                              <a:solidFill>
                                <a:srgbClr val="FFFFFF"/>
                              </a:solidFill>
                              <a:ln w="3175">
                                <a:solidFill>
                                  <a:srgbClr val="000000"/>
                                </a:solidFill>
                                <a:miter lim="800000"/>
                                <a:headEnd/>
                                <a:tailEnd/>
                              </a:ln>
                            </wps:spPr>
                            <wps:txbx>
                              <w:txbxContent>
                                <w:p w:rsidR="00FB4195" w:rsidRPr="00A3245F" w:rsidRDefault="00FB4195" w:rsidP="00202727">
                                  <w:pPr>
                                    <w:jc w:val="center"/>
                                    <w:rPr>
                                      <w:rFonts w:ascii="Arial Narrow" w:hAnsi="Arial Narrow"/>
                                      <w:color w:val="0D0D0D"/>
                                      <w:sz w:val="18"/>
                                      <w:lang w:val="es-ES"/>
                                    </w:rPr>
                                  </w:pPr>
                                  <w:r w:rsidRPr="00A3245F">
                                    <w:rPr>
                                      <w:rFonts w:ascii="Arial Narrow" w:hAnsi="Arial Narrow"/>
                                      <w:color w:val="0D0D0D"/>
                                      <w:sz w:val="18"/>
                                      <w:lang w:val="es-ES"/>
                                    </w:rPr>
                                    <w:t>Verifica que la información referente a los recursos autorizados esté disponible en la página WEB que para tal efecto designe la Dirección General del FONDEN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19D83B" id="Rectangle 12305" o:spid="_x0000_s1608" style="position:absolute;margin-left:43.2pt;margin-top:169.35pt;width:241.1pt;height:38.55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" strokeweight=".25pt">
                      <v:textbox>
                        <w:txbxContent>
                          <w:p w:rsidR="00FB4195" w:rsidRPr="00A3245F" w:rsidRDefault="00FB4195" w:rsidP="00202727">
                            <w:pPr>
                              <w:jc w:val="center"/>
                              <w:rPr>
                                <w:rFonts w:ascii="Arial Narrow" w:hAnsi="Arial Narrow"/>
                                <w:color w:val="0D0D0D"/>
                                <w:sz w:val="18"/>
                                <w:lang w:val="es-ES"/>
                              </w:rPr>
                            </w:pPr>
                            <w:r w:rsidRPr="00A3245F">
                              <w:rPr>
                                <w:rFonts w:ascii="Arial Narrow" w:hAnsi="Arial Narrow"/>
                                <w:color w:val="0D0D0D"/>
                                <w:sz w:val="18"/>
                                <w:lang w:val="es-ES"/>
                              </w:rPr>
                              <w:t>Verifica que la información referente a los recursos autorizados esté disponible en la página WEB que para tal efecto designe la Dirección General del FONDEN</w:t>
                            </w: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30176" behindDoc="0" locked="0" layoutInCell="1" allowOverlap="1" wp14:anchorId="4EB6A2F9" wp14:editId="4F971168">
                      <wp:simplePos x="0" y="0"/>
                      <wp:positionH relativeFrom="column">
                        <wp:posOffset>522605</wp:posOffset>
                      </wp:positionH>
                      <wp:positionV relativeFrom="paragraph">
                        <wp:posOffset>506095</wp:posOffset>
                      </wp:positionV>
                      <wp:extent cx="3061970" cy="446405"/>
                      <wp:effectExtent l="13335" t="5080" r="10795" b="5715"/>
                      <wp:wrapNone/>
                      <wp:docPr id="1581" name="Rectangle 12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446405"/>
                              </a:xfrm>
                              <a:prstGeom prst="rect">
                                <a:avLst/>
                              </a:prstGeom>
                              <a:solidFill>
                                <a:srgbClr val="FFFFFF"/>
                              </a:solidFill>
                              <a:ln w="3175">
                                <a:solidFill>
                                  <a:srgbClr val="000000"/>
                                </a:solidFill>
                                <a:miter lim="800000"/>
                                <a:headEnd/>
                                <a:tailEnd/>
                              </a:ln>
                            </wps:spPr>
                            <wps:txbx>
                              <w:txbxContent>
                                <w:p w:rsidR="00FB4195" w:rsidRPr="00A3245F" w:rsidRDefault="00FB4195" w:rsidP="00202727">
                                  <w:pPr>
                                    <w:jc w:val="center"/>
                                    <w:rPr>
                                      <w:rFonts w:ascii="Arial Narrow" w:hAnsi="Arial Narrow"/>
                                      <w:color w:val="0D0D0D"/>
                                      <w:sz w:val="18"/>
                                      <w:lang w:val="es-ES"/>
                                    </w:rPr>
                                  </w:pPr>
                                  <w:r w:rsidRPr="00A3245F">
                                    <w:rPr>
                                      <w:rFonts w:ascii="Arial Narrow" w:hAnsi="Arial Narrow"/>
                                      <w:color w:val="0D0D0D"/>
                                      <w:sz w:val="18"/>
                                      <w:lang w:val="es-ES"/>
                                    </w:rPr>
                                    <w:t>Tramita la autorización de las solicitudes de recursos por parte de SEGOB y la SHCP, atraves de la Subsecretaría de Infraestructura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6A2F9" id="Rectangle 12303" o:spid="_x0000_s1609" style="position:absolute;margin-left:41.15pt;margin-top:39.85pt;width:241.1pt;height:35.15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" strokeweight=".25pt">
                      <v:textbox>
                        <w:txbxContent>
                          <w:p w:rsidR="00FB4195" w:rsidRPr="00A3245F" w:rsidRDefault="00FB4195" w:rsidP="00202727">
                            <w:pPr>
                              <w:jc w:val="center"/>
                              <w:rPr>
                                <w:rFonts w:ascii="Arial Narrow" w:hAnsi="Arial Narrow"/>
                                <w:color w:val="0D0D0D"/>
                                <w:sz w:val="18"/>
                                <w:lang w:val="es-ES"/>
                              </w:rPr>
                            </w:pPr>
                            <w:r w:rsidRPr="00A3245F">
                              <w:rPr>
                                <w:rFonts w:ascii="Arial Narrow" w:hAnsi="Arial Narrow"/>
                                <w:color w:val="0D0D0D"/>
                                <w:sz w:val="18"/>
                                <w:lang w:val="es-ES"/>
                              </w:rPr>
                              <w:t>Tramita la autorización de las solicitudes de recursos por parte de SEGOB y la SHCP, atraves de la Subsecretaría de Infraestructura</w:t>
                            </w:r>
                          </w:p>
                        </w:txbxContent>
                      </v:textbox>
                    </v:rect>
                  </w:pict>
                </mc:Fallback>
              </mc:AlternateContent>
            </w:r>
            <w:r>
              <w:rPr>
                <w:rFonts w:ascii="Arial Narrow" w:hAnsi="Arial Narrow" w:cs="Arial"/>
                <w:noProof/>
                <w:color w:val="0070C0"/>
                <w:lang w:val="es-MX" w:eastAsia="es-MX"/>
              </w:rPr>
              <mc:AlternateContent>
                <mc:Choice Requires="wps">
                  <w:drawing>
                    <wp:anchor distT="0" distB="0" distL="114300" distR="114300" simplePos="0" relativeHeight="252547584" behindDoc="0" locked="0" layoutInCell="1" allowOverlap="1" wp14:anchorId="7183B2A6" wp14:editId="64696B69">
                      <wp:simplePos x="0" y="0"/>
                      <wp:positionH relativeFrom="column">
                        <wp:posOffset>2054860</wp:posOffset>
                      </wp:positionH>
                      <wp:positionV relativeFrom="paragraph">
                        <wp:posOffset>4691380</wp:posOffset>
                      </wp:positionV>
                      <wp:extent cx="0" cy="192405"/>
                      <wp:effectExtent l="59690" t="8890" r="54610" b="17780"/>
                      <wp:wrapNone/>
                      <wp:docPr id="1580" name="AutoShape 12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F3086" id="AutoShape 12320" o:spid="_x0000_s1026" type="#_x0000_t32" style="position:absolute;margin-left:161.8pt;margin-top:369.4pt;width:0;height:15.15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" strokeweight=".25pt">
                      <v:stroke endarrow="block"/>
                    </v:shape>
                  </w:pict>
                </mc:Fallback>
              </mc:AlternateContent>
            </w: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A81687" w:rsidRDefault="00A81687" w:rsidP="00881612">
            <w:pPr>
              <w:ind w:right="283"/>
              <w:rPr>
                <w:rFonts w:ascii="Arial Narrow" w:hAnsi="Arial Narrow" w:cs="Arial"/>
                <w:color w:val="0070C0"/>
              </w:rPr>
            </w:pPr>
          </w:p>
          <w:p w:rsidR="008C46C7" w:rsidRDefault="008C46C7" w:rsidP="00881612">
            <w:pPr>
              <w:ind w:right="283"/>
              <w:rPr>
                <w:rFonts w:ascii="Arial Narrow" w:hAnsi="Arial Narrow" w:cs="Arial"/>
                <w:color w:val="0070C0"/>
              </w:rPr>
            </w:pPr>
          </w:p>
          <w:p w:rsidR="00A215EA" w:rsidRDefault="00A215EA" w:rsidP="00881612">
            <w:pPr>
              <w:ind w:right="283"/>
              <w:rPr>
                <w:rFonts w:ascii="Arial Narrow" w:hAnsi="Arial Narrow" w:cs="Arial"/>
                <w:color w:val="0070C0"/>
              </w:rPr>
            </w:pPr>
          </w:p>
          <w:p w:rsidR="00A215EA" w:rsidRDefault="00A215EA" w:rsidP="00881612">
            <w:pPr>
              <w:ind w:right="283"/>
              <w:rPr>
                <w:rFonts w:ascii="Arial Narrow" w:hAnsi="Arial Narrow" w:cs="Arial"/>
                <w:color w:val="0070C0"/>
              </w:rPr>
            </w:pPr>
          </w:p>
          <w:p w:rsidR="00A215EA" w:rsidRDefault="00A215EA" w:rsidP="00881612">
            <w:pPr>
              <w:ind w:right="283"/>
              <w:rPr>
                <w:rFonts w:ascii="Arial Narrow" w:hAnsi="Arial Narrow" w:cs="Arial"/>
                <w:color w:val="0070C0"/>
              </w:rPr>
            </w:pPr>
          </w:p>
          <w:p w:rsidR="008C46C7" w:rsidRDefault="008C46C7" w:rsidP="00881612">
            <w:pPr>
              <w:ind w:right="283"/>
              <w:rPr>
                <w:rFonts w:ascii="Arial Narrow" w:hAnsi="Arial Narrow" w:cs="Arial"/>
                <w:color w:val="0070C0"/>
              </w:rPr>
            </w:pPr>
          </w:p>
          <w:p w:rsidR="00BD351E" w:rsidRPr="003602C3" w:rsidRDefault="008C1226" w:rsidP="00881612">
            <w:pPr>
              <w:ind w:right="283"/>
              <w:rPr>
                <w:rFonts w:ascii="Arial Narrow" w:hAnsi="Arial Narrow" w:cs="Arial"/>
                <w:color w:val="0070C0"/>
              </w:rPr>
            </w:pPr>
            <w:r>
              <w:rPr>
                <w:rFonts w:ascii="Arial Narrow" w:hAnsi="Arial Narrow" w:cs="Arial"/>
                <w:noProof/>
                <w:color w:val="0070C0"/>
                <w:lang w:val="es-MX" w:eastAsia="es-MX"/>
              </w:rPr>
              <mc:AlternateContent>
                <mc:Choice Requires="wps">
                  <w:drawing>
                    <wp:anchor distT="0" distB="0" distL="114300" distR="114300" simplePos="0" relativeHeight="252515840" behindDoc="0" locked="0" layoutInCell="1" allowOverlap="1" wp14:anchorId="3B4A8492" wp14:editId="34CC9E52">
                      <wp:simplePos x="0" y="0"/>
                      <wp:positionH relativeFrom="column">
                        <wp:posOffset>3253740</wp:posOffset>
                      </wp:positionH>
                      <wp:positionV relativeFrom="paragraph">
                        <wp:posOffset>-2540</wp:posOffset>
                      </wp:positionV>
                      <wp:extent cx="2840355" cy="635"/>
                      <wp:effectExtent l="1270" t="0" r="0" b="0"/>
                      <wp:wrapNone/>
                      <wp:docPr id="1579" name="AutoShape 1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0355" cy="63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F4A27" id="AutoShape 12261" o:spid="_x0000_s1026" type="#_x0000_t32" style="position:absolute;margin-left:256.2pt;margin-top:-.2pt;width:223.65pt;height:.05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" stroked="f" strokeweight=".25pt">
                      <v:stroke endarrow="block"/>
                    </v:shape>
                  </w:pict>
                </mc:Fallback>
              </mc:AlternateContent>
            </w:r>
          </w:p>
        </w:tc>
        <w:tc>
          <w:tcPr>
            <w:tcW w:w="6647" w:type="dxa"/>
          </w:tcPr>
          <w:p w:rsidR="00BD351E" w:rsidRPr="003602C3" w:rsidRDefault="00BD351E" w:rsidP="00881612">
            <w:pPr>
              <w:ind w:right="283"/>
              <w:jc w:val="center"/>
              <w:rPr>
                <w:rFonts w:ascii="Arial Narrow" w:hAnsi="Arial Narrow" w:cs="Arial"/>
                <w:color w:val="0070C0"/>
              </w:rPr>
            </w:pPr>
          </w:p>
        </w:tc>
      </w:tr>
    </w:tbl>
    <w:p w:rsidR="00BD351E" w:rsidRDefault="00BD351E" w:rsidP="00881612">
      <w:pPr>
        <w:ind w:right="283"/>
        <w:jc w:val="both"/>
        <w:rPr>
          <w:sz w:val="2"/>
          <w:szCs w:val="2"/>
        </w:rPr>
      </w:pPr>
    </w:p>
    <w:tbl>
      <w:tblPr>
        <w:tblW w:w="13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6647"/>
      </w:tblGrid>
      <w:tr w:rsidR="002C365C" w:rsidRPr="002336F0" w:rsidTr="005D6CBC">
        <w:trPr>
          <w:trHeight w:val="204"/>
        </w:trPr>
        <w:tc>
          <w:tcPr>
            <w:tcW w:w="7196" w:type="dxa"/>
            <w:vAlign w:val="center"/>
          </w:tcPr>
          <w:p w:rsidR="002C365C" w:rsidRPr="002336F0" w:rsidRDefault="002C365C" w:rsidP="00881612">
            <w:pPr>
              <w:ind w:right="283"/>
              <w:jc w:val="center"/>
              <w:rPr>
                <w:rFonts w:ascii="Arial Narrow" w:hAnsi="Arial Narrow" w:cs="Arial"/>
                <w:sz w:val="22"/>
                <w:szCs w:val="22"/>
              </w:rPr>
            </w:pPr>
            <w:r w:rsidRPr="002336F0">
              <w:rPr>
                <w:rFonts w:ascii="Arial Narrow" w:hAnsi="Arial Narrow" w:cs="Arial"/>
                <w:sz w:val="22"/>
                <w:szCs w:val="22"/>
              </w:rPr>
              <w:lastRenderedPageBreak/>
              <w:t>Subdirección de Seguimiento</w:t>
            </w:r>
          </w:p>
        </w:tc>
        <w:tc>
          <w:tcPr>
            <w:tcW w:w="6647" w:type="dxa"/>
            <w:vAlign w:val="center"/>
          </w:tcPr>
          <w:p w:rsidR="002C365C" w:rsidRPr="002336F0" w:rsidRDefault="002C365C" w:rsidP="00881612">
            <w:pPr>
              <w:ind w:right="283"/>
              <w:jc w:val="center"/>
              <w:rPr>
                <w:rFonts w:ascii="Arial Narrow" w:hAnsi="Arial Narrow" w:cs="Arial"/>
                <w:sz w:val="22"/>
                <w:szCs w:val="22"/>
              </w:rPr>
            </w:pPr>
            <w:r w:rsidRPr="002336F0">
              <w:rPr>
                <w:rFonts w:ascii="Arial Narrow" w:hAnsi="Arial Narrow" w:cs="Arial"/>
                <w:sz w:val="22"/>
                <w:szCs w:val="22"/>
              </w:rPr>
              <w:t>Centros SCT</w:t>
            </w:r>
          </w:p>
        </w:tc>
      </w:tr>
      <w:bookmarkStart w:id="283" w:name="_Toc338239598"/>
      <w:tr w:rsidR="00D538AD" w:rsidRPr="003602C3" w:rsidTr="005D6CBC">
        <w:trPr>
          <w:trHeight w:val="5516"/>
        </w:trPr>
        <w:tc>
          <w:tcPr>
            <w:tcW w:w="7196" w:type="dxa"/>
          </w:tcPr>
          <w:p w:rsidR="00D538AD" w:rsidRDefault="008C1226" w:rsidP="00881612">
            <w:pPr>
              <w:ind w:right="283"/>
              <w:rPr>
                <w:rFonts w:ascii="Arial Narrow" w:hAnsi="Arial Narrow" w:cs="Arial"/>
                <w:color w:val="0070C0"/>
              </w:rPr>
            </w:pPr>
            <w:r>
              <w:rPr>
                <w:rFonts w:ascii="Arial Narrow" w:hAnsi="Arial Narrow" w:cs="Arial"/>
                <w:noProof/>
                <w:color w:val="0070C0"/>
                <w:lang w:val="es-MX" w:eastAsia="es-MX"/>
              </w:rPr>
              <mc:AlternateContent>
                <mc:Choice Requires="wps">
                  <w:drawing>
                    <wp:anchor distT="0" distB="0" distL="114300" distR="114300" simplePos="0" relativeHeight="252555776" behindDoc="0" locked="0" layoutInCell="1" allowOverlap="1" wp14:anchorId="28E27BFE" wp14:editId="13BB8EB3">
                      <wp:simplePos x="0" y="0"/>
                      <wp:positionH relativeFrom="column">
                        <wp:posOffset>2051050</wp:posOffset>
                      </wp:positionH>
                      <wp:positionV relativeFrom="paragraph">
                        <wp:posOffset>1979295</wp:posOffset>
                      </wp:positionV>
                      <wp:extent cx="0" cy="213360"/>
                      <wp:effectExtent l="55880" t="5080" r="58420" b="19685"/>
                      <wp:wrapNone/>
                      <wp:docPr id="1578" name="AutoShape 1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D79DB" id="AutoShape 12347" o:spid="_x0000_s1026" type="#_x0000_t32" style="position:absolute;margin-left:161.5pt;margin-top:155.85pt;width:0;height:16.8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UhOAIAAGMEAAAOAAAAZHJzL2Uyb0RvYy54bWysVE2P2jAQvVfqf7B8hySQBTY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" strokeweight=".25pt">
                      <v:stroke endarrow="block"/>
                    </v:shape>
                  </w:pict>
                </mc:Fallback>
              </mc:AlternateContent>
            </w:r>
            <w:r w:rsidRPr="00D538AD">
              <w:rPr>
                <w:rFonts w:ascii="Arial Narrow" w:hAnsi="Arial Narrow" w:cs="Arial"/>
                <w:noProof/>
                <w:color w:val="0D0D0D"/>
                <w:lang w:val="es-MX" w:eastAsia="es-MX"/>
              </w:rPr>
              <mc:AlternateContent>
                <mc:Choice Requires="wps">
                  <w:drawing>
                    <wp:anchor distT="0" distB="0" distL="114300" distR="114300" simplePos="0" relativeHeight="252554752" behindDoc="0" locked="0" layoutInCell="1" allowOverlap="1" wp14:anchorId="1D5E3130" wp14:editId="4191AED7">
                      <wp:simplePos x="0" y="0"/>
                      <wp:positionH relativeFrom="column">
                        <wp:posOffset>904875</wp:posOffset>
                      </wp:positionH>
                      <wp:positionV relativeFrom="paragraph">
                        <wp:posOffset>2192655</wp:posOffset>
                      </wp:positionV>
                      <wp:extent cx="2207895" cy="359410"/>
                      <wp:effectExtent l="5080" t="8890" r="6350" b="12700"/>
                      <wp:wrapNone/>
                      <wp:docPr id="1577" name="Rectangle 1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359410"/>
                              </a:xfrm>
                              <a:prstGeom prst="rect">
                                <a:avLst/>
                              </a:prstGeom>
                              <a:solidFill>
                                <a:srgbClr val="FFFFFF"/>
                              </a:solidFill>
                              <a:ln w="3175">
                                <a:solidFill>
                                  <a:srgbClr val="000000"/>
                                </a:solidFill>
                                <a:miter lim="800000"/>
                                <a:headEnd/>
                                <a:tailEnd/>
                              </a:ln>
                            </wps:spPr>
                            <wps:txbx>
                              <w:txbxContent>
                                <w:p w:rsidR="00FB4195" w:rsidRPr="00A3245F" w:rsidRDefault="00FB4195" w:rsidP="00D538AD">
                                  <w:pPr>
                                    <w:jc w:val="center"/>
                                    <w:rPr>
                                      <w:rFonts w:ascii="Arial Narrow" w:hAnsi="Arial Narrow"/>
                                      <w:color w:val="0D0D0D"/>
                                      <w:sz w:val="18"/>
                                      <w:lang w:val="es-ES"/>
                                    </w:rPr>
                                  </w:pPr>
                                  <w:r w:rsidRPr="00A3245F">
                                    <w:rPr>
                                      <w:rFonts w:ascii="Arial Narrow" w:hAnsi="Arial Narrow"/>
                                      <w:color w:val="0D0D0D"/>
                                      <w:sz w:val="18"/>
                                      <w:lang w:val="es-ES"/>
                                    </w:rPr>
                                    <w:t>Da seguimiento a la integración de los libros blancos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E3130" id="Rectangle 12346" o:spid="_x0000_s1610" style="position:absolute;margin-left:71.25pt;margin-top:172.65pt;width:173.85pt;height:28.3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" strokeweight=".25pt">
                      <v:textbox inset=".5mm,.3mm,.5mm,.3mm">
                        <w:txbxContent>
                          <w:p w:rsidR="00FB4195" w:rsidRPr="00A3245F" w:rsidRDefault="00FB4195" w:rsidP="00D538AD">
                            <w:pPr>
                              <w:jc w:val="center"/>
                              <w:rPr>
                                <w:rFonts w:ascii="Arial Narrow" w:hAnsi="Arial Narrow"/>
                                <w:color w:val="0D0D0D"/>
                                <w:sz w:val="18"/>
                                <w:lang w:val="es-ES"/>
                              </w:rPr>
                            </w:pPr>
                            <w:r w:rsidRPr="00A3245F">
                              <w:rPr>
                                <w:rFonts w:ascii="Arial Narrow" w:hAnsi="Arial Narrow"/>
                                <w:color w:val="0D0D0D"/>
                                <w:sz w:val="18"/>
                                <w:lang w:val="es-ES"/>
                              </w:rPr>
                              <w:t>Da seguimiento a la integración de los libros blancos</w:t>
                            </w:r>
                          </w:p>
                        </w:txbxContent>
                      </v:textbox>
                    </v:rect>
                  </w:pict>
                </mc:Fallback>
              </mc:AlternateContent>
            </w:r>
            <w:r w:rsidRPr="00D538AD">
              <w:rPr>
                <w:rFonts w:ascii="Arial Narrow" w:hAnsi="Arial Narrow" w:cs="Arial"/>
                <w:noProof/>
                <w:color w:val="0D0D0D"/>
                <w:lang w:val="es-MX" w:eastAsia="es-MX"/>
              </w:rPr>
              <mc:AlternateContent>
                <mc:Choice Requires="wps">
                  <w:drawing>
                    <wp:anchor distT="0" distB="0" distL="114300" distR="114300" simplePos="0" relativeHeight="252553728" behindDoc="0" locked="0" layoutInCell="1" allowOverlap="1" wp14:anchorId="0CED54FC" wp14:editId="07E20A16">
                      <wp:simplePos x="0" y="0"/>
                      <wp:positionH relativeFrom="column">
                        <wp:posOffset>2063115</wp:posOffset>
                      </wp:positionH>
                      <wp:positionV relativeFrom="paragraph">
                        <wp:posOffset>1271905</wp:posOffset>
                      </wp:positionV>
                      <wp:extent cx="0" cy="213360"/>
                      <wp:effectExtent l="58420" t="12065" r="55880" b="22225"/>
                      <wp:wrapNone/>
                      <wp:docPr id="1576" name="AutoShape 1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47A2A" id="AutoShape 12345" o:spid="_x0000_s1026" type="#_x0000_t32" style="position:absolute;margin-left:162.45pt;margin-top:100.15pt;width:0;height:16.8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" strokeweight=".25pt">
                      <v:stroke endarrow="block"/>
                    </v:shape>
                  </w:pict>
                </mc:Fallback>
              </mc:AlternateContent>
            </w:r>
            <w:r w:rsidRPr="00D538AD">
              <w:rPr>
                <w:rFonts w:ascii="Arial Narrow" w:hAnsi="Arial Narrow" w:cs="Arial"/>
                <w:noProof/>
                <w:color w:val="0D0D0D"/>
                <w:lang w:val="es-MX" w:eastAsia="es-MX"/>
              </w:rPr>
              <mc:AlternateContent>
                <mc:Choice Requires="wps">
                  <w:drawing>
                    <wp:anchor distT="0" distB="0" distL="114300" distR="114300" simplePos="0" relativeHeight="252552704" behindDoc="0" locked="0" layoutInCell="1" allowOverlap="1" wp14:anchorId="05A9ACDC" wp14:editId="5959369B">
                      <wp:simplePos x="0" y="0"/>
                      <wp:positionH relativeFrom="column">
                        <wp:posOffset>1862455</wp:posOffset>
                      </wp:positionH>
                      <wp:positionV relativeFrom="paragraph">
                        <wp:posOffset>949960</wp:posOffset>
                      </wp:positionV>
                      <wp:extent cx="393700" cy="307975"/>
                      <wp:effectExtent l="10160" t="13970" r="5715" b="11430"/>
                      <wp:wrapNone/>
                      <wp:docPr id="1575" name="AutoShape 12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7975"/>
                              </a:xfrm>
                              <a:prstGeom prst="flowChartOffpageConnector">
                                <a:avLst/>
                              </a:prstGeom>
                              <a:solidFill>
                                <a:srgbClr val="FFFFFF"/>
                              </a:solidFill>
                              <a:ln w="3175">
                                <a:solidFill>
                                  <a:srgbClr val="000000"/>
                                </a:solidFill>
                                <a:miter lim="800000"/>
                                <a:headEnd/>
                                <a:tailEnd/>
                              </a:ln>
                            </wps:spPr>
                            <wps:txbx>
                              <w:txbxContent>
                                <w:p w:rsidR="00FB4195" w:rsidRPr="00A3245F" w:rsidRDefault="00FB4195" w:rsidP="00D538AD">
                                  <w:pPr>
                                    <w:jc w:val="center"/>
                                    <w:rPr>
                                      <w:rFonts w:ascii="Arial Narrow" w:hAnsi="Arial Narrow"/>
                                      <w:color w:val="0D0D0D"/>
                                      <w:sz w:val="18"/>
                                    </w:rPr>
                                  </w:pPr>
                                  <w:r w:rsidRPr="00A3245F">
                                    <w:rPr>
                                      <w:rFonts w:ascii="Arial Narrow" w:hAnsi="Arial Narrow"/>
                                      <w:color w:val="0D0D0D"/>
                                      <w:sz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9ACDC" id="AutoShape 12344" o:spid="_x0000_s1611" type="#_x0000_t177" style="position:absolute;margin-left:146.65pt;margin-top:74.8pt;width:31pt;height:24.2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" strokeweight=".25pt">
                      <v:textbox>
                        <w:txbxContent>
                          <w:p w:rsidR="00FB4195" w:rsidRPr="00A3245F" w:rsidRDefault="00FB4195" w:rsidP="00D538AD">
                            <w:pPr>
                              <w:jc w:val="center"/>
                              <w:rPr>
                                <w:rFonts w:ascii="Arial Narrow" w:hAnsi="Arial Narrow"/>
                                <w:color w:val="0D0D0D"/>
                                <w:sz w:val="18"/>
                              </w:rPr>
                            </w:pPr>
                            <w:r w:rsidRPr="00A3245F">
                              <w:rPr>
                                <w:rFonts w:ascii="Arial Narrow" w:hAnsi="Arial Narrow"/>
                                <w:color w:val="0D0D0D"/>
                                <w:sz w:val="18"/>
                              </w:rPr>
                              <w:t>C</w:t>
                            </w:r>
                          </w:p>
                        </w:txbxContent>
                      </v:textbox>
                    </v:shape>
                  </w:pict>
                </mc:Fallback>
              </mc:AlternateContent>
            </w:r>
            <w:r w:rsidRPr="00D538AD">
              <w:rPr>
                <w:rFonts w:ascii="Arial Narrow" w:hAnsi="Arial Narrow" w:cs="Arial"/>
                <w:noProof/>
                <w:color w:val="0D0D0D"/>
                <w:lang w:val="es-MX" w:eastAsia="es-MX"/>
              </w:rPr>
              <mc:AlternateContent>
                <mc:Choice Requires="wps">
                  <w:drawing>
                    <wp:anchor distT="0" distB="0" distL="114300" distR="114300" simplePos="0" relativeHeight="252551680" behindDoc="0" locked="0" layoutInCell="1" allowOverlap="1" wp14:anchorId="4E90CB79" wp14:editId="23DAC1C4">
                      <wp:simplePos x="0" y="0"/>
                      <wp:positionH relativeFrom="column">
                        <wp:posOffset>1633855</wp:posOffset>
                      </wp:positionH>
                      <wp:positionV relativeFrom="paragraph">
                        <wp:posOffset>2876550</wp:posOffset>
                      </wp:positionV>
                      <wp:extent cx="710565" cy="288290"/>
                      <wp:effectExtent l="10160" t="6985" r="12700" b="9525"/>
                      <wp:wrapNone/>
                      <wp:docPr id="1574" name="AutoShape 12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0565" cy="288290"/>
                              </a:xfrm>
                              <a:prstGeom prst="flowChartAlternateProcess">
                                <a:avLst/>
                              </a:prstGeom>
                              <a:solidFill>
                                <a:srgbClr val="FFFFFF"/>
                              </a:solidFill>
                              <a:ln w="3175">
                                <a:solidFill>
                                  <a:srgbClr val="000000"/>
                                </a:solidFill>
                                <a:miter lim="800000"/>
                                <a:headEnd/>
                                <a:tailEnd/>
                              </a:ln>
                            </wps:spPr>
                            <wps:txbx>
                              <w:txbxContent>
                                <w:p w:rsidR="00FB4195" w:rsidRPr="00A3245F" w:rsidRDefault="00FB4195" w:rsidP="00D538AD">
                                  <w:pPr>
                                    <w:jc w:val="center"/>
                                    <w:rPr>
                                      <w:rFonts w:ascii="Arial Narrow" w:hAnsi="Arial Narrow"/>
                                      <w:color w:val="0D0D0D"/>
                                      <w:sz w:val="18"/>
                                    </w:rPr>
                                  </w:pPr>
                                  <w:r w:rsidRPr="00A3245F">
                                    <w:rPr>
                                      <w:rFonts w:ascii="Arial Narrow" w:hAnsi="Arial Narrow"/>
                                      <w:color w:val="0D0D0D"/>
                                      <w:sz w:val="18"/>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0CB79" id="AutoShape 12343" o:spid="_x0000_s1612" type="#_x0000_t176" style="position:absolute;margin-left:128.65pt;margin-top:226.5pt;width:55.95pt;height:22.7pt;flip:y;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" strokeweight=".25pt">
                      <v:textbox>
                        <w:txbxContent>
                          <w:p w:rsidR="00FB4195" w:rsidRPr="00A3245F" w:rsidRDefault="00FB4195" w:rsidP="00D538AD">
                            <w:pPr>
                              <w:jc w:val="center"/>
                              <w:rPr>
                                <w:rFonts w:ascii="Arial Narrow" w:hAnsi="Arial Narrow"/>
                                <w:color w:val="0D0D0D"/>
                                <w:sz w:val="18"/>
                              </w:rPr>
                            </w:pPr>
                            <w:r w:rsidRPr="00A3245F">
                              <w:rPr>
                                <w:rFonts w:ascii="Arial Narrow" w:hAnsi="Arial Narrow"/>
                                <w:color w:val="0D0D0D"/>
                                <w:sz w:val="18"/>
                              </w:rPr>
                              <w:t>Fin</w:t>
                            </w:r>
                          </w:p>
                        </w:txbxContent>
                      </v:textbox>
                    </v:shape>
                  </w:pict>
                </mc:Fallback>
              </mc:AlternateContent>
            </w:r>
            <w:r w:rsidRPr="00D538AD">
              <w:rPr>
                <w:rFonts w:ascii="Arial Narrow" w:hAnsi="Arial Narrow" w:cs="Arial"/>
                <w:noProof/>
                <w:color w:val="0D0D0D"/>
                <w:lang w:val="es-MX" w:eastAsia="es-MX"/>
              </w:rPr>
              <mc:AlternateContent>
                <mc:Choice Requires="wps">
                  <w:drawing>
                    <wp:anchor distT="0" distB="0" distL="114300" distR="114300" simplePos="0" relativeHeight="252550656" behindDoc="0" locked="0" layoutInCell="1" allowOverlap="1" wp14:anchorId="1A4849C2" wp14:editId="62424AE0">
                      <wp:simplePos x="0" y="0"/>
                      <wp:positionH relativeFrom="column">
                        <wp:posOffset>2023110</wp:posOffset>
                      </wp:positionH>
                      <wp:positionV relativeFrom="paragraph">
                        <wp:posOffset>2540000</wp:posOffset>
                      </wp:positionV>
                      <wp:extent cx="0" cy="345440"/>
                      <wp:effectExtent l="56515" t="13335" r="57785" b="22225"/>
                      <wp:wrapNone/>
                      <wp:docPr id="1573" name="AutoShape 1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5604D" id="AutoShape 12342" o:spid="_x0000_s1026" type="#_x0000_t32" style="position:absolute;margin-left:159.3pt;margin-top:200pt;width:0;height:27.2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" strokeweight=".25pt">
                      <v:stroke endarrow="block"/>
                    </v:shape>
                  </w:pict>
                </mc:Fallback>
              </mc:AlternateContent>
            </w:r>
            <w:r w:rsidRPr="00D538AD">
              <w:rPr>
                <w:rFonts w:ascii="Arial Narrow" w:hAnsi="Arial Narrow" w:cs="Arial"/>
                <w:noProof/>
                <w:color w:val="0D0D0D"/>
                <w:lang w:val="es-MX" w:eastAsia="es-MX"/>
              </w:rPr>
              <mc:AlternateContent>
                <mc:Choice Requires="wps">
                  <w:drawing>
                    <wp:anchor distT="0" distB="0" distL="114300" distR="114300" simplePos="0" relativeHeight="252549632" behindDoc="0" locked="0" layoutInCell="1" allowOverlap="1" wp14:anchorId="243F6472" wp14:editId="2EFD2090">
                      <wp:simplePos x="0" y="0"/>
                      <wp:positionH relativeFrom="column">
                        <wp:posOffset>925830</wp:posOffset>
                      </wp:positionH>
                      <wp:positionV relativeFrom="paragraph">
                        <wp:posOffset>1480185</wp:posOffset>
                      </wp:positionV>
                      <wp:extent cx="2207895" cy="508635"/>
                      <wp:effectExtent l="6985" t="10795" r="13970" b="13970"/>
                      <wp:wrapNone/>
                      <wp:docPr id="1572" name="Rectangle 12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508635"/>
                              </a:xfrm>
                              <a:prstGeom prst="rect">
                                <a:avLst/>
                              </a:prstGeom>
                              <a:solidFill>
                                <a:srgbClr val="FFFFFF"/>
                              </a:solidFill>
                              <a:ln w="3175">
                                <a:solidFill>
                                  <a:srgbClr val="000000"/>
                                </a:solidFill>
                                <a:miter lim="800000"/>
                                <a:headEnd/>
                                <a:tailEnd/>
                              </a:ln>
                            </wps:spPr>
                            <wps:txbx>
                              <w:txbxContent>
                                <w:p w:rsidR="00FB4195" w:rsidRPr="00A3245F" w:rsidRDefault="00FB4195" w:rsidP="00D538AD">
                                  <w:pPr>
                                    <w:jc w:val="center"/>
                                    <w:rPr>
                                      <w:rFonts w:ascii="Arial Narrow" w:hAnsi="Arial Narrow"/>
                                      <w:color w:val="0D0D0D"/>
                                      <w:sz w:val="18"/>
                                      <w:lang w:val="es-ES"/>
                                    </w:rPr>
                                  </w:pPr>
                                  <w:r w:rsidRPr="00A3245F">
                                    <w:rPr>
                                      <w:rFonts w:ascii="Arial Narrow" w:hAnsi="Arial Narrow"/>
                                      <w:color w:val="0D0D0D"/>
                                      <w:sz w:val="18"/>
                                      <w:lang w:val="es-ES"/>
                                    </w:rPr>
                                    <w:t>Realiza los informes trimestrales de los avances de las obras atendidas con recursos del FONDEN y los presenta ante el Comité Técnico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3F6472" id="Rectangle 12341" o:spid="_x0000_s1613" style="position:absolute;margin-left:72.9pt;margin-top:116.55pt;width:173.85pt;height:40.05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" strokeweight=".25pt">
                      <v:textbox inset=".5mm,.3mm,.5mm,.3mm">
                        <w:txbxContent>
                          <w:p w:rsidR="00FB4195" w:rsidRPr="00A3245F" w:rsidRDefault="00FB4195" w:rsidP="00D538AD">
                            <w:pPr>
                              <w:jc w:val="center"/>
                              <w:rPr>
                                <w:rFonts w:ascii="Arial Narrow" w:hAnsi="Arial Narrow"/>
                                <w:color w:val="0D0D0D"/>
                                <w:sz w:val="18"/>
                                <w:lang w:val="es-ES"/>
                              </w:rPr>
                            </w:pPr>
                            <w:r w:rsidRPr="00A3245F">
                              <w:rPr>
                                <w:rFonts w:ascii="Arial Narrow" w:hAnsi="Arial Narrow"/>
                                <w:color w:val="0D0D0D"/>
                                <w:sz w:val="18"/>
                                <w:lang w:val="es-ES"/>
                              </w:rPr>
                              <w:t>Realiza los informes trimestrales de los avances de las obras atendidas con recursos del FONDEN y los presenta ante el Comité Técnico</w:t>
                            </w:r>
                          </w:p>
                        </w:txbxContent>
                      </v:textbox>
                    </v:rect>
                  </w:pict>
                </mc:Fallback>
              </mc:AlternateContent>
            </w: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Default="00D538AD" w:rsidP="00881612">
            <w:pPr>
              <w:ind w:right="283"/>
              <w:rPr>
                <w:rFonts w:ascii="Arial Narrow" w:hAnsi="Arial Narrow" w:cs="Arial"/>
                <w:color w:val="0070C0"/>
              </w:rPr>
            </w:pPr>
          </w:p>
          <w:p w:rsidR="00D538AD" w:rsidRPr="003602C3" w:rsidRDefault="008C1226" w:rsidP="00881612">
            <w:pPr>
              <w:ind w:right="283"/>
              <w:rPr>
                <w:rFonts w:ascii="Arial Narrow" w:hAnsi="Arial Narrow" w:cs="Arial"/>
                <w:color w:val="0070C0"/>
              </w:rPr>
            </w:pPr>
            <w:r>
              <w:rPr>
                <w:rFonts w:ascii="Arial Narrow" w:hAnsi="Arial Narrow" w:cs="Arial"/>
                <w:noProof/>
                <w:color w:val="0070C0"/>
                <w:lang w:val="es-MX" w:eastAsia="es-MX"/>
              </w:rPr>
              <mc:AlternateContent>
                <mc:Choice Requires="wps">
                  <w:drawing>
                    <wp:anchor distT="0" distB="0" distL="114300" distR="114300" simplePos="0" relativeHeight="252548608" behindDoc="0" locked="0" layoutInCell="1" allowOverlap="1" wp14:anchorId="3FD7022A" wp14:editId="367AD488">
                      <wp:simplePos x="0" y="0"/>
                      <wp:positionH relativeFrom="column">
                        <wp:posOffset>3253740</wp:posOffset>
                      </wp:positionH>
                      <wp:positionV relativeFrom="paragraph">
                        <wp:posOffset>-2540</wp:posOffset>
                      </wp:positionV>
                      <wp:extent cx="2840355" cy="635"/>
                      <wp:effectExtent l="1270" t="3810" r="0" b="0"/>
                      <wp:wrapNone/>
                      <wp:docPr id="1571" name="AutoShape 1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0355" cy="63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DF6E2" id="AutoShape 12321" o:spid="_x0000_s1026" type="#_x0000_t32" style="position:absolute;margin-left:256.2pt;margin-top:-.2pt;width:223.65pt;height:.05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" stroked="f" strokeweight=".25pt">
                      <v:stroke endarrow="block"/>
                    </v:shape>
                  </w:pict>
                </mc:Fallback>
              </mc:AlternateContent>
            </w:r>
          </w:p>
        </w:tc>
        <w:tc>
          <w:tcPr>
            <w:tcW w:w="6647" w:type="dxa"/>
          </w:tcPr>
          <w:p w:rsidR="00D538AD" w:rsidRPr="003602C3" w:rsidRDefault="00D538AD" w:rsidP="00881612">
            <w:pPr>
              <w:ind w:right="283"/>
              <w:jc w:val="center"/>
              <w:rPr>
                <w:rFonts w:ascii="Arial Narrow" w:hAnsi="Arial Narrow" w:cs="Arial"/>
                <w:color w:val="0070C0"/>
              </w:rPr>
            </w:pPr>
          </w:p>
        </w:tc>
      </w:tr>
    </w:tbl>
    <w:p w:rsidR="00D06A02" w:rsidRDefault="00D06A02" w:rsidP="00881612">
      <w:pPr>
        <w:ind w:right="283"/>
      </w:pPr>
    </w:p>
    <w:p w:rsidR="008C46C7" w:rsidRDefault="008C46C7" w:rsidP="00881612">
      <w:pPr>
        <w:ind w:right="283"/>
      </w:pPr>
    </w:p>
    <w:p w:rsidR="00C625AE" w:rsidRDefault="00C625AE" w:rsidP="00881612">
      <w:pPr>
        <w:ind w:right="283"/>
        <w:sectPr w:rsidR="00C625AE" w:rsidSect="008C46C7">
          <w:headerReference w:type="default" r:id="rId72"/>
          <w:footerReference w:type="default" r:id="rId73"/>
          <w:pgSz w:w="15842" w:h="12242" w:orient="landscape" w:code="1"/>
          <w:pgMar w:top="186" w:right="816" w:bottom="1106" w:left="1418" w:header="135" w:footer="709" w:gutter="0"/>
          <w:cols w:space="708"/>
          <w:docGrid w:linePitch="360"/>
        </w:sectPr>
      </w:pPr>
    </w:p>
    <w:p w:rsidR="008C46C7" w:rsidRDefault="008C46C7" w:rsidP="00881612">
      <w:pPr>
        <w:ind w:right="283"/>
      </w:pPr>
    </w:p>
    <w:p w:rsidR="00B14954" w:rsidRPr="00120EE5" w:rsidRDefault="00B14954" w:rsidP="00120EE5">
      <w:pPr>
        <w:pStyle w:val="Ttulo1"/>
        <w:tabs>
          <w:tab w:val="left" w:pos="851"/>
        </w:tabs>
        <w:spacing w:before="60"/>
        <w:ind w:left="851" w:hanging="993"/>
        <w:jc w:val="both"/>
        <w:rPr>
          <w:rFonts w:ascii="Arial Black" w:hAnsi="Arial Black" w:cs="Arial Black"/>
          <w:color w:val="7F7F7F"/>
          <w:spacing w:val="-23"/>
          <w:position w:val="1"/>
          <w:sz w:val="20"/>
        </w:rPr>
      </w:pPr>
      <w:bookmarkStart w:id="284" w:name="_Toc383609632"/>
      <w:bookmarkStart w:id="285" w:name="_Toc394925690"/>
      <w:bookmarkStart w:id="286" w:name="_Toc413859140"/>
      <w:r w:rsidRPr="00120EE5">
        <w:rPr>
          <w:rFonts w:ascii="Arial Black" w:hAnsi="Arial Black" w:cs="Arial Black"/>
          <w:color w:val="7F7F7F"/>
          <w:spacing w:val="-23"/>
          <w:position w:val="1"/>
          <w:sz w:val="20"/>
        </w:rPr>
        <w:lastRenderedPageBreak/>
        <w:t>8.16 PROCESO SEGUIMIENTO AL EJERCICIO DE LOS RECURSOS AUTORIZADOS PARA LOS PAQUETES DE CONSERVACIÓN EN LOS CENTROS SCT</w:t>
      </w:r>
      <w:bookmarkEnd w:id="284"/>
      <w:bookmarkEnd w:id="285"/>
      <w:bookmarkEnd w:id="286"/>
    </w:p>
    <w:tbl>
      <w:tblPr>
        <w:tblW w:w="13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55"/>
        <w:gridCol w:w="2273"/>
        <w:gridCol w:w="709"/>
        <w:gridCol w:w="3685"/>
        <w:gridCol w:w="2253"/>
      </w:tblGrid>
      <w:tr w:rsidR="00B14954" w:rsidRPr="00591FBB" w:rsidTr="008C46C7">
        <w:trPr>
          <w:trHeight w:val="571"/>
        </w:trPr>
        <w:tc>
          <w:tcPr>
            <w:tcW w:w="1668" w:type="dxa"/>
            <w:shd w:val="clear" w:color="auto" w:fill="E0E0E0"/>
            <w:vAlign w:val="center"/>
          </w:tcPr>
          <w:p w:rsidR="00B14954" w:rsidRPr="00591FBB" w:rsidRDefault="00B14954" w:rsidP="00881612">
            <w:pPr>
              <w:ind w:right="283"/>
              <w:jc w:val="center"/>
              <w:rPr>
                <w:rFonts w:ascii="Arial Narrow" w:hAnsi="Arial Narrow" w:cs="Arial"/>
                <w:b/>
              </w:rPr>
            </w:pPr>
            <w:r w:rsidRPr="00591FBB">
              <w:rPr>
                <w:rFonts w:ascii="Arial Narrow" w:hAnsi="Arial Narrow" w:cs="Arial"/>
                <w:b/>
              </w:rPr>
              <w:t>OBJETIVO:</w:t>
            </w:r>
          </w:p>
        </w:tc>
        <w:tc>
          <w:tcPr>
            <w:tcW w:w="12175" w:type="dxa"/>
            <w:gridSpan w:val="5"/>
            <w:vAlign w:val="center"/>
          </w:tcPr>
          <w:p w:rsidR="00B14954" w:rsidRPr="00591FBB" w:rsidRDefault="00B14954" w:rsidP="00881612">
            <w:pPr>
              <w:ind w:right="283"/>
              <w:jc w:val="both"/>
              <w:rPr>
                <w:rFonts w:ascii="Arial Narrow" w:hAnsi="Arial Narrow" w:cs="Arial"/>
              </w:rPr>
            </w:pPr>
            <w:r w:rsidRPr="00591FBB">
              <w:rPr>
                <w:rFonts w:ascii="Arial Narrow" w:hAnsi="Arial Narrow" w:cs="Arial"/>
              </w:rPr>
              <w:t>Dar seguimiento a los avances de las obras y ejercicio de los recursos autorizados en los paquetes de conservación, mediante la integración, validación y el análisis de la información proporcionada por los Centros SCT, con la finalidad de reportar los avances consolidados del programa y su cumplimiento.</w:t>
            </w:r>
          </w:p>
        </w:tc>
      </w:tr>
      <w:tr w:rsidR="00B14954" w:rsidRPr="00591FBB" w:rsidTr="005D6CBC">
        <w:trPr>
          <w:trHeight w:val="267"/>
        </w:trPr>
        <w:tc>
          <w:tcPr>
            <w:tcW w:w="1668" w:type="dxa"/>
            <w:vMerge w:val="restart"/>
            <w:shd w:val="clear" w:color="auto" w:fill="E0E0E0"/>
            <w:vAlign w:val="center"/>
          </w:tcPr>
          <w:p w:rsidR="00B14954" w:rsidRPr="00591FBB" w:rsidRDefault="00B14954" w:rsidP="00881612">
            <w:pPr>
              <w:ind w:right="283"/>
              <w:jc w:val="center"/>
              <w:rPr>
                <w:rFonts w:ascii="Arial Narrow" w:hAnsi="Arial Narrow" w:cs="Arial"/>
                <w:b/>
              </w:rPr>
            </w:pPr>
            <w:r w:rsidRPr="00591FBB">
              <w:rPr>
                <w:rFonts w:ascii="Arial Narrow" w:hAnsi="Arial Narrow" w:cs="Arial"/>
                <w:b/>
              </w:rPr>
              <w:t>INDICADOR DE DESEMPEÑO</w:t>
            </w:r>
          </w:p>
        </w:tc>
        <w:tc>
          <w:tcPr>
            <w:tcW w:w="3255" w:type="dxa"/>
            <w:shd w:val="clear" w:color="auto" w:fill="E0E0E0"/>
            <w:vAlign w:val="center"/>
          </w:tcPr>
          <w:p w:rsidR="00B14954" w:rsidRPr="00591FBB" w:rsidRDefault="00B14954" w:rsidP="00881612">
            <w:pPr>
              <w:ind w:right="283"/>
              <w:jc w:val="center"/>
              <w:rPr>
                <w:rFonts w:ascii="Arial Narrow" w:hAnsi="Arial Narrow" w:cs="Arial"/>
              </w:rPr>
            </w:pPr>
            <w:r w:rsidRPr="00591FBB">
              <w:rPr>
                <w:rFonts w:ascii="Arial Narrow" w:hAnsi="Arial Narrow" w:cs="Arial"/>
              </w:rPr>
              <w:t>Nombre:</w:t>
            </w:r>
          </w:p>
        </w:tc>
        <w:tc>
          <w:tcPr>
            <w:tcW w:w="2982" w:type="dxa"/>
            <w:gridSpan w:val="2"/>
            <w:shd w:val="clear" w:color="auto" w:fill="E0E0E0"/>
            <w:vAlign w:val="center"/>
          </w:tcPr>
          <w:p w:rsidR="00B14954" w:rsidRPr="00591FBB" w:rsidRDefault="00B14954" w:rsidP="00881612">
            <w:pPr>
              <w:ind w:right="283"/>
              <w:jc w:val="center"/>
              <w:rPr>
                <w:rFonts w:ascii="Arial Narrow" w:hAnsi="Arial Narrow" w:cs="Arial"/>
              </w:rPr>
            </w:pPr>
            <w:r w:rsidRPr="00591FBB">
              <w:rPr>
                <w:rFonts w:ascii="Arial Narrow" w:hAnsi="Arial Narrow" w:cs="Arial"/>
              </w:rPr>
              <w:t>Formula:</w:t>
            </w:r>
          </w:p>
        </w:tc>
        <w:tc>
          <w:tcPr>
            <w:tcW w:w="3685" w:type="dxa"/>
            <w:shd w:val="clear" w:color="auto" w:fill="E0E0E0"/>
            <w:vAlign w:val="center"/>
          </w:tcPr>
          <w:p w:rsidR="00B14954" w:rsidRPr="00591FBB" w:rsidRDefault="00B14954" w:rsidP="00881612">
            <w:pPr>
              <w:ind w:right="283"/>
              <w:jc w:val="center"/>
              <w:rPr>
                <w:rFonts w:ascii="Arial Narrow" w:hAnsi="Arial Narrow" w:cs="Arial"/>
              </w:rPr>
            </w:pPr>
            <w:r w:rsidRPr="00591FBB">
              <w:rPr>
                <w:rFonts w:ascii="Arial Narrow" w:hAnsi="Arial Narrow" w:cs="Arial"/>
              </w:rPr>
              <w:t>Meta:</w:t>
            </w:r>
          </w:p>
        </w:tc>
        <w:tc>
          <w:tcPr>
            <w:tcW w:w="2253" w:type="dxa"/>
            <w:shd w:val="clear" w:color="auto" w:fill="E0E0E0"/>
            <w:vAlign w:val="center"/>
          </w:tcPr>
          <w:p w:rsidR="00B14954" w:rsidRPr="00591FBB" w:rsidRDefault="00B14954" w:rsidP="00881612">
            <w:pPr>
              <w:ind w:right="283"/>
              <w:jc w:val="center"/>
              <w:rPr>
                <w:rFonts w:ascii="Arial Narrow" w:hAnsi="Arial Narrow" w:cs="Arial"/>
              </w:rPr>
            </w:pPr>
            <w:r w:rsidRPr="00591FBB">
              <w:rPr>
                <w:rFonts w:ascii="Arial Narrow" w:hAnsi="Arial Narrow" w:cs="Arial"/>
              </w:rPr>
              <w:t>Frecuencia de Medición</w:t>
            </w:r>
          </w:p>
        </w:tc>
      </w:tr>
      <w:tr w:rsidR="00B14954" w:rsidRPr="00591FBB" w:rsidTr="00120EE5">
        <w:trPr>
          <w:trHeight w:val="550"/>
        </w:trPr>
        <w:tc>
          <w:tcPr>
            <w:tcW w:w="1668" w:type="dxa"/>
            <w:vMerge/>
            <w:shd w:val="clear" w:color="auto" w:fill="E0E0E0"/>
            <w:vAlign w:val="center"/>
          </w:tcPr>
          <w:p w:rsidR="00B14954" w:rsidRPr="00591FBB" w:rsidRDefault="00B14954" w:rsidP="00881612">
            <w:pPr>
              <w:ind w:right="283"/>
              <w:jc w:val="both"/>
              <w:rPr>
                <w:rFonts w:ascii="Arial Narrow" w:hAnsi="Arial Narrow" w:cs="Arial"/>
              </w:rPr>
            </w:pPr>
          </w:p>
        </w:tc>
        <w:tc>
          <w:tcPr>
            <w:tcW w:w="3255" w:type="dxa"/>
            <w:vAlign w:val="center"/>
          </w:tcPr>
          <w:p w:rsidR="00B14954" w:rsidRPr="00591FBB" w:rsidRDefault="00B14954" w:rsidP="00881612">
            <w:pPr>
              <w:ind w:right="283"/>
              <w:jc w:val="center"/>
              <w:rPr>
                <w:rFonts w:ascii="Arial Narrow" w:hAnsi="Arial Narrow" w:cs="Arial"/>
              </w:rPr>
            </w:pPr>
            <w:r w:rsidRPr="00591FBB">
              <w:rPr>
                <w:rFonts w:ascii="Arial Narrow" w:hAnsi="Arial Narrow" w:cs="Arial"/>
              </w:rPr>
              <w:t>Cumplimiento al ejercicio de los recursos autorizados para conservación</w:t>
            </w:r>
          </w:p>
        </w:tc>
        <w:tc>
          <w:tcPr>
            <w:tcW w:w="2982" w:type="dxa"/>
            <w:gridSpan w:val="2"/>
            <w:vAlign w:val="center"/>
          </w:tcPr>
          <w:p w:rsidR="00B14954" w:rsidRPr="00591FBB" w:rsidRDefault="00B14954" w:rsidP="00881612">
            <w:pPr>
              <w:ind w:right="283"/>
              <w:jc w:val="center"/>
              <w:rPr>
                <w:rFonts w:ascii="Arial Narrow" w:hAnsi="Arial Narrow" w:cs="Arial"/>
              </w:rPr>
            </w:pPr>
            <w:r w:rsidRPr="00591FBB">
              <w:rPr>
                <w:rFonts w:ascii="Arial Narrow" w:hAnsi="Arial Narrow"/>
              </w:rPr>
              <w:t>Recursos ejercidos / Recursos autorizados X 100</w:t>
            </w:r>
          </w:p>
        </w:tc>
        <w:tc>
          <w:tcPr>
            <w:tcW w:w="3685" w:type="dxa"/>
            <w:vAlign w:val="center"/>
          </w:tcPr>
          <w:p w:rsidR="00B14954" w:rsidRPr="00591FBB" w:rsidRDefault="00B14954" w:rsidP="00881612">
            <w:pPr>
              <w:ind w:right="283"/>
              <w:jc w:val="center"/>
              <w:rPr>
                <w:rFonts w:ascii="Arial Narrow" w:hAnsi="Arial Narrow" w:cs="Arial"/>
              </w:rPr>
            </w:pPr>
            <w:r w:rsidRPr="00591FBB">
              <w:rPr>
                <w:rFonts w:ascii="Arial Narrow" w:hAnsi="Arial Narrow" w:cs="Arial"/>
              </w:rPr>
              <w:t>Ejercer el 100 % de los recursos autorizados al termino del programa</w:t>
            </w:r>
          </w:p>
        </w:tc>
        <w:tc>
          <w:tcPr>
            <w:tcW w:w="2253" w:type="dxa"/>
            <w:vAlign w:val="center"/>
          </w:tcPr>
          <w:p w:rsidR="00B14954" w:rsidRPr="00591FBB" w:rsidRDefault="00B14954" w:rsidP="00881612">
            <w:pPr>
              <w:ind w:right="283"/>
              <w:jc w:val="center"/>
              <w:rPr>
                <w:rFonts w:ascii="Arial Narrow" w:hAnsi="Arial Narrow" w:cs="Arial"/>
              </w:rPr>
            </w:pPr>
            <w:r w:rsidRPr="00591FBB">
              <w:rPr>
                <w:rFonts w:ascii="Arial Narrow" w:hAnsi="Arial Narrow" w:cs="Arial"/>
              </w:rPr>
              <w:t>Mensual</w:t>
            </w:r>
          </w:p>
        </w:tc>
      </w:tr>
      <w:tr w:rsidR="00B14954" w:rsidRPr="00591FBB" w:rsidTr="008C46C7">
        <w:trPr>
          <w:trHeight w:val="129"/>
        </w:trPr>
        <w:tc>
          <w:tcPr>
            <w:tcW w:w="13843" w:type="dxa"/>
            <w:gridSpan w:val="6"/>
            <w:shd w:val="clear" w:color="auto" w:fill="E0E0E0"/>
            <w:vAlign w:val="center"/>
          </w:tcPr>
          <w:p w:rsidR="00B14954" w:rsidRPr="00591FBB" w:rsidRDefault="00B14954" w:rsidP="00881612">
            <w:pPr>
              <w:ind w:right="283"/>
              <w:jc w:val="center"/>
              <w:rPr>
                <w:rFonts w:ascii="Arial Narrow" w:hAnsi="Arial Narrow" w:cs="Arial"/>
                <w:b/>
              </w:rPr>
            </w:pPr>
            <w:r w:rsidRPr="00591FBB">
              <w:rPr>
                <w:rFonts w:ascii="Arial Narrow" w:hAnsi="Arial Narrow" w:cs="Arial"/>
                <w:b/>
              </w:rPr>
              <w:t>MAPA DEL PROCESO</w:t>
            </w:r>
          </w:p>
        </w:tc>
      </w:tr>
      <w:tr w:rsidR="00B14954" w:rsidRPr="00591FBB" w:rsidTr="008C46C7">
        <w:trPr>
          <w:trHeight w:val="261"/>
        </w:trPr>
        <w:tc>
          <w:tcPr>
            <w:tcW w:w="7196" w:type="dxa"/>
            <w:gridSpan w:val="3"/>
            <w:vAlign w:val="center"/>
          </w:tcPr>
          <w:p w:rsidR="00B14954" w:rsidRPr="00591FBB" w:rsidRDefault="00B14954" w:rsidP="00881612">
            <w:pPr>
              <w:ind w:right="283"/>
              <w:jc w:val="center"/>
              <w:rPr>
                <w:rFonts w:ascii="Arial Narrow" w:hAnsi="Arial Narrow" w:cs="Arial"/>
              </w:rPr>
            </w:pPr>
            <w:r w:rsidRPr="00591FBB">
              <w:rPr>
                <w:rFonts w:ascii="Arial Narrow" w:hAnsi="Arial Narrow" w:cs="Arial"/>
              </w:rPr>
              <w:t>Subdirección de Seguimiento</w:t>
            </w:r>
          </w:p>
        </w:tc>
        <w:tc>
          <w:tcPr>
            <w:tcW w:w="6647" w:type="dxa"/>
            <w:gridSpan w:val="3"/>
            <w:vAlign w:val="center"/>
          </w:tcPr>
          <w:p w:rsidR="00B14954" w:rsidRPr="00591FBB" w:rsidRDefault="00B14954" w:rsidP="00881612">
            <w:pPr>
              <w:ind w:right="283"/>
              <w:jc w:val="center"/>
              <w:rPr>
                <w:rFonts w:ascii="Arial Narrow" w:hAnsi="Arial Narrow" w:cs="Arial"/>
              </w:rPr>
            </w:pPr>
            <w:r w:rsidRPr="00591FBB">
              <w:rPr>
                <w:rFonts w:ascii="Arial Narrow" w:hAnsi="Arial Narrow" w:cs="Arial"/>
              </w:rPr>
              <w:t>Centros SCT</w:t>
            </w:r>
          </w:p>
        </w:tc>
      </w:tr>
      <w:tr w:rsidR="00B14954" w:rsidRPr="00591FBB" w:rsidTr="008C46C7">
        <w:trPr>
          <w:trHeight w:val="6650"/>
        </w:trPr>
        <w:tc>
          <w:tcPr>
            <w:tcW w:w="7196" w:type="dxa"/>
            <w:gridSpan w:val="3"/>
          </w:tcPr>
          <w:p w:rsidR="00B14954" w:rsidRPr="00591FBB" w:rsidRDefault="00B14954" w:rsidP="00881612">
            <w:pPr>
              <w:ind w:right="283"/>
              <w:jc w:val="center"/>
              <w:rPr>
                <w:rFonts w:ascii="Arial Narrow" w:hAnsi="Arial Narrow" w:cs="Arial"/>
              </w:rPr>
            </w:pPr>
          </w:p>
          <w:p w:rsidR="00B14954" w:rsidRPr="00591FBB" w:rsidRDefault="00B14954" w:rsidP="00881612">
            <w:pPr>
              <w:ind w:right="283"/>
              <w:jc w:val="center"/>
              <w:rPr>
                <w:rFonts w:ascii="Arial Narrow" w:hAnsi="Arial Narrow" w:cs="Arial"/>
              </w:rPr>
            </w:pPr>
          </w:p>
          <w:p w:rsidR="00B14954" w:rsidRPr="00591FBB" w:rsidRDefault="00B14954" w:rsidP="00881612">
            <w:pPr>
              <w:ind w:right="283"/>
              <w:jc w:val="center"/>
              <w:rPr>
                <w:rFonts w:ascii="Arial Narrow" w:hAnsi="Arial Narrow" w:cs="Arial"/>
              </w:rPr>
            </w:pPr>
          </w:p>
          <w:p w:rsidR="00B14954" w:rsidRPr="00591FBB" w:rsidRDefault="00B14954" w:rsidP="00881612">
            <w:pPr>
              <w:ind w:right="283"/>
              <w:jc w:val="center"/>
              <w:rPr>
                <w:rFonts w:ascii="Arial Narrow" w:hAnsi="Arial Narrow" w:cs="Arial"/>
              </w:rPr>
            </w:pPr>
          </w:p>
          <w:p w:rsidR="00B14954" w:rsidRPr="00591FBB"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44192" behindDoc="0" locked="0" layoutInCell="1" allowOverlap="1" wp14:anchorId="213845FE" wp14:editId="06E1D9EC">
                      <wp:simplePos x="0" y="0"/>
                      <wp:positionH relativeFrom="column">
                        <wp:posOffset>1808480</wp:posOffset>
                      </wp:positionH>
                      <wp:positionV relativeFrom="paragraph">
                        <wp:posOffset>35560</wp:posOffset>
                      </wp:positionV>
                      <wp:extent cx="0" cy="372745"/>
                      <wp:effectExtent l="60960" t="7620" r="53340" b="19685"/>
                      <wp:wrapNone/>
                      <wp:docPr id="1570" name="AutoShape 12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7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6667A" id="AutoShape 12811" o:spid="_x0000_s1026" type="#_x0000_t32" style="position:absolute;margin-left:142.4pt;margin-top:2.8pt;width:0;height:29.35pt;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" strokeweight=".25pt">
                      <v:stroke endarrow="block"/>
                    </v:shape>
                  </w:pict>
                </mc:Fallback>
              </mc:AlternateContent>
            </w:r>
          </w:p>
          <w:p w:rsidR="00B14954" w:rsidRPr="00591FBB" w:rsidRDefault="00B14954" w:rsidP="00881612">
            <w:pPr>
              <w:ind w:right="283"/>
              <w:jc w:val="center"/>
              <w:rPr>
                <w:rFonts w:ascii="Arial Narrow" w:hAnsi="Arial Narrow" w:cs="Arial"/>
              </w:rPr>
            </w:pPr>
          </w:p>
          <w:p w:rsidR="00B14954" w:rsidRPr="00591FBB"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31904" behindDoc="0" locked="0" layoutInCell="1" allowOverlap="1" wp14:anchorId="2171F280" wp14:editId="2B70E215">
                      <wp:simplePos x="0" y="0"/>
                      <wp:positionH relativeFrom="column">
                        <wp:posOffset>351155</wp:posOffset>
                      </wp:positionH>
                      <wp:positionV relativeFrom="paragraph">
                        <wp:posOffset>116840</wp:posOffset>
                      </wp:positionV>
                      <wp:extent cx="3007360" cy="309245"/>
                      <wp:effectExtent l="13335" t="8890" r="8255" b="5715"/>
                      <wp:wrapNone/>
                      <wp:docPr id="1569" name="Rectangle 1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360" cy="309245"/>
                              </a:xfrm>
                              <a:prstGeom prst="rect">
                                <a:avLst/>
                              </a:prstGeom>
                              <a:solidFill>
                                <a:srgbClr val="FFFFFF"/>
                              </a:solidFill>
                              <a:ln w="3175">
                                <a:solidFill>
                                  <a:srgbClr val="000000"/>
                                </a:solidFill>
                                <a:miter lim="800000"/>
                                <a:headEnd/>
                                <a:tailEnd/>
                              </a:ln>
                            </wps:spPr>
                            <wps:txbx>
                              <w:txbxContent>
                                <w:p w:rsidR="00FB4195" w:rsidRPr="00A3245F" w:rsidRDefault="00FB4195" w:rsidP="00B14954">
                                  <w:pPr>
                                    <w:jc w:val="center"/>
                                    <w:rPr>
                                      <w:rFonts w:ascii="Arial Narrow" w:hAnsi="Arial Narrow"/>
                                      <w:color w:val="0D0D0D"/>
                                      <w:sz w:val="18"/>
                                    </w:rPr>
                                  </w:pPr>
                                  <w:r w:rsidRPr="00A3245F">
                                    <w:rPr>
                                      <w:rFonts w:ascii="Arial Narrow" w:hAnsi="Arial Narrow"/>
                                      <w:color w:val="0D0D0D"/>
                                      <w:sz w:val="18"/>
                                    </w:rPr>
                                    <w:t>Recibe la información enviada por los Centros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71F280" id="Rectangle 12799" o:spid="_x0000_s1614" style="position:absolute;left:0;text-align:left;margin-left:27.65pt;margin-top:9.2pt;width:236.8pt;height:24.35pt;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" strokeweight=".25pt">
                      <v:textbox inset=".5mm,.3mm,.5mm,.3mm">
                        <w:txbxContent>
                          <w:p w:rsidR="00FB4195" w:rsidRPr="00A3245F" w:rsidRDefault="00FB4195" w:rsidP="00B14954">
                            <w:pPr>
                              <w:jc w:val="center"/>
                              <w:rPr>
                                <w:rFonts w:ascii="Arial Narrow" w:hAnsi="Arial Narrow"/>
                                <w:color w:val="0D0D0D"/>
                                <w:sz w:val="18"/>
                              </w:rPr>
                            </w:pPr>
                            <w:r w:rsidRPr="00A3245F">
                              <w:rPr>
                                <w:rFonts w:ascii="Arial Narrow" w:hAnsi="Arial Narrow"/>
                                <w:color w:val="0D0D0D"/>
                                <w:sz w:val="18"/>
                              </w:rPr>
                              <w:t>Recibe la información enviada por los Centros SCT</w:t>
                            </w:r>
                          </w:p>
                        </w:txbxContent>
                      </v:textbox>
                    </v:rect>
                  </w:pict>
                </mc:Fallback>
              </mc:AlternateContent>
            </w:r>
          </w:p>
          <w:p w:rsidR="00B14954" w:rsidRPr="00591FBB" w:rsidRDefault="00B14954" w:rsidP="00881612">
            <w:pPr>
              <w:ind w:right="283"/>
              <w:jc w:val="center"/>
              <w:rPr>
                <w:rFonts w:ascii="Arial Narrow" w:hAnsi="Arial Narrow" w:cs="Arial"/>
              </w:rPr>
            </w:pPr>
          </w:p>
          <w:p w:rsidR="00B14954" w:rsidRPr="00591FBB"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26784" behindDoc="0" locked="0" layoutInCell="1" allowOverlap="1" wp14:anchorId="249E0158" wp14:editId="5CA64BE8">
                      <wp:simplePos x="0" y="0"/>
                      <wp:positionH relativeFrom="column">
                        <wp:posOffset>3342640</wp:posOffset>
                      </wp:positionH>
                      <wp:positionV relativeFrom="paragraph">
                        <wp:posOffset>27305</wp:posOffset>
                      </wp:positionV>
                      <wp:extent cx="3378835" cy="0"/>
                      <wp:effectExtent l="23495" t="58420" r="7620" b="55880"/>
                      <wp:wrapNone/>
                      <wp:docPr id="1568" name="AutoShape 12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4CF2F" id="AutoShape 12794" o:spid="_x0000_s1026" type="#_x0000_t32" style="position:absolute;margin-left:263.2pt;margin-top:2.15pt;width:266.05pt;height:0;flip:x;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STQQIAAG4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">
                      <v:stroke endarrow="block"/>
                    </v:shape>
                  </w:pict>
                </mc:Fallback>
              </mc:AlternateContent>
            </w:r>
          </w:p>
          <w:p w:rsidR="00B14954"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39072" behindDoc="0" locked="0" layoutInCell="1" allowOverlap="1" wp14:anchorId="72BAF34C" wp14:editId="091499A8">
                      <wp:simplePos x="0" y="0"/>
                      <wp:positionH relativeFrom="column">
                        <wp:posOffset>1804035</wp:posOffset>
                      </wp:positionH>
                      <wp:positionV relativeFrom="paragraph">
                        <wp:posOffset>-6350</wp:posOffset>
                      </wp:positionV>
                      <wp:extent cx="0" cy="222885"/>
                      <wp:effectExtent l="56515" t="8255" r="57785" b="16510"/>
                      <wp:wrapNone/>
                      <wp:docPr id="1567" name="AutoShape 1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C6B3D" id="AutoShape 12806" o:spid="_x0000_s1026" type="#_x0000_t32" style="position:absolute;margin-left:142.05pt;margin-top:-.5pt;width:0;height:17.55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" strokeweight=".25pt">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25760" behindDoc="0" locked="0" layoutInCell="1" allowOverlap="1" wp14:anchorId="76577CD9" wp14:editId="155D813A">
                      <wp:simplePos x="0" y="0"/>
                      <wp:positionH relativeFrom="column">
                        <wp:posOffset>3253740</wp:posOffset>
                      </wp:positionH>
                      <wp:positionV relativeFrom="paragraph">
                        <wp:posOffset>-2540</wp:posOffset>
                      </wp:positionV>
                      <wp:extent cx="2840355" cy="635"/>
                      <wp:effectExtent l="1270" t="2540" r="0" b="0"/>
                      <wp:wrapNone/>
                      <wp:docPr id="1566" name="AutoShape 1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0355" cy="63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21112A" id="AutoShape 12793" o:spid="_x0000_s1026" type="#_x0000_t32" style="position:absolute;margin-left:256.2pt;margin-top:-.2pt;width:223.65pt;height:.05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" stroked="f" strokeweight=".25pt">
                      <v:stroke endarrow="block"/>
                    </v:shape>
                  </w:pict>
                </mc:Fallback>
              </mc:AlternateContent>
            </w:r>
          </w:p>
          <w:p w:rsidR="00B14954"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32928" behindDoc="0" locked="0" layoutInCell="1" allowOverlap="1" wp14:anchorId="3F33533B" wp14:editId="2F0CCB03">
                      <wp:simplePos x="0" y="0"/>
                      <wp:positionH relativeFrom="column">
                        <wp:posOffset>360680</wp:posOffset>
                      </wp:positionH>
                      <wp:positionV relativeFrom="paragraph">
                        <wp:posOffset>71120</wp:posOffset>
                      </wp:positionV>
                      <wp:extent cx="3016885" cy="435610"/>
                      <wp:effectExtent l="13335" t="12700" r="8255" b="8890"/>
                      <wp:wrapNone/>
                      <wp:docPr id="1565" name="Rectangle 1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885" cy="435610"/>
                              </a:xfrm>
                              <a:prstGeom prst="rect">
                                <a:avLst/>
                              </a:prstGeom>
                              <a:solidFill>
                                <a:srgbClr val="FFFFFF"/>
                              </a:solidFill>
                              <a:ln w="3175">
                                <a:solidFill>
                                  <a:srgbClr val="000000"/>
                                </a:solidFill>
                                <a:miter lim="800000"/>
                                <a:headEnd/>
                                <a:tailEnd/>
                              </a:ln>
                            </wps:spPr>
                            <wps:txbx>
                              <w:txbxContent>
                                <w:p w:rsidR="00FB4195" w:rsidRPr="00A3245F" w:rsidRDefault="00FB4195" w:rsidP="00B14954">
                                  <w:pPr>
                                    <w:jc w:val="center"/>
                                    <w:rPr>
                                      <w:rFonts w:ascii="Arial Narrow" w:hAnsi="Arial Narrow"/>
                                      <w:color w:val="0D0D0D"/>
                                      <w:sz w:val="18"/>
                                      <w:lang w:val="es-ES"/>
                                    </w:rPr>
                                  </w:pPr>
                                  <w:r w:rsidRPr="00A3245F">
                                    <w:rPr>
                                      <w:rFonts w:ascii="Arial Narrow" w:hAnsi="Arial Narrow"/>
                                      <w:color w:val="0D0D0D"/>
                                      <w:sz w:val="18"/>
                                      <w:lang w:val="es-ES"/>
                                    </w:rPr>
                                    <w:t>Integra y valida la información de las solicitudes de Recursos de los paquetes de Conservación de Caminos Rurales y Alimentadores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33533B" id="Rectangle 12800" o:spid="_x0000_s1615" style="position:absolute;left:0;text-align:left;margin-left:28.4pt;margin-top:5.6pt;width:237.55pt;height:34.3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" strokeweight=".25pt">
                      <v:textbox inset=".5mm,.3mm,.5mm,.3mm">
                        <w:txbxContent>
                          <w:p w:rsidR="00FB4195" w:rsidRPr="00A3245F" w:rsidRDefault="00FB4195" w:rsidP="00B14954">
                            <w:pPr>
                              <w:jc w:val="center"/>
                              <w:rPr>
                                <w:rFonts w:ascii="Arial Narrow" w:hAnsi="Arial Narrow"/>
                                <w:color w:val="0D0D0D"/>
                                <w:sz w:val="18"/>
                                <w:lang w:val="es-ES"/>
                              </w:rPr>
                            </w:pPr>
                            <w:r w:rsidRPr="00A3245F">
                              <w:rPr>
                                <w:rFonts w:ascii="Arial Narrow" w:hAnsi="Arial Narrow"/>
                                <w:color w:val="0D0D0D"/>
                                <w:sz w:val="18"/>
                                <w:lang w:val="es-ES"/>
                              </w:rPr>
                              <w:t>Integra y valida la información de las solicitudes de Recursos de los paquetes de Conservación de Caminos Rurales y Alimentadores</w:t>
                            </w:r>
                          </w:p>
                        </w:txbxContent>
                      </v:textbox>
                    </v:rect>
                  </w:pict>
                </mc:Fallback>
              </mc:AlternateContent>
            </w:r>
          </w:p>
          <w:p w:rsidR="00B14954" w:rsidRDefault="00B14954" w:rsidP="00881612">
            <w:pPr>
              <w:ind w:right="283"/>
              <w:jc w:val="center"/>
              <w:rPr>
                <w:rFonts w:ascii="Arial Narrow" w:hAnsi="Arial Narrow" w:cs="Arial"/>
              </w:rPr>
            </w:pPr>
          </w:p>
          <w:p w:rsidR="00B14954" w:rsidRDefault="00B14954" w:rsidP="00881612">
            <w:pPr>
              <w:ind w:right="283"/>
              <w:jc w:val="center"/>
              <w:rPr>
                <w:rFonts w:ascii="Arial Narrow" w:hAnsi="Arial Narrow" w:cs="Arial"/>
              </w:rPr>
            </w:pPr>
          </w:p>
          <w:p w:rsidR="00B14954"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28832" behindDoc="0" locked="0" layoutInCell="1" allowOverlap="1" wp14:anchorId="18D4FDFF" wp14:editId="3E20D330">
                      <wp:simplePos x="0" y="0"/>
                      <wp:positionH relativeFrom="column">
                        <wp:posOffset>1829435</wp:posOffset>
                      </wp:positionH>
                      <wp:positionV relativeFrom="paragraph">
                        <wp:posOffset>47625</wp:posOffset>
                      </wp:positionV>
                      <wp:extent cx="1270" cy="178435"/>
                      <wp:effectExtent l="53340" t="6985" r="59690" b="24130"/>
                      <wp:wrapNone/>
                      <wp:docPr id="1564" name="AutoShape 1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84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CD7B0" id="AutoShape 12796" o:spid="_x0000_s1026" type="#_x0000_t32" style="position:absolute;margin-left:144.05pt;margin-top:3.75pt;width:.1pt;height:14.05pt;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3POQIAAGY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" strokeweight=".25pt">
                      <v:stroke endarrow="block"/>
                    </v:shape>
                  </w:pict>
                </mc:Fallback>
              </mc:AlternateContent>
            </w:r>
          </w:p>
          <w:p w:rsidR="00B14954"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36000" behindDoc="0" locked="0" layoutInCell="1" allowOverlap="1" wp14:anchorId="0C52B115" wp14:editId="5B602188">
                      <wp:simplePos x="0" y="0"/>
                      <wp:positionH relativeFrom="column">
                        <wp:posOffset>1222375</wp:posOffset>
                      </wp:positionH>
                      <wp:positionV relativeFrom="paragraph">
                        <wp:posOffset>80645</wp:posOffset>
                      </wp:positionV>
                      <wp:extent cx="1208405" cy="679450"/>
                      <wp:effectExtent l="17780" t="14605" r="21590" b="10795"/>
                      <wp:wrapNone/>
                      <wp:docPr id="1563" name="AutoShape 12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679450"/>
                              </a:xfrm>
                              <a:prstGeom prst="flowChartDecision">
                                <a:avLst/>
                              </a:prstGeom>
                              <a:solidFill>
                                <a:srgbClr val="FFFFFF"/>
                              </a:solidFill>
                              <a:ln w="3175">
                                <a:solidFill>
                                  <a:srgbClr val="000000"/>
                                </a:solidFill>
                                <a:miter lim="800000"/>
                                <a:headEnd/>
                                <a:tailEnd/>
                              </a:ln>
                            </wps:spPr>
                            <wps:txbx>
                              <w:txbxContent>
                                <w:p w:rsidR="00FB4195" w:rsidRPr="00A3245F" w:rsidRDefault="00FB4195" w:rsidP="00B14954">
                                  <w:pPr>
                                    <w:ind w:left="-142" w:right="-145"/>
                                    <w:jc w:val="center"/>
                                    <w:rPr>
                                      <w:color w:val="0D0D0D"/>
                                      <w:sz w:val="18"/>
                                      <w:szCs w:val="18"/>
                                    </w:rPr>
                                  </w:pPr>
                                  <w:r w:rsidRPr="00A3245F">
                                    <w:rPr>
                                      <w:rFonts w:ascii="Arial Narrow" w:hAnsi="Arial Narrow"/>
                                      <w:color w:val="0D0D0D"/>
                                      <w:sz w:val="18"/>
                                      <w:szCs w:val="18"/>
                                    </w:rPr>
                                    <w:t>¿Cumple con la normatividad?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2B115" id="AutoShape 12803" o:spid="_x0000_s1616" type="#_x0000_t110" style="position:absolute;left:0;text-align:left;margin-left:96.25pt;margin-top:6.35pt;width:95.15pt;height:53.5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" strokeweight=".25pt">
                      <v:textbox>
                        <w:txbxContent>
                          <w:p w:rsidR="00FB4195" w:rsidRPr="00A3245F" w:rsidRDefault="00FB4195" w:rsidP="00B14954">
                            <w:pPr>
                              <w:ind w:left="-142" w:right="-145"/>
                              <w:jc w:val="center"/>
                              <w:rPr>
                                <w:color w:val="0D0D0D"/>
                                <w:sz w:val="18"/>
                                <w:szCs w:val="18"/>
                              </w:rPr>
                            </w:pPr>
                            <w:r w:rsidRPr="00A3245F">
                              <w:rPr>
                                <w:rFonts w:ascii="Arial Narrow" w:hAnsi="Arial Narrow"/>
                                <w:color w:val="0D0D0D"/>
                                <w:sz w:val="18"/>
                                <w:szCs w:val="18"/>
                              </w:rPr>
                              <w:t>¿Cumple con la normatividad?</w:t>
                            </w:r>
                          </w:p>
                        </w:txbxContent>
                      </v:textbox>
                    </v:shape>
                  </w:pict>
                </mc:Fallback>
              </mc:AlternateContent>
            </w:r>
          </w:p>
          <w:p w:rsidR="00B14954"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29856" behindDoc="0" locked="0" layoutInCell="1" allowOverlap="1" wp14:anchorId="11F3535F" wp14:editId="3ED22BBE">
                      <wp:simplePos x="0" y="0"/>
                      <wp:positionH relativeFrom="column">
                        <wp:posOffset>2484755</wp:posOffset>
                      </wp:positionH>
                      <wp:positionV relativeFrom="paragraph">
                        <wp:posOffset>55880</wp:posOffset>
                      </wp:positionV>
                      <wp:extent cx="281940" cy="182880"/>
                      <wp:effectExtent l="13335" t="11430" r="9525" b="5715"/>
                      <wp:wrapNone/>
                      <wp:docPr id="1562" name="Rectangle 12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A3245F" w:rsidRDefault="00FB4195" w:rsidP="00B14954">
                                  <w:pPr>
                                    <w:rPr>
                                      <w:color w:val="0D0D0D"/>
                                    </w:rPr>
                                  </w:pPr>
                                  <w:r w:rsidRPr="00A3245F">
                                    <w:rPr>
                                      <w:rFonts w:ascii="Arial Narrow" w:hAnsi="Arial Narrow"/>
                                      <w:color w:val="0D0D0D"/>
                                      <w:sz w:val="1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F3535F" id="Rectangle 12797" o:spid="_x0000_s1617" style="position:absolute;left:0;text-align:left;margin-left:195.65pt;margin-top:4.4pt;width:22.2pt;height:14.4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" strokecolor="white" strokeweight="0">
                      <v:textbox>
                        <w:txbxContent>
                          <w:p w:rsidR="00FB4195" w:rsidRPr="00A3245F" w:rsidRDefault="00FB4195" w:rsidP="00B14954">
                            <w:pPr>
                              <w:rPr>
                                <w:color w:val="0D0D0D"/>
                              </w:rPr>
                            </w:pPr>
                            <w:r w:rsidRPr="00A3245F">
                              <w:rPr>
                                <w:rFonts w:ascii="Arial Narrow" w:hAnsi="Arial Narrow"/>
                                <w:color w:val="0D0D0D"/>
                                <w:sz w:val="12"/>
                              </w:rPr>
                              <w:t>NO</w:t>
                            </w:r>
                          </w:p>
                        </w:txbxContent>
                      </v:textbox>
                    </v:rect>
                  </w:pict>
                </mc:Fallback>
              </mc:AlternateContent>
            </w:r>
          </w:p>
          <w:p w:rsidR="00B14954" w:rsidRDefault="00B14954" w:rsidP="00881612">
            <w:pPr>
              <w:ind w:right="283"/>
              <w:jc w:val="center"/>
              <w:rPr>
                <w:rFonts w:ascii="Arial Narrow" w:hAnsi="Arial Narrow" w:cs="Arial"/>
              </w:rPr>
            </w:pPr>
          </w:p>
          <w:p w:rsidR="00B14954"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37024" behindDoc="0" locked="0" layoutInCell="1" allowOverlap="1" wp14:anchorId="1FE4F5C3" wp14:editId="2DB4F63C">
                      <wp:simplePos x="0" y="0"/>
                      <wp:positionH relativeFrom="column">
                        <wp:posOffset>2423795</wp:posOffset>
                      </wp:positionH>
                      <wp:positionV relativeFrom="paragraph">
                        <wp:posOffset>8255</wp:posOffset>
                      </wp:positionV>
                      <wp:extent cx="3101975" cy="0"/>
                      <wp:effectExtent l="9525" t="55245" r="22225" b="59055"/>
                      <wp:wrapNone/>
                      <wp:docPr id="1561" name="AutoShape 12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BB6AF" id="AutoShape 12804" o:spid="_x0000_s1026" type="#_x0000_t32" style="position:absolute;margin-left:190.85pt;margin-top:.65pt;width:244.25pt;height:0;z-index:2527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0cOg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">
                      <v:stroke endarrow="block"/>
                    </v:shape>
                  </w:pict>
                </mc:Fallback>
              </mc:AlternateContent>
            </w:r>
          </w:p>
          <w:p w:rsidR="00B14954"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38048" behindDoc="0" locked="0" layoutInCell="1" allowOverlap="1" wp14:anchorId="12571EB6" wp14:editId="3341E776">
                      <wp:simplePos x="0" y="0"/>
                      <wp:positionH relativeFrom="column">
                        <wp:posOffset>1222375</wp:posOffset>
                      </wp:positionH>
                      <wp:positionV relativeFrom="paragraph">
                        <wp:posOffset>16510</wp:posOffset>
                      </wp:positionV>
                      <wp:extent cx="281940" cy="182880"/>
                      <wp:effectExtent l="8255" t="9525" r="5080" b="7620"/>
                      <wp:wrapNone/>
                      <wp:docPr id="1560" name="Rectangle 12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A3245F" w:rsidRDefault="00FB4195" w:rsidP="00B14954">
                                  <w:pPr>
                                    <w:rPr>
                                      <w:color w:val="0D0D0D"/>
                                    </w:rPr>
                                  </w:pPr>
                                  <w:r w:rsidRPr="00A3245F">
                                    <w:rPr>
                                      <w:rFonts w:ascii="Arial Narrow" w:hAnsi="Arial Narrow"/>
                                      <w:color w:val="0D0D0D"/>
                                      <w:sz w:val="12"/>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571EB6" id="Rectangle 12805" o:spid="_x0000_s1618" style="position:absolute;left:0;text-align:left;margin-left:96.25pt;margin-top:1.3pt;width:22.2pt;height:14.4pt;z-index:2527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" strokecolor="white" strokeweight="0">
                      <v:textbox>
                        <w:txbxContent>
                          <w:p w:rsidR="00FB4195" w:rsidRPr="00A3245F" w:rsidRDefault="00FB4195" w:rsidP="00B14954">
                            <w:pPr>
                              <w:rPr>
                                <w:color w:val="0D0D0D"/>
                              </w:rPr>
                            </w:pPr>
                            <w:r w:rsidRPr="00A3245F">
                              <w:rPr>
                                <w:rFonts w:ascii="Arial Narrow" w:hAnsi="Arial Narrow"/>
                                <w:color w:val="0D0D0D"/>
                                <w:sz w:val="12"/>
                              </w:rPr>
                              <w:t>SI</w:t>
                            </w:r>
                          </w:p>
                        </w:txbxContent>
                      </v:textbox>
                    </v:rect>
                  </w:pict>
                </mc:Fallback>
              </mc:AlternateContent>
            </w:r>
          </w:p>
          <w:p w:rsidR="00B14954"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40096" behindDoc="0" locked="0" layoutInCell="1" allowOverlap="1" wp14:anchorId="02596E51" wp14:editId="3BE9C1BD">
                      <wp:simplePos x="0" y="0"/>
                      <wp:positionH relativeFrom="column">
                        <wp:posOffset>367030</wp:posOffset>
                      </wp:positionH>
                      <wp:positionV relativeFrom="paragraph">
                        <wp:posOffset>130810</wp:posOffset>
                      </wp:positionV>
                      <wp:extent cx="3061970" cy="344805"/>
                      <wp:effectExtent l="10160" t="12065" r="13970" b="5080"/>
                      <wp:wrapNone/>
                      <wp:docPr id="1559" name="Rectangle 12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344805"/>
                              </a:xfrm>
                              <a:prstGeom prst="rect">
                                <a:avLst/>
                              </a:prstGeom>
                              <a:solidFill>
                                <a:srgbClr val="FFFFFF"/>
                              </a:solidFill>
                              <a:ln w="3175">
                                <a:solidFill>
                                  <a:srgbClr val="000000"/>
                                </a:solidFill>
                                <a:miter lim="800000"/>
                                <a:headEnd/>
                                <a:tailEnd/>
                              </a:ln>
                            </wps:spPr>
                            <wps:txbx>
                              <w:txbxContent>
                                <w:p w:rsidR="00FB4195" w:rsidRPr="00A3245F" w:rsidRDefault="00FB4195" w:rsidP="00B14954">
                                  <w:pPr>
                                    <w:jc w:val="center"/>
                                    <w:rPr>
                                      <w:rFonts w:ascii="Arial Narrow" w:hAnsi="Arial Narrow"/>
                                      <w:color w:val="0D0D0D"/>
                                      <w:sz w:val="18"/>
                                      <w:lang w:val="es-ES"/>
                                    </w:rPr>
                                  </w:pPr>
                                  <w:r w:rsidRPr="00A3245F">
                                    <w:rPr>
                                      <w:rFonts w:ascii="Arial Narrow" w:hAnsi="Arial Narrow"/>
                                      <w:color w:val="0D0D0D"/>
                                      <w:sz w:val="18"/>
                                      <w:lang w:val="es-ES"/>
                                    </w:rPr>
                                    <w:t>Define en conjunto con los Centros SCT los paquetes de Conservación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596E51" id="Rectangle 12807" o:spid="_x0000_s1619" style="position:absolute;left:0;text-align:left;margin-left:28.9pt;margin-top:10.3pt;width:241.1pt;height:27.15pt;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" strokeweight=".25pt">
                      <v:textbox>
                        <w:txbxContent>
                          <w:p w:rsidR="00FB4195" w:rsidRPr="00A3245F" w:rsidRDefault="00FB4195" w:rsidP="00B14954">
                            <w:pPr>
                              <w:jc w:val="center"/>
                              <w:rPr>
                                <w:rFonts w:ascii="Arial Narrow" w:hAnsi="Arial Narrow"/>
                                <w:color w:val="0D0D0D"/>
                                <w:sz w:val="18"/>
                                <w:lang w:val="es-ES"/>
                              </w:rPr>
                            </w:pPr>
                            <w:r w:rsidRPr="00A3245F">
                              <w:rPr>
                                <w:rFonts w:ascii="Arial Narrow" w:hAnsi="Arial Narrow"/>
                                <w:color w:val="0D0D0D"/>
                                <w:sz w:val="18"/>
                                <w:lang w:val="es-ES"/>
                              </w:rPr>
                              <w:t>Define en conjunto con los Centros SCT los paquetes de Conservación</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745216" behindDoc="0" locked="0" layoutInCell="1" allowOverlap="1" wp14:anchorId="11BA3EDD" wp14:editId="310A6E8A">
                      <wp:simplePos x="0" y="0"/>
                      <wp:positionH relativeFrom="column">
                        <wp:posOffset>1830705</wp:posOffset>
                      </wp:positionH>
                      <wp:positionV relativeFrom="paragraph">
                        <wp:posOffset>12065</wp:posOffset>
                      </wp:positionV>
                      <wp:extent cx="0" cy="128270"/>
                      <wp:effectExtent l="54610" t="7620" r="59690" b="16510"/>
                      <wp:wrapNone/>
                      <wp:docPr id="1558" name="AutoShape 12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3DD9D" id="AutoShape 12812" o:spid="_x0000_s1026" type="#_x0000_t32" style="position:absolute;margin-left:144.15pt;margin-top:.95pt;width:0;height:10.1pt;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QTOAIAAGM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">
                      <v:stroke endarrow="block"/>
                    </v:shape>
                  </w:pict>
                </mc:Fallback>
              </mc:AlternateContent>
            </w:r>
          </w:p>
          <w:p w:rsidR="00B14954"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34976" behindDoc="0" locked="0" layoutInCell="1" allowOverlap="1" wp14:anchorId="783F7E32" wp14:editId="36D92ABE">
                      <wp:simplePos x="0" y="0"/>
                      <wp:positionH relativeFrom="column">
                        <wp:posOffset>3932555</wp:posOffset>
                      </wp:positionH>
                      <wp:positionV relativeFrom="paragraph">
                        <wp:posOffset>22225</wp:posOffset>
                      </wp:positionV>
                      <wp:extent cx="393700" cy="307975"/>
                      <wp:effectExtent l="13335" t="11430" r="12065" b="13970"/>
                      <wp:wrapNone/>
                      <wp:docPr id="1557" name="AutoShape 12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7975"/>
                              </a:xfrm>
                              <a:prstGeom prst="flowChartOffpageConnector">
                                <a:avLst/>
                              </a:prstGeom>
                              <a:solidFill>
                                <a:srgbClr val="FFFFFF"/>
                              </a:solidFill>
                              <a:ln w="3175">
                                <a:solidFill>
                                  <a:srgbClr val="000000"/>
                                </a:solidFill>
                                <a:miter lim="800000"/>
                                <a:headEnd/>
                                <a:tailEnd/>
                              </a:ln>
                            </wps:spPr>
                            <wps:txbx>
                              <w:txbxContent>
                                <w:p w:rsidR="00FB4195" w:rsidRPr="00A3245F" w:rsidRDefault="00FB4195" w:rsidP="00B14954">
                                  <w:pPr>
                                    <w:jc w:val="center"/>
                                    <w:rPr>
                                      <w:rFonts w:ascii="Arial Narrow" w:hAnsi="Arial Narrow"/>
                                      <w:color w:val="0D0D0D"/>
                                      <w:sz w:val="18"/>
                                    </w:rPr>
                                  </w:pPr>
                                  <w:r w:rsidRPr="00A3245F">
                                    <w:rPr>
                                      <w:rFonts w:ascii="Arial Narrow" w:hAnsi="Arial Narrow"/>
                                      <w:color w:val="0D0D0D"/>
                                      <w:sz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F7E32" id="AutoShape 12802" o:spid="_x0000_s1620" type="#_x0000_t177" style="position:absolute;left:0;text-align:left;margin-left:309.65pt;margin-top:1.75pt;width:31pt;height:24.25pt;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" strokeweight=".25pt">
                      <v:textbox>
                        <w:txbxContent>
                          <w:p w:rsidR="00FB4195" w:rsidRPr="00A3245F" w:rsidRDefault="00FB4195" w:rsidP="00B14954">
                            <w:pPr>
                              <w:jc w:val="center"/>
                              <w:rPr>
                                <w:rFonts w:ascii="Arial Narrow" w:hAnsi="Arial Narrow"/>
                                <w:color w:val="0D0D0D"/>
                                <w:sz w:val="18"/>
                              </w:rPr>
                            </w:pPr>
                            <w:r w:rsidRPr="00A3245F">
                              <w:rPr>
                                <w:rFonts w:ascii="Arial Narrow" w:hAnsi="Arial Narrow"/>
                                <w:color w:val="0D0D0D"/>
                                <w:sz w:val="18"/>
                              </w:rPr>
                              <w:t>A</w:t>
                            </w:r>
                          </w:p>
                        </w:txbxContent>
                      </v:textbox>
                    </v:shape>
                  </w:pict>
                </mc:Fallback>
              </mc:AlternateContent>
            </w:r>
          </w:p>
          <w:p w:rsidR="00B14954" w:rsidRDefault="008C1226" w:rsidP="00881612">
            <w:pPr>
              <w:ind w:right="283"/>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746240" behindDoc="0" locked="0" layoutInCell="1" allowOverlap="1" wp14:anchorId="44498820" wp14:editId="53F809F1">
                      <wp:simplePos x="0" y="0"/>
                      <wp:positionH relativeFrom="column">
                        <wp:posOffset>3429000</wp:posOffset>
                      </wp:positionH>
                      <wp:positionV relativeFrom="paragraph">
                        <wp:posOffset>28575</wp:posOffset>
                      </wp:positionV>
                      <wp:extent cx="503555" cy="0"/>
                      <wp:effectExtent l="5080" t="58420" r="15240" b="55880"/>
                      <wp:wrapNone/>
                      <wp:docPr id="1556" name="AutoShape 12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E5628" id="AutoShape 12813" o:spid="_x0000_s1026" type="#_x0000_t32" style="position:absolute;margin-left:270pt;margin-top:2.25pt;width:39.65pt;height:0;z-index:2527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h9OAIAAGMEAAAOAAAAZHJzL2Uyb0RvYy54bWysVM2O2jAQvlfqO1i+QxIg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">
                      <v:stroke endarrow="block"/>
                    </v:shape>
                  </w:pict>
                </mc:Fallback>
              </mc:AlternateContent>
            </w:r>
          </w:p>
          <w:p w:rsidR="00B14954" w:rsidRDefault="00B14954" w:rsidP="00881612">
            <w:pPr>
              <w:ind w:right="283"/>
              <w:jc w:val="center"/>
              <w:rPr>
                <w:rFonts w:ascii="Arial Narrow" w:hAnsi="Arial Narrow" w:cs="Arial"/>
              </w:rPr>
            </w:pPr>
          </w:p>
          <w:p w:rsidR="00B14954" w:rsidRPr="00591FBB" w:rsidRDefault="00B14954" w:rsidP="00881612">
            <w:pPr>
              <w:ind w:right="283"/>
              <w:jc w:val="center"/>
              <w:rPr>
                <w:rFonts w:ascii="Arial Narrow" w:hAnsi="Arial Narrow" w:cs="Arial"/>
              </w:rPr>
            </w:pPr>
          </w:p>
        </w:tc>
        <w:tc>
          <w:tcPr>
            <w:tcW w:w="6647" w:type="dxa"/>
            <w:gridSpan w:val="3"/>
          </w:tcPr>
          <w:p w:rsidR="00B14954" w:rsidRPr="00591FBB"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41120" behindDoc="0" locked="0" layoutInCell="1" allowOverlap="1" wp14:anchorId="6DA245FA" wp14:editId="05638973">
                      <wp:simplePos x="0" y="0"/>
                      <wp:positionH relativeFrom="column">
                        <wp:posOffset>-2773045</wp:posOffset>
                      </wp:positionH>
                      <wp:positionV relativeFrom="paragraph">
                        <wp:posOffset>618490</wp:posOffset>
                      </wp:positionV>
                      <wp:extent cx="3719830" cy="0"/>
                      <wp:effectExtent l="20320" t="55245" r="12700" b="59055"/>
                      <wp:wrapNone/>
                      <wp:docPr id="1555" name="AutoShape 12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983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0FA2A" id="AutoShape 12808" o:spid="_x0000_s1026" type="#_x0000_t32" style="position:absolute;margin-left:-218.35pt;margin-top:48.7pt;width:292.9pt;height:0;flip:x;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" strokeweight=".25pt">
                      <v:stroke endarrow="block"/>
                    </v:shape>
                  </w:pict>
                </mc:Fallback>
              </mc:AlternateContent>
            </w: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33952" behindDoc="0" locked="0" layoutInCell="1" allowOverlap="1" wp14:anchorId="569CBD65" wp14:editId="561AA382">
                      <wp:simplePos x="0" y="0"/>
                      <wp:positionH relativeFrom="column">
                        <wp:posOffset>946785</wp:posOffset>
                      </wp:positionH>
                      <wp:positionV relativeFrom="paragraph">
                        <wp:posOffset>511810</wp:posOffset>
                      </wp:positionV>
                      <wp:extent cx="2346960" cy="361950"/>
                      <wp:effectExtent l="6350" t="5715" r="8890" b="13335"/>
                      <wp:wrapNone/>
                      <wp:docPr id="1554" name="Rectangle 12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361950"/>
                              </a:xfrm>
                              <a:prstGeom prst="rect">
                                <a:avLst/>
                              </a:prstGeom>
                              <a:solidFill>
                                <a:srgbClr val="FFFFFF"/>
                              </a:solidFill>
                              <a:ln w="3175">
                                <a:solidFill>
                                  <a:srgbClr val="000000"/>
                                </a:solidFill>
                                <a:miter lim="800000"/>
                                <a:headEnd/>
                                <a:tailEnd/>
                              </a:ln>
                            </wps:spPr>
                            <wps:txbx>
                              <w:txbxContent>
                                <w:p w:rsidR="00FB4195" w:rsidRPr="00A3245F" w:rsidRDefault="00FB4195" w:rsidP="00B14954">
                                  <w:pPr>
                                    <w:jc w:val="center"/>
                                    <w:rPr>
                                      <w:rFonts w:ascii="Arial Narrow" w:hAnsi="Arial Narrow"/>
                                      <w:color w:val="0D0D0D"/>
                                      <w:sz w:val="18"/>
                                      <w:szCs w:val="18"/>
                                      <w:lang w:val="es-ES"/>
                                    </w:rPr>
                                  </w:pPr>
                                  <w:r w:rsidRPr="00A3245F">
                                    <w:rPr>
                                      <w:rFonts w:ascii="Arial Narrow" w:hAnsi="Arial Narrow"/>
                                      <w:color w:val="0D0D0D"/>
                                      <w:sz w:val="18"/>
                                      <w:szCs w:val="18"/>
                                      <w:lang w:val="es-ES"/>
                                    </w:rPr>
                                    <w:t>Generan y envían las solicitudes de Recursos para Conservación de Caminos Rurales y Alimentadores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9CBD65" id="Rectangle 12801" o:spid="_x0000_s1621" style="position:absolute;left:0;text-align:left;margin-left:74.55pt;margin-top:40.3pt;width:184.8pt;height:28.5pt;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" strokeweight=".25pt">
                      <v:textbox>
                        <w:txbxContent>
                          <w:p w:rsidR="00FB4195" w:rsidRPr="00A3245F" w:rsidRDefault="00FB4195" w:rsidP="00B14954">
                            <w:pPr>
                              <w:jc w:val="center"/>
                              <w:rPr>
                                <w:rFonts w:ascii="Arial Narrow" w:hAnsi="Arial Narrow"/>
                                <w:color w:val="0D0D0D"/>
                                <w:sz w:val="18"/>
                                <w:szCs w:val="18"/>
                                <w:lang w:val="es-ES"/>
                              </w:rPr>
                            </w:pPr>
                            <w:r w:rsidRPr="00A3245F">
                              <w:rPr>
                                <w:rFonts w:ascii="Arial Narrow" w:hAnsi="Arial Narrow"/>
                                <w:color w:val="0D0D0D"/>
                                <w:sz w:val="18"/>
                                <w:szCs w:val="18"/>
                                <w:lang w:val="es-ES"/>
                              </w:rPr>
                              <w:t>Generan y envían las solicitudes de Recursos para Conservación de Caminos Rurales y Alimentadores</w:t>
                            </w:r>
                          </w:p>
                        </w:txbxContent>
                      </v:textbox>
                    </v:rect>
                  </w:pict>
                </mc:Fallback>
              </mc:AlternateContent>
            </w: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30880" behindDoc="0" locked="0" layoutInCell="1" allowOverlap="1" wp14:anchorId="56FF8792" wp14:editId="2400C19C">
                      <wp:simplePos x="0" y="0"/>
                      <wp:positionH relativeFrom="column">
                        <wp:posOffset>1838325</wp:posOffset>
                      </wp:positionH>
                      <wp:positionV relativeFrom="paragraph">
                        <wp:posOffset>64770</wp:posOffset>
                      </wp:positionV>
                      <wp:extent cx="581025" cy="276225"/>
                      <wp:effectExtent l="12065" t="6350" r="6985" b="12700"/>
                      <wp:wrapNone/>
                      <wp:docPr id="1553" name="AutoShape 1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A3245F" w:rsidRDefault="00FB4195" w:rsidP="00B14954">
                                  <w:pPr>
                                    <w:jc w:val="center"/>
                                    <w:rPr>
                                      <w:rFonts w:ascii="Arial Narrow" w:hAnsi="Arial Narrow"/>
                                      <w:color w:val="0D0D0D"/>
                                      <w:sz w:val="18"/>
                                    </w:rPr>
                                  </w:pPr>
                                  <w:r w:rsidRPr="00A3245F">
                                    <w:rPr>
                                      <w:rFonts w:ascii="Arial Narrow" w:hAnsi="Arial Narrow"/>
                                      <w:color w:val="0D0D0D"/>
                                      <w:sz w:val="18"/>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F8792" id="AutoShape 12798" o:spid="_x0000_s1622" type="#_x0000_t176" style="position:absolute;left:0;text-align:left;margin-left:144.75pt;margin-top:5.1pt;width:45.75pt;height:21.75pt;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" strokeweight=".25pt">
                      <v:textbox>
                        <w:txbxContent>
                          <w:p w:rsidR="00FB4195" w:rsidRPr="00A3245F" w:rsidRDefault="00FB4195" w:rsidP="00B14954">
                            <w:pPr>
                              <w:jc w:val="center"/>
                              <w:rPr>
                                <w:rFonts w:ascii="Arial Narrow" w:hAnsi="Arial Narrow"/>
                                <w:color w:val="0D0D0D"/>
                                <w:sz w:val="18"/>
                              </w:rPr>
                            </w:pPr>
                            <w:r w:rsidRPr="00A3245F">
                              <w:rPr>
                                <w:rFonts w:ascii="Arial Narrow" w:hAnsi="Arial Narrow"/>
                                <w:color w:val="0D0D0D"/>
                                <w:sz w:val="18"/>
                              </w:rPr>
                              <w:t>Inicio</w:t>
                            </w:r>
                          </w:p>
                        </w:txbxContent>
                      </v:textbox>
                    </v:shape>
                  </w:pict>
                </mc:Fallback>
              </mc:AlternateContent>
            </w:r>
          </w:p>
          <w:p w:rsidR="00B14954" w:rsidRPr="00591FBB" w:rsidRDefault="008C1226" w:rsidP="00881612">
            <w:pPr>
              <w:ind w:right="283"/>
              <w:jc w:val="center"/>
              <w:rPr>
                <w:rFonts w:ascii="Arial Narrow" w:hAnsi="Arial Narrow" w:cs="Arial"/>
              </w:rPr>
            </w:pP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43168" behindDoc="0" locked="0" layoutInCell="1" allowOverlap="1" wp14:anchorId="4C1041C8" wp14:editId="26B873C5">
                      <wp:simplePos x="0" y="0"/>
                      <wp:positionH relativeFrom="column">
                        <wp:posOffset>2159635</wp:posOffset>
                      </wp:positionH>
                      <wp:positionV relativeFrom="paragraph">
                        <wp:posOffset>1037590</wp:posOffset>
                      </wp:positionV>
                      <wp:extent cx="0" cy="1047750"/>
                      <wp:effectExtent l="57150" t="19685" r="57150" b="8890"/>
                      <wp:wrapNone/>
                      <wp:docPr id="1552" name="AutoShape 12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5DCC7" id="AutoShape 12810" o:spid="_x0000_s1026" type="#_x0000_t32" style="position:absolute;margin-left:170.05pt;margin-top:81.7pt;width:0;height:82.5pt;flip:y;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" strokeweight=".25pt">
                      <v:stroke endarrow="block"/>
                    </v:shape>
                  </w:pict>
                </mc:Fallback>
              </mc:AlternateContent>
            </w: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42144" behindDoc="0" locked="0" layoutInCell="1" allowOverlap="1" wp14:anchorId="0D3E0571" wp14:editId="1F636E5C">
                      <wp:simplePos x="0" y="0"/>
                      <wp:positionH relativeFrom="column">
                        <wp:posOffset>956310</wp:posOffset>
                      </wp:positionH>
                      <wp:positionV relativeFrom="paragraph">
                        <wp:posOffset>2096135</wp:posOffset>
                      </wp:positionV>
                      <wp:extent cx="2346960" cy="508635"/>
                      <wp:effectExtent l="6350" t="11430" r="8890" b="13335"/>
                      <wp:wrapNone/>
                      <wp:docPr id="1551" name="Rectangle 12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508635"/>
                              </a:xfrm>
                              <a:prstGeom prst="rect">
                                <a:avLst/>
                              </a:prstGeom>
                              <a:solidFill>
                                <a:srgbClr val="FFFFFF"/>
                              </a:solidFill>
                              <a:ln w="3175">
                                <a:solidFill>
                                  <a:srgbClr val="000000"/>
                                </a:solidFill>
                                <a:miter lim="800000"/>
                                <a:headEnd/>
                                <a:tailEnd/>
                              </a:ln>
                            </wps:spPr>
                            <wps:txbx>
                              <w:txbxContent>
                                <w:p w:rsidR="00FB4195" w:rsidRPr="00A3245F" w:rsidRDefault="00FB4195" w:rsidP="00B14954">
                                  <w:pPr>
                                    <w:jc w:val="center"/>
                                    <w:rPr>
                                      <w:rFonts w:ascii="Arial Narrow" w:hAnsi="Arial Narrow"/>
                                      <w:color w:val="0D0D0D"/>
                                      <w:sz w:val="18"/>
                                      <w:szCs w:val="18"/>
                                      <w:lang w:val="es-ES"/>
                                    </w:rPr>
                                  </w:pPr>
                                  <w:r w:rsidRPr="00A3245F">
                                    <w:rPr>
                                      <w:rFonts w:ascii="Arial Narrow" w:hAnsi="Arial Narrow"/>
                                      <w:color w:val="0D0D0D"/>
                                      <w:sz w:val="18"/>
                                      <w:szCs w:val="18"/>
                                      <w:lang w:val="es-ES"/>
                                    </w:rPr>
                                    <w:t>Realiza las correcciones pertinentes y envía nuevamente a la Subdirección de Programas Especiales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3E0571" id="Rectangle 12809" o:spid="_x0000_s1623" style="position:absolute;left:0;text-align:left;margin-left:75.3pt;margin-top:165.05pt;width:184.8pt;height:40.05pt;z-index:2527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" strokeweight=".25pt">
                      <v:textbox>
                        <w:txbxContent>
                          <w:p w:rsidR="00FB4195" w:rsidRPr="00A3245F" w:rsidRDefault="00FB4195" w:rsidP="00B14954">
                            <w:pPr>
                              <w:jc w:val="center"/>
                              <w:rPr>
                                <w:rFonts w:ascii="Arial Narrow" w:hAnsi="Arial Narrow"/>
                                <w:color w:val="0D0D0D"/>
                                <w:sz w:val="18"/>
                                <w:szCs w:val="18"/>
                                <w:lang w:val="es-ES"/>
                              </w:rPr>
                            </w:pPr>
                            <w:r w:rsidRPr="00A3245F">
                              <w:rPr>
                                <w:rFonts w:ascii="Arial Narrow" w:hAnsi="Arial Narrow"/>
                                <w:color w:val="0D0D0D"/>
                                <w:sz w:val="18"/>
                                <w:szCs w:val="18"/>
                                <w:lang w:val="es-ES"/>
                              </w:rPr>
                              <w:t>Realiza las correcciones pertinentes y envía nuevamente a la Subdirección de Programas Especiales</w:t>
                            </w:r>
                          </w:p>
                        </w:txbxContent>
                      </v:textbox>
                    </v:rect>
                  </w:pict>
                </mc:Fallback>
              </mc:AlternateContent>
            </w:r>
            <w:r>
              <w:rPr>
                <w:rFonts w:ascii="Arial Black" w:eastAsia="Batang" w:hAnsi="Arial Black"/>
                <w:b/>
                <w:noProof/>
                <w:color w:val="808080"/>
                <w:spacing w:val="-25"/>
                <w:szCs w:val="28"/>
                <w:lang w:val="es-MX" w:eastAsia="es-MX"/>
              </w:rPr>
              <mc:AlternateContent>
                <mc:Choice Requires="wps">
                  <w:drawing>
                    <wp:anchor distT="0" distB="0" distL="114300" distR="114300" simplePos="0" relativeHeight="252727808" behindDoc="0" locked="0" layoutInCell="1" allowOverlap="1" wp14:anchorId="448D7CA3" wp14:editId="02F3626B">
                      <wp:simplePos x="0" y="0"/>
                      <wp:positionH relativeFrom="column">
                        <wp:posOffset>2119630</wp:posOffset>
                      </wp:positionH>
                      <wp:positionV relativeFrom="paragraph">
                        <wp:posOffset>76835</wp:posOffset>
                      </wp:positionV>
                      <wp:extent cx="0" cy="278130"/>
                      <wp:effectExtent l="55245" t="11430" r="59055" b="15240"/>
                      <wp:wrapNone/>
                      <wp:docPr id="1550" name="AutoShape 1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C73D8F" id="AutoShape 12795" o:spid="_x0000_s1026" type="#_x0000_t32" style="position:absolute;margin-left:166.9pt;margin-top:6.05pt;width:0;height:21.9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U5NwIAAGM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" strokeweight=".25pt">
                      <v:stroke endarrow="block"/>
                    </v:shape>
                  </w:pict>
                </mc:Fallback>
              </mc:AlternateContent>
            </w:r>
          </w:p>
        </w:tc>
      </w:tr>
    </w:tbl>
    <w:p w:rsidR="00B14954" w:rsidRDefault="00B14954" w:rsidP="00881612">
      <w:pPr>
        <w:ind w:right="283"/>
        <w:jc w:val="both"/>
        <w:rPr>
          <w:sz w:val="2"/>
          <w:szCs w:val="2"/>
        </w:rPr>
      </w:pPr>
    </w:p>
    <w:p w:rsidR="00B14954" w:rsidRPr="002F7065" w:rsidRDefault="00B14954" w:rsidP="00881612">
      <w:pPr>
        <w:ind w:right="283"/>
        <w:rPr>
          <w:sz w:val="2"/>
          <w:szCs w:val="2"/>
        </w:rPr>
      </w:pPr>
    </w:p>
    <w:p w:rsidR="00B14954" w:rsidRPr="002F7065" w:rsidRDefault="00B14954" w:rsidP="00881612">
      <w:pPr>
        <w:ind w:right="283"/>
        <w:rPr>
          <w:sz w:val="2"/>
          <w:szCs w:val="2"/>
        </w:rPr>
      </w:pPr>
    </w:p>
    <w:p w:rsidR="00B14954" w:rsidRDefault="00B14954" w:rsidP="00881612">
      <w:pPr>
        <w:ind w:right="283"/>
      </w:pPr>
    </w:p>
    <w:p w:rsidR="00C625AE" w:rsidRDefault="00C625AE" w:rsidP="00881612">
      <w:pPr>
        <w:ind w:right="283"/>
        <w:sectPr w:rsidR="00C625AE" w:rsidSect="00C625AE">
          <w:footerReference w:type="default" r:id="rId74"/>
          <w:type w:val="continuous"/>
          <w:pgSz w:w="15842" w:h="12242" w:orient="landscape" w:code="1"/>
          <w:pgMar w:top="186" w:right="816" w:bottom="1106" w:left="1418" w:header="135" w:footer="709" w:gutter="0"/>
          <w:cols w:space="708"/>
          <w:docGrid w:linePitch="360"/>
        </w:sectPr>
      </w:pPr>
    </w:p>
    <w:p w:rsidR="00B14954" w:rsidRDefault="00B14954" w:rsidP="00881612">
      <w:pPr>
        <w:ind w:right="283"/>
      </w:pPr>
    </w:p>
    <w:tbl>
      <w:tblPr>
        <w:tblW w:w="13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6647"/>
      </w:tblGrid>
      <w:tr w:rsidR="00895F1D" w:rsidRPr="00591FBB" w:rsidTr="00895F1D">
        <w:trPr>
          <w:trHeight w:val="440"/>
        </w:trPr>
        <w:tc>
          <w:tcPr>
            <w:tcW w:w="7196" w:type="dxa"/>
            <w:vAlign w:val="center"/>
          </w:tcPr>
          <w:p w:rsidR="00895F1D" w:rsidRPr="00591FBB" w:rsidRDefault="00895F1D" w:rsidP="00881612">
            <w:pPr>
              <w:ind w:right="283"/>
              <w:jc w:val="center"/>
              <w:rPr>
                <w:rFonts w:ascii="Arial Narrow" w:hAnsi="Arial Narrow" w:cs="Arial"/>
              </w:rPr>
            </w:pPr>
            <w:r w:rsidRPr="00591FBB">
              <w:rPr>
                <w:rFonts w:ascii="Arial Narrow" w:hAnsi="Arial Narrow" w:cs="Arial"/>
              </w:rPr>
              <w:t>Subdirección de Seguimiento</w:t>
            </w:r>
          </w:p>
        </w:tc>
        <w:tc>
          <w:tcPr>
            <w:tcW w:w="6647" w:type="dxa"/>
            <w:vAlign w:val="center"/>
          </w:tcPr>
          <w:p w:rsidR="00895F1D" w:rsidRPr="00591FBB" w:rsidRDefault="00895F1D" w:rsidP="00881612">
            <w:pPr>
              <w:ind w:right="283"/>
              <w:jc w:val="center"/>
              <w:rPr>
                <w:rFonts w:ascii="Arial Narrow" w:hAnsi="Arial Narrow" w:cs="Arial"/>
              </w:rPr>
            </w:pPr>
            <w:r w:rsidRPr="00591FBB">
              <w:rPr>
                <w:rFonts w:ascii="Arial Narrow" w:hAnsi="Arial Narrow" w:cs="Arial"/>
              </w:rPr>
              <w:t>Centros SCT</w:t>
            </w:r>
          </w:p>
        </w:tc>
      </w:tr>
      <w:tr w:rsidR="00895F1D" w:rsidRPr="00591FBB" w:rsidTr="00895F1D">
        <w:trPr>
          <w:trHeight w:val="4524"/>
        </w:trPr>
        <w:tc>
          <w:tcPr>
            <w:tcW w:w="7196" w:type="dxa"/>
          </w:tcPr>
          <w:p w:rsidR="00895F1D" w:rsidRPr="00591FBB" w:rsidRDefault="008C1226" w:rsidP="00881612">
            <w:pPr>
              <w:ind w:right="283"/>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769792" behindDoc="0" locked="0" layoutInCell="1" allowOverlap="1" wp14:anchorId="4E13573F" wp14:editId="5706E474">
                      <wp:simplePos x="0" y="0"/>
                      <wp:positionH relativeFrom="column">
                        <wp:posOffset>400685</wp:posOffset>
                      </wp:positionH>
                      <wp:positionV relativeFrom="paragraph">
                        <wp:posOffset>2496820</wp:posOffset>
                      </wp:positionV>
                      <wp:extent cx="3061970" cy="265430"/>
                      <wp:effectExtent l="5715" t="6985" r="8890" b="13335"/>
                      <wp:wrapNone/>
                      <wp:docPr id="1549" name="Rectangle 12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65430"/>
                              </a:xfrm>
                              <a:prstGeom prst="rect">
                                <a:avLst/>
                              </a:prstGeom>
                              <a:solidFill>
                                <a:srgbClr val="FFFFFF"/>
                              </a:solidFill>
                              <a:ln w="3175">
                                <a:solidFill>
                                  <a:srgbClr val="000000"/>
                                </a:solidFill>
                                <a:miter lim="800000"/>
                                <a:headEnd/>
                                <a:tailEnd/>
                              </a:ln>
                            </wps:spPr>
                            <wps:txbx>
                              <w:txbxContent>
                                <w:p w:rsidR="00FB4195" w:rsidRPr="00A3245F" w:rsidRDefault="00FB4195" w:rsidP="00895F1D">
                                  <w:pPr>
                                    <w:jc w:val="center"/>
                                    <w:rPr>
                                      <w:rFonts w:ascii="Arial Narrow" w:hAnsi="Arial Narrow"/>
                                      <w:color w:val="0D0D0D"/>
                                      <w:sz w:val="18"/>
                                      <w:lang w:val="es-ES"/>
                                    </w:rPr>
                                  </w:pPr>
                                  <w:r w:rsidRPr="00A3245F">
                                    <w:rPr>
                                      <w:rFonts w:ascii="Arial Narrow" w:hAnsi="Arial Narrow"/>
                                      <w:color w:val="0D0D0D"/>
                                      <w:sz w:val="18"/>
                                      <w:lang w:val="es-ES"/>
                                    </w:rPr>
                                    <w:t>Da seguimiento al proceso de contratación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3573F" id="Rectangle 12860" o:spid="_x0000_s1624" style="position:absolute;left:0;text-align:left;margin-left:31.55pt;margin-top:196.6pt;width:241.1pt;height:20.9pt;z-index:2527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" strokeweight=".25pt">
                      <v:textbox>
                        <w:txbxContent>
                          <w:p w:rsidR="00FB4195" w:rsidRPr="00A3245F" w:rsidRDefault="00FB4195" w:rsidP="00895F1D">
                            <w:pPr>
                              <w:jc w:val="center"/>
                              <w:rPr>
                                <w:rFonts w:ascii="Arial Narrow" w:hAnsi="Arial Narrow"/>
                                <w:color w:val="0D0D0D"/>
                                <w:sz w:val="18"/>
                                <w:lang w:val="es-ES"/>
                              </w:rPr>
                            </w:pPr>
                            <w:r w:rsidRPr="00A3245F">
                              <w:rPr>
                                <w:rFonts w:ascii="Arial Narrow" w:hAnsi="Arial Narrow"/>
                                <w:color w:val="0D0D0D"/>
                                <w:sz w:val="18"/>
                                <w:lang w:val="es-ES"/>
                              </w:rPr>
                              <w:t>Da seguimiento al proceso de contratación</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768768" behindDoc="0" locked="0" layoutInCell="1" allowOverlap="1" wp14:anchorId="3E771B72" wp14:editId="7A64AE11">
                      <wp:simplePos x="0" y="0"/>
                      <wp:positionH relativeFrom="column">
                        <wp:posOffset>1854835</wp:posOffset>
                      </wp:positionH>
                      <wp:positionV relativeFrom="paragraph">
                        <wp:posOffset>1459865</wp:posOffset>
                      </wp:positionV>
                      <wp:extent cx="0" cy="174625"/>
                      <wp:effectExtent l="59690" t="8255" r="54610" b="17145"/>
                      <wp:wrapNone/>
                      <wp:docPr id="1548" name="AutoShape 1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26716" id="AutoShape 12859" o:spid="_x0000_s1026" type="#_x0000_t32" style="position:absolute;margin-left:146.05pt;margin-top:114.95pt;width:0;height:13.75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tmNgIAAGM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" strokeweight=".25pt">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67744" behindDoc="0" locked="0" layoutInCell="1" allowOverlap="1" wp14:anchorId="0376B139" wp14:editId="7B799286">
                      <wp:simplePos x="0" y="0"/>
                      <wp:positionH relativeFrom="column">
                        <wp:posOffset>334010</wp:posOffset>
                      </wp:positionH>
                      <wp:positionV relativeFrom="paragraph">
                        <wp:posOffset>1110615</wp:posOffset>
                      </wp:positionV>
                      <wp:extent cx="3061970" cy="344805"/>
                      <wp:effectExtent l="5715" t="11430" r="8890" b="5715"/>
                      <wp:wrapNone/>
                      <wp:docPr id="1547" name="Rectangle 12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344805"/>
                              </a:xfrm>
                              <a:prstGeom prst="rect">
                                <a:avLst/>
                              </a:prstGeom>
                              <a:solidFill>
                                <a:srgbClr val="FFFFFF"/>
                              </a:solidFill>
                              <a:ln w="3175">
                                <a:solidFill>
                                  <a:srgbClr val="000000"/>
                                </a:solidFill>
                                <a:miter lim="800000"/>
                                <a:headEnd/>
                                <a:tailEnd/>
                              </a:ln>
                            </wps:spPr>
                            <wps:txbx>
                              <w:txbxContent>
                                <w:p w:rsidR="00FB4195" w:rsidRPr="00A3245F" w:rsidRDefault="00FB4195" w:rsidP="00895F1D">
                                  <w:pPr>
                                    <w:jc w:val="center"/>
                                    <w:rPr>
                                      <w:rFonts w:ascii="Arial Narrow" w:hAnsi="Arial Narrow"/>
                                      <w:color w:val="0D0D0D"/>
                                      <w:sz w:val="18"/>
                                      <w:lang w:val="es-ES"/>
                                    </w:rPr>
                                  </w:pPr>
                                  <w:r w:rsidRPr="00A3245F">
                                    <w:rPr>
                                      <w:rFonts w:ascii="Arial Narrow" w:hAnsi="Arial Narrow"/>
                                      <w:color w:val="0D0D0D"/>
                                      <w:sz w:val="18"/>
                                      <w:lang w:val="es-ES"/>
                                    </w:rPr>
                                    <w:t>Verifica si el Recurso es suficiente para cubrir las propuestas de los Centros SCT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76B139" id="Rectangle 12858" o:spid="_x0000_s1625" style="position:absolute;left:0;text-align:left;margin-left:26.3pt;margin-top:87.45pt;width:241.1pt;height:27.15pt;z-index:2527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" strokeweight=".25pt">
                      <v:textbox>
                        <w:txbxContent>
                          <w:p w:rsidR="00FB4195" w:rsidRPr="00A3245F" w:rsidRDefault="00FB4195" w:rsidP="00895F1D">
                            <w:pPr>
                              <w:jc w:val="center"/>
                              <w:rPr>
                                <w:rFonts w:ascii="Arial Narrow" w:hAnsi="Arial Narrow"/>
                                <w:color w:val="0D0D0D"/>
                                <w:sz w:val="18"/>
                                <w:lang w:val="es-ES"/>
                              </w:rPr>
                            </w:pPr>
                            <w:r w:rsidRPr="00A3245F">
                              <w:rPr>
                                <w:rFonts w:ascii="Arial Narrow" w:hAnsi="Arial Narrow"/>
                                <w:color w:val="0D0D0D"/>
                                <w:sz w:val="18"/>
                                <w:lang w:val="es-ES"/>
                              </w:rPr>
                              <w:t>Verifica si el Recurso es suficiente para cubrir las propuestas de los Centros SCT</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766720" behindDoc="0" locked="0" layoutInCell="1" allowOverlap="1" wp14:anchorId="01F70F14" wp14:editId="7E0A110F">
                      <wp:simplePos x="0" y="0"/>
                      <wp:positionH relativeFrom="column">
                        <wp:posOffset>391160</wp:posOffset>
                      </wp:positionH>
                      <wp:positionV relativeFrom="paragraph">
                        <wp:posOffset>3453130</wp:posOffset>
                      </wp:positionV>
                      <wp:extent cx="3061970" cy="680085"/>
                      <wp:effectExtent l="5715" t="10795" r="8890" b="13970"/>
                      <wp:wrapNone/>
                      <wp:docPr id="1546" name="Rectangle 1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680085"/>
                              </a:xfrm>
                              <a:prstGeom prst="rect">
                                <a:avLst/>
                              </a:prstGeom>
                              <a:solidFill>
                                <a:srgbClr val="FFFFFF"/>
                              </a:solidFill>
                              <a:ln w="3175">
                                <a:solidFill>
                                  <a:srgbClr val="000000"/>
                                </a:solidFill>
                                <a:miter lim="800000"/>
                                <a:headEnd/>
                                <a:tailEnd/>
                              </a:ln>
                            </wps:spPr>
                            <wps:txbx>
                              <w:txbxContent>
                                <w:p w:rsidR="00FB4195" w:rsidRPr="00A3245F" w:rsidRDefault="00FB4195" w:rsidP="00895F1D">
                                  <w:pPr>
                                    <w:jc w:val="center"/>
                                    <w:rPr>
                                      <w:rFonts w:ascii="Arial Narrow" w:hAnsi="Arial Narrow"/>
                                      <w:color w:val="0D0D0D"/>
                                      <w:sz w:val="18"/>
                                      <w:lang w:val="es-ES"/>
                                    </w:rPr>
                                  </w:pPr>
                                  <w:r w:rsidRPr="00A3245F">
                                    <w:rPr>
                                      <w:rFonts w:ascii="Arial Narrow" w:hAnsi="Arial Narrow"/>
                                      <w:color w:val="0D0D0D"/>
                                      <w:sz w:val="18"/>
                                      <w:lang w:val="es-ES"/>
                                    </w:rPr>
                                    <w:t>Revisa y valida los reportes de avances de las obras de los paquetes de Conservación que se ejecutan con Recursos autorizados en el PEF y de ser necesario proponer las adecuaciones programáticas y presupuestarias necesarias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70F14" id="Rectangle 12857" o:spid="_x0000_s1626" style="position:absolute;left:0;text-align:left;margin-left:30.8pt;margin-top:271.9pt;width:241.1pt;height:53.55pt;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" strokeweight=".25pt">
                      <v:textbox>
                        <w:txbxContent>
                          <w:p w:rsidR="00FB4195" w:rsidRPr="00A3245F" w:rsidRDefault="00FB4195" w:rsidP="00895F1D">
                            <w:pPr>
                              <w:jc w:val="center"/>
                              <w:rPr>
                                <w:rFonts w:ascii="Arial Narrow" w:hAnsi="Arial Narrow"/>
                                <w:color w:val="0D0D0D"/>
                                <w:sz w:val="18"/>
                                <w:lang w:val="es-ES"/>
                              </w:rPr>
                            </w:pPr>
                            <w:r w:rsidRPr="00A3245F">
                              <w:rPr>
                                <w:rFonts w:ascii="Arial Narrow" w:hAnsi="Arial Narrow"/>
                                <w:color w:val="0D0D0D"/>
                                <w:sz w:val="18"/>
                                <w:lang w:val="es-ES"/>
                              </w:rPr>
                              <w:t>Revisa y valida los reportes de avances de las obras de los paquetes de Conservación que se ejecutan con Recursos autorizados en el PEF y de ser necesario proponer las adecuaciones programáticas y presupuestarias necesarias</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765696" behindDoc="0" locked="0" layoutInCell="1" allowOverlap="1" wp14:anchorId="633D5F64" wp14:editId="44816229">
                      <wp:simplePos x="0" y="0"/>
                      <wp:positionH relativeFrom="column">
                        <wp:posOffset>1892935</wp:posOffset>
                      </wp:positionH>
                      <wp:positionV relativeFrom="paragraph">
                        <wp:posOffset>3240405</wp:posOffset>
                      </wp:positionV>
                      <wp:extent cx="0" cy="213360"/>
                      <wp:effectExtent l="59690" t="7620" r="54610" b="17145"/>
                      <wp:wrapNone/>
                      <wp:docPr id="1545" name="AutoShape 12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7BB5D" id="AutoShape 12856" o:spid="_x0000_s1026" type="#_x0000_t32" style="position:absolute;margin-left:149.05pt;margin-top:255.15pt;width:0;height:16.8pt;z-index:2527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" strokeweight=".25pt">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63648" behindDoc="0" locked="0" layoutInCell="1" allowOverlap="1" wp14:anchorId="329F88C6" wp14:editId="2D4EF184">
                      <wp:simplePos x="0" y="0"/>
                      <wp:positionH relativeFrom="column">
                        <wp:posOffset>362585</wp:posOffset>
                      </wp:positionH>
                      <wp:positionV relativeFrom="paragraph">
                        <wp:posOffset>4328160</wp:posOffset>
                      </wp:positionV>
                      <wp:extent cx="3061970" cy="503555"/>
                      <wp:effectExtent l="5715" t="9525" r="8890" b="10795"/>
                      <wp:wrapNone/>
                      <wp:docPr id="1544" name="Rectangle 1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503555"/>
                              </a:xfrm>
                              <a:prstGeom prst="rect">
                                <a:avLst/>
                              </a:prstGeom>
                              <a:solidFill>
                                <a:srgbClr val="FFFFFF"/>
                              </a:solidFill>
                              <a:ln w="3175">
                                <a:solidFill>
                                  <a:srgbClr val="000000"/>
                                </a:solidFill>
                                <a:miter lim="800000"/>
                                <a:headEnd/>
                                <a:tailEnd/>
                              </a:ln>
                            </wps:spPr>
                            <wps:txbx>
                              <w:txbxContent>
                                <w:p w:rsidR="00FB4195" w:rsidRPr="00A3245F" w:rsidRDefault="00FB4195" w:rsidP="00895F1D">
                                  <w:pPr>
                                    <w:jc w:val="center"/>
                                    <w:rPr>
                                      <w:rFonts w:ascii="Arial Narrow" w:hAnsi="Arial Narrow"/>
                                      <w:color w:val="0D0D0D"/>
                                      <w:sz w:val="18"/>
                                      <w:lang w:val="es-ES"/>
                                    </w:rPr>
                                  </w:pPr>
                                  <w:r w:rsidRPr="00A3245F">
                                    <w:rPr>
                                      <w:rFonts w:ascii="Arial Narrow" w:hAnsi="Arial Narrow"/>
                                      <w:color w:val="0D0D0D"/>
                                      <w:sz w:val="18"/>
                                      <w:lang w:val="es-ES"/>
                                    </w:rPr>
                                    <w:t>Da seguimiento a la integración del informe final de cada una de las obras atendidas en los paquetes de Conservación de Caminos Rurales y Alimentadores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9F88C6" id="Rectangle 12854" o:spid="_x0000_s1627" style="position:absolute;left:0;text-align:left;margin-left:28.55pt;margin-top:340.8pt;width:241.1pt;height:39.65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" strokeweight=".25pt">
                      <v:textbox>
                        <w:txbxContent>
                          <w:p w:rsidR="00FB4195" w:rsidRPr="00A3245F" w:rsidRDefault="00FB4195" w:rsidP="00895F1D">
                            <w:pPr>
                              <w:jc w:val="center"/>
                              <w:rPr>
                                <w:rFonts w:ascii="Arial Narrow" w:hAnsi="Arial Narrow"/>
                                <w:color w:val="0D0D0D"/>
                                <w:sz w:val="18"/>
                                <w:lang w:val="es-ES"/>
                              </w:rPr>
                            </w:pPr>
                            <w:r w:rsidRPr="00A3245F">
                              <w:rPr>
                                <w:rFonts w:ascii="Arial Narrow" w:hAnsi="Arial Narrow"/>
                                <w:color w:val="0D0D0D"/>
                                <w:sz w:val="18"/>
                                <w:lang w:val="es-ES"/>
                              </w:rPr>
                              <w:t>Da seguimiento a la integración del informe final de cada una de las obras atendidas en los paquetes de Conservación de Caminos Rurales y Alimentadores</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762624" behindDoc="0" locked="0" layoutInCell="1" allowOverlap="1" wp14:anchorId="489429C6" wp14:editId="77135C14">
                      <wp:simplePos x="0" y="0"/>
                      <wp:positionH relativeFrom="column">
                        <wp:posOffset>1924050</wp:posOffset>
                      </wp:positionH>
                      <wp:positionV relativeFrom="paragraph">
                        <wp:posOffset>4133215</wp:posOffset>
                      </wp:positionV>
                      <wp:extent cx="635" cy="194945"/>
                      <wp:effectExtent l="52705" t="5080" r="60960" b="19050"/>
                      <wp:wrapNone/>
                      <wp:docPr id="1543" name="AutoShape 1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494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98C8E" id="AutoShape 12853" o:spid="_x0000_s1026" type="#_x0000_t32" style="position:absolute;margin-left:151.5pt;margin-top:325.45pt;width:.05pt;height:15.35pt;z-index:2527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xNOQIAAGU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" strokeweight=".25pt">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61600" behindDoc="0" locked="0" layoutInCell="1" allowOverlap="1" wp14:anchorId="3CC07296" wp14:editId="3DF8BFFB">
                      <wp:simplePos x="0" y="0"/>
                      <wp:positionH relativeFrom="column">
                        <wp:posOffset>3405505</wp:posOffset>
                      </wp:positionH>
                      <wp:positionV relativeFrom="paragraph">
                        <wp:posOffset>1270000</wp:posOffset>
                      </wp:positionV>
                      <wp:extent cx="3190240" cy="0"/>
                      <wp:effectExtent l="19685" t="56515" r="9525" b="57785"/>
                      <wp:wrapNone/>
                      <wp:docPr id="1542" name="AutoShape 1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902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8BC0E" id="AutoShape 12852" o:spid="_x0000_s1026" type="#_x0000_t32" style="position:absolute;margin-left:268.15pt;margin-top:100pt;width:251.2pt;height:0;flip:x;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" strokeweight=".25pt">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60576" behindDoc="0" locked="0" layoutInCell="1" allowOverlap="1" wp14:anchorId="0AE9D1B6" wp14:editId="471ED835">
                      <wp:simplePos x="0" y="0"/>
                      <wp:positionH relativeFrom="column">
                        <wp:posOffset>6595745</wp:posOffset>
                      </wp:positionH>
                      <wp:positionV relativeFrom="paragraph">
                        <wp:posOffset>1269365</wp:posOffset>
                      </wp:positionV>
                      <wp:extent cx="0" cy="467995"/>
                      <wp:effectExtent l="57150" t="17780" r="57150" b="9525"/>
                      <wp:wrapNone/>
                      <wp:docPr id="1541" name="AutoShape 1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9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0A18E" id="AutoShape 12851" o:spid="_x0000_s1026" type="#_x0000_t32" style="position:absolute;margin-left:519.35pt;margin-top:99.95pt;width:0;height:36.85pt;flip:y;z-index:2527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hEOwIAAG0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" strokeweight=".25pt">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59552" behindDoc="0" locked="0" layoutInCell="1" allowOverlap="1" wp14:anchorId="05593FBA" wp14:editId="4BEE6736">
                      <wp:simplePos x="0" y="0"/>
                      <wp:positionH relativeFrom="column">
                        <wp:posOffset>5062855</wp:posOffset>
                      </wp:positionH>
                      <wp:positionV relativeFrom="paragraph">
                        <wp:posOffset>1737360</wp:posOffset>
                      </wp:positionV>
                      <wp:extent cx="3016885" cy="361315"/>
                      <wp:effectExtent l="10160" t="9525" r="11430" b="10160"/>
                      <wp:wrapNone/>
                      <wp:docPr id="1540" name="Rectangle 12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885" cy="361315"/>
                              </a:xfrm>
                              <a:prstGeom prst="rect">
                                <a:avLst/>
                              </a:prstGeom>
                              <a:solidFill>
                                <a:srgbClr val="FFFFFF"/>
                              </a:solidFill>
                              <a:ln w="3175">
                                <a:solidFill>
                                  <a:srgbClr val="000000"/>
                                </a:solidFill>
                                <a:miter lim="800000"/>
                                <a:headEnd/>
                                <a:tailEnd/>
                              </a:ln>
                            </wps:spPr>
                            <wps:txbx>
                              <w:txbxContent>
                                <w:p w:rsidR="00FB4195" w:rsidRPr="00A3245F" w:rsidRDefault="00FB4195" w:rsidP="00895F1D">
                                  <w:pPr>
                                    <w:jc w:val="center"/>
                                    <w:rPr>
                                      <w:rFonts w:ascii="Arial Narrow" w:hAnsi="Arial Narrow"/>
                                      <w:color w:val="0D0D0D"/>
                                      <w:sz w:val="18"/>
                                      <w:lang w:val="es-ES"/>
                                    </w:rPr>
                                  </w:pPr>
                                  <w:r w:rsidRPr="00A3245F">
                                    <w:rPr>
                                      <w:rFonts w:ascii="Arial Narrow" w:hAnsi="Arial Narrow"/>
                                      <w:color w:val="0D0D0D"/>
                                      <w:sz w:val="18"/>
                                      <w:lang w:val="es-ES"/>
                                    </w:rPr>
                                    <w:t>Ajusta la propuesta de los paquetes de Conservación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593FBA" id="Rectangle 12850" o:spid="_x0000_s1628" style="position:absolute;left:0;text-align:left;margin-left:398.65pt;margin-top:136.8pt;width:237.55pt;height:28.45pt;z-index:2527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" strokeweight=".25pt">
                      <v:textbox inset=".5mm,.3mm,.5mm,.3mm">
                        <w:txbxContent>
                          <w:p w:rsidR="00FB4195" w:rsidRPr="00A3245F" w:rsidRDefault="00FB4195" w:rsidP="00895F1D">
                            <w:pPr>
                              <w:jc w:val="center"/>
                              <w:rPr>
                                <w:rFonts w:ascii="Arial Narrow" w:hAnsi="Arial Narrow"/>
                                <w:color w:val="0D0D0D"/>
                                <w:sz w:val="18"/>
                                <w:lang w:val="es-ES"/>
                              </w:rPr>
                            </w:pPr>
                            <w:r w:rsidRPr="00A3245F">
                              <w:rPr>
                                <w:rFonts w:ascii="Arial Narrow" w:hAnsi="Arial Narrow"/>
                                <w:color w:val="0D0D0D"/>
                                <w:sz w:val="18"/>
                                <w:lang w:val="es-ES"/>
                              </w:rPr>
                              <w:t>Ajusta la propuesta de los paquetes de Conservación</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758528" behindDoc="0" locked="0" layoutInCell="1" allowOverlap="1" wp14:anchorId="13FA55A4" wp14:editId="05B431F3">
                      <wp:simplePos x="0" y="0"/>
                      <wp:positionH relativeFrom="column">
                        <wp:posOffset>1432560</wp:posOffset>
                      </wp:positionH>
                      <wp:positionV relativeFrom="paragraph">
                        <wp:posOffset>2279650</wp:posOffset>
                      </wp:positionV>
                      <wp:extent cx="281940" cy="182880"/>
                      <wp:effectExtent l="8890" t="8890" r="13970" b="8255"/>
                      <wp:wrapNone/>
                      <wp:docPr id="1539" name="Rectangle 12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A3245F" w:rsidRDefault="00FB4195" w:rsidP="00895F1D">
                                  <w:pPr>
                                    <w:rPr>
                                      <w:color w:val="0D0D0D"/>
                                    </w:rPr>
                                  </w:pPr>
                                  <w:r w:rsidRPr="00A3245F">
                                    <w:rPr>
                                      <w:rFonts w:ascii="Arial Narrow" w:hAnsi="Arial Narrow"/>
                                      <w:color w:val="0D0D0D"/>
                                      <w:sz w:val="12"/>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A55A4" id="Rectangle 12849" o:spid="_x0000_s1629" style="position:absolute;left:0;text-align:left;margin-left:112.8pt;margin-top:179.5pt;width:22.2pt;height:14.4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" strokecolor="white" strokeweight="0">
                      <v:textbox>
                        <w:txbxContent>
                          <w:p w:rsidR="00FB4195" w:rsidRPr="00A3245F" w:rsidRDefault="00FB4195" w:rsidP="00895F1D">
                            <w:pPr>
                              <w:rPr>
                                <w:color w:val="0D0D0D"/>
                              </w:rPr>
                            </w:pPr>
                            <w:r w:rsidRPr="00A3245F">
                              <w:rPr>
                                <w:rFonts w:ascii="Arial Narrow" w:hAnsi="Arial Narrow"/>
                                <w:color w:val="0D0D0D"/>
                                <w:sz w:val="12"/>
                              </w:rPr>
                              <w:t>SI</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757504" behindDoc="0" locked="0" layoutInCell="1" allowOverlap="1" wp14:anchorId="6CECE1AF" wp14:editId="569AEF6F">
                      <wp:simplePos x="0" y="0"/>
                      <wp:positionH relativeFrom="column">
                        <wp:posOffset>2538730</wp:posOffset>
                      </wp:positionH>
                      <wp:positionV relativeFrom="paragraph">
                        <wp:posOffset>1718310</wp:posOffset>
                      </wp:positionV>
                      <wp:extent cx="281940" cy="182880"/>
                      <wp:effectExtent l="10160" t="9525" r="12700" b="7620"/>
                      <wp:wrapNone/>
                      <wp:docPr id="1538" name="Rectangle 1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82880"/>
                              </a:xfrm>
                              <a:prstGeom prst="rect">
                                <a:avLst/>
                              </a:prstGeom>
                              <a:solidFill>
                                <a:srgbClr val="FFFFFF"/>
                              </a:solidFill>
                              <a:ln w="0">
                                <a:solidFill>
                                  <a:srgbClr val="FFFFFF"/>
                                </a:solidFill>
                                <a:miter lim="800000"/>
                                <a:headEnd/>
                                <a:tailEnd/>
                              </a:ln>
                            </wps:spPr>
                            <wps:txbx>
                              <w:txbxContent>
                                <w:p w:rsidR="00FB4195" w:rsidRPr="00A3245F" w:rsidRDefault="00FB4195" w:rsidP="00895F1D">
                                  <w:pPr>
                                    <w:rPr>
                                      <w:color w:val="0D0D0D"/>
                                    </w:rPr>
                                  </w:pPr>
                                  <w:r w:rsidRPr="00A3245F">
                                    <w:rPr>
                                      <w:rFonts w:ascii="Arial Narrow" w:hAnsi="Arial Narrow"/>
                                      <w:color w:val="0D0D0D"/>
                                      <w:sz w:val="1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ECE1AF" id="Rectangle 12848" o:spid="_x0000_s1630" style="position:absolute;left:0;text-align:left;margin-left:199.9pt;margin-top:135.3pt;width:22.2pt;height:14.4pt;z-index:2527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" strokecolor="white" strokeweight="0">
                      <v:textbox>
                        <w:txbxContent>
                          <w:p w:rsidR="00FB4195" w:rsidRPr="00A3245F" w:rsidRDefault="00FB4195" w:rsidP="00895F1D">
                            <w:pPr>
                              <w:rPr>
                                <w:color w:val="0D0D0D"/>
                              </w:rPr>
                            </w:pPr>
                            <w:r w:rsidRPr="00A3245F">
                              <w:rPr>
                                <w:rFonts w:ascii="Arial Narrow" w:hAnsi="Arial Narrow"/>
                                <w:color w:val="0D0D0D"/>
                                <w:sz w:val="12"/>
                              </w:rPr>
                              <w:t>NO</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756480" behindDoc="0" locked="0" layoutInCell="1" allowOverlap="1" wp14:anchorId="10E04EB8" wp14:editId="083890B6">
                      <wp:simplePos x="0" y="0"/>
                      <wp:positionH relativeFrom="column">
                        <wp:posOffset>1339215</wp:posOffset>
                      </wp:positionH>
                      <wp:positionV relativeFrom="paragraph">
                        <wp:posOffset>1645920</wp:posOffset>
                      </wp:positionV>
                      <wp:extent cx="1028065" cy="631825"/>
                      <wp:effectExtent l="20320" t="13335" r="18415" b="12065"/>
                      <wp:wrapNone/>
                      <wp:docPr id="1537" name="AutoShape 12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631825"/>
                              </a:xfrm>
                              <a:prstGeom prst="flowChartDecision">
                                <a:avLst/>
                              </a:prstGeom>
                              <a:solidFill>
                                <a:srgbClr val="FFFFFF"/>
                              </a:solidFill>
                              <a:ln w="3175">
                                <a:solidFill>
                                  <a:srgbClr val="000000"/>
                                </a:solidFill>
                                <a:miter lim="800000"/>
                                <a:headEnd/>
                                <a:tailEnd/>
                              </a:ln>
                            </wps:spPr>
                            <wps:txbx>
                              <w:txbxContent>
                                <w:p w:rsidR="00FB4195" w:rsidRPr="00A3245F" w:rsidRDefault="00FB4195" w:rsidP="00895F1D">
                                  <w:pPr>
                                    <w:ind w:left="-142" w:right="-145"/>
                                    <w:jc w:val="center"/>
                                    <w:rPr>
                                      <w:color w:val="0D0D0D"/>
                                      <w:sz w:val="18"/>
                                      <w:szCs w:val="18"/>
                                    </w:rPr>
                                  </w:pPr>
                                  <w:r w:rsidRPr="00A3245F">
                                    <w:rPr>
                                      <w:rFonts w:ascii="Arial Narrow" w:hAnsi="Arial Narrow"/>
                                      <w:color w:val="0D0D0D"/>
                                      <w:sz w:val="18"/>
                                      <w:szCs w:val="18"/>
                                    </w:rPr>
                                    <w:t>¿Es suficiente el Recurso?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04EB8" id="AutoShape 12847" o:spid="_x0000_s1631" type="#_x0000_t110" style="position:absolute;left:0;text-align:left;margin-left:105.45pt;margin-top:129.6pt;width:80.95pt;height:49.75pt;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" strokeweight=".25pt">
                      <v:textbox>
                        <w:txbxContent>
                          <w:p w:rsidR="00FB4195" w:rsidRPr="00A3245F" w:rsidRDefault="00FB4195" w:rsidP="00895F1D">
                            <w:pPr>
                              <w:ind w:left="-142" w:right="-145"/>
                              <w:jc w:val="center"/>
                              <w:rPr>
                                <w:color w:val="0D0D0D"/>
                                <w:sz w:val="18"/>
                                <w:szCs w:val="18"/>
                              </w:rPr>
                            </w:pPr>
                            <w:r w:rsidRPr="00A3245F">
                              <w:rPr>
                                <w:rFonts w:ascii="Arial Narrow" w:hAnsi="Arial Narrow"/>
                                <w:color w:val="0D0D0D"/>
                                <w:sz w:val="18"/>
                                <w:szCs w:val="18"/>
                              </w:rPr>
                              <w:t>¿Es suficiente el Recurso?</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2755456" behindDoc="0" locked="0" layoutInCell="1" allowOverlap="1" wp14:anchorId="7D143B81" wp14:editId="0C3BB635">
                      <wp:simplePos x="0" y="0"/>
                      <wp:positionH relativeFrom="column">
                        <wp:posOffset>1647825</wp:posOffset>
                      </wp:positionH>
                      <wp:positionV relativeFrom="paragraph">
                        <wp:posOffset>63500</wp:posOffset>
                      </wp:positionV>
                      <wp:extent cx="393700" cy="307975"/>
                      <wp:effectExtent l="5080" t="12065" r="10795" b="13335"/>
                      <wp:wrapNone/>
                      <wp:docPr id="1536" name="AutoShape 12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07975"/>
                              </a:xfrm>
                              <a:prstGeom prst="flowChartOffpageConnector">
                                <a:avLst/>
                              </a:prstGeom>
                              <a:solidFill>
                                <a:srgbClr val="FFFFFF"/>
                              </a:solidFill>
                              <a:ln w="3175">
                                <a:solidFill>
                                  <a:srgbClr val="000000"/>
                                </a:solidFill>
                                <a:miter lim="800000"/>
                                <a:headEnd/>
                                <a:tailEnd/>
                              </a:ln>
                            </wps:spPr>
                            <wps:txbx>
                              <w:txbxContent>
                                <w:p w:rsidR="00FB4195" w:rsidRPr="00A3245F" w:rsidRDefault="00FB4195" w:rsidP="00895F1D">
                                  <w:pPr>
                                    <w:jc w:val="center"/>
                                    <w:rPr>
                                      <w:rFonts w:ascii="Arial Narrow" w:hAnsi="Arial Narrow"/>
                                      <w:color w:val="0D0D0D"/>
                                      <w:sz w:val="18"/>
                                    </w:rPr>
                                  </w:pPr>
                                  <w:r w:rsidRPr="00A3245F">
                                    <w:rPr>
                                      <w:rFonts w:ascii="Arial Narrow" w:hAnsi="Arial Narrow"/>
                                      <w:color w:val="0D0D0D"/>
                                      <w:sz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43B81" id="AutoShape 12846" o:spid="_x0000_s1632" type="#_x0000_t177" style="position:absolute;left:0;text-align:left;margin-left:129.75pt;margin-top:5pt;width:31pt;height:24.25pt;z-index:2527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" strokeweight=".25pt">
                      <v:textbox>
                        <w:txbxContent>
                          <w:p w:rsidR="00FB4195" w:rsidRPr="00A3245F" w:rsidRDefault="00FB4195" w:rsidP="00895F1D">
                            <w:pPr>
                              <w:jc w:val="center"/>
                              <w:rPr>
                                <w:rFonts w:ascii="Arial Narrow" w:hAnsi="Arial Narrow"/>
                                <w:color w:val="0D0D0D"/>
                                <w:sz w:val="18"/>
                              </w:rPr>
                            </w:pPr>
                            <w:r w:rsidRPr="00A3245F">
                              <w:rPr>
                                <w:rFonts w:ascii="Arial Narrow" w:hAnsi="Arial Narrow"/>
                                <w:color w:val="0D0D0D"/>
                                <w:sz w:val="18"/>
                              </w:rPr>
                              <w:t>A</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2754432" behindDoc="0" locked="0" layoutInCell="1" allowOverlap="1" wp14:anchorId="69C9C9C5" wp14:editId="7D4E8572">
                      <wp:simplePos x="0" y="0"/>
                      <wp:positionH relativeFrom="column">
                        <wp:posOffset>1845945</wp:posOffset>
                      </wp:positionH>
                      <wp:positionV relativeFrom="paragraph">
                        <wp:posOffset>2284095</wp:posOffset>
                      </wp:positionV>
                      <wp:extent cx="8890" cy="213360"/>
                      <wp:effectExtent l="50800" t="13335" r="54610" b="20955"/>
                      <wp:wrapNone/>
                      <wp:docPr id="1535" name="AutoShape 12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33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AA9D2" id="AutoShape 12845" o:spid="_x0000_s1026" type="#_x0000_t32" style="position:absolute;margin-left:145.35pt;margin-top:179.85pt;width:.7pt;height:16.8pt;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" strokeweight=".25pt">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53408" behindDoc="0" locked="0" layoutInCell="1" allowOverlap="1" wp14:anchorId="4862626C" wp14:editId="01669464">
                      <wp:simplePos x="0" y="0"/>
                      <wp:positionH relativeFrom="column">
                        <wp:posOffset>2376170</wp:posOffset>
                      </wp:positionH>
                      <wp:positionV relativeFrom="paragraph">
                        <wp:posOffset>1955800</wp:posOffset>
                      </wp:positionV>
                      <wp:extent cx="2677160" cy="0"/>
                      <wp:effectExtent l="9525" t="56515" r="18415" b="57785"/>
                      <wp:wrapNone/>
                      <wp:docPr id="1534" name="AutoShape 12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23742" id="AutoShape 12844" o:spid="_x0000_s1026" type="#_x0000_t32" style="position:absolute;margin-left:187.1pt;margin-top:154pt;width:210.8pt;height:0;z-index:2527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" strokeweight=".25pt">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52384" behindDoc="0" locked="0" layoutInCell="1" allowOverlap="1" wp14:anchorId="57577AEC" wp14:editId="52138B39">
                      <wp:simplePos x="0" y="0"/>
                      <wp:positionH relativeFrom="column">
                        <wp:posOffset>334010</wp:posOffset>
                      </wp:positionH>
                      <wp:positionV relativeFrom="paragraph">
                        <wp:posOffset>599440</wp:posOffset>
                      </wp:positionV>
                      <wp:extent cx="3071495" cy="361315"/>
                      <wp:effectExtent l="5715" t="5080" r="8890" b="5080"/>
                      <wp:wrapNone/>
                      <wp:docPr id="1533" name="Rectangle 12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1495" cy="361315"/>
                              </a:xfrm>
                              <a:prstGeom prst="rect">
                                <a:avLst/>
                              </a:prstGeom>
                              <a:solidFill>
                                <a:srgbClr val="FFFFFF"/>
                              </a:solidFill>
                              <a:ln w="3175">
                                <a:solidFill>
                                  <a:srgbClr val="000000"/>
                                </a:solidFill>
                                <a:miter lim="800000"/>
                                <a:headEnd/>
                                <a:tailEnd/>
                              </a:ln>
                            </wps:spPr>
                            <wps:txbx>
                              <w:txbxContent>
                                <w:p w:rsidR="00FB4195" w:rsidRPr="00A3245F" w:rsidRDefault="00FB4195" w:rsidP="00895F1D">
                                  <w:pPr>
                                    <w:jc w:val="center"/>
                                    <w:rPr>
                                      <w:rFonts w:ascii="Arial Narrow" w:hAnsi="Arial Narrow"/>
                                      <w:color w:val="0D0D0D"/>
                                      <w:sz w:val="18"/>
                                      <w:lang w:val="es-ES"/>
                                    </w:rPr>
                                  </w:pPr>
                                  <w:r w:rsidRPr="00A3245F">
                                    <w:rPr>
                                      <w:rFonts w:ascii="Arial Narrow" w:hAnsi="Arial Narrow"/>
                                      <w:color w:val="0D0D0D"/>
                                      <w:sz w:val="18"/>
                                      <w:lang w:val="es-ES"/>
                                    </w:rPr>
                                    <w:t>Verifica la autorización de los Recursos PEF para la Conservación de Caminos Rurales y Alimentadores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577AEC" id="Rectangle 12843" o:spid="_x0000_s1633" style="position:absolute;left:0;text-align:left;margin-left:26.3pt;margin-top:47.2pt;width:241.85pt;height:28.45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" strokeweight=".25pt">
                      <v:textbox inset=".5mm,.3mm,.5mm,.3mm">
                        <w:txbxContent>
                          <w:p w:rsidR="00FB4195" w:rsidRPr="00A3245F" w:rsidRDefault="00FB4195" w:rsidP="00895F1D">
                            <w:pPr>
                              <w:jc w:val="center"/>
                              <w:rPr>
                                <w:rFonts w:ascii="Arial Narrow" w:hAnsi="Arial Narrow"/>
                                <w:color w:val="0D0D0D"/>
                                <w:sz w:val="18"/>
                                <w:lang w:val="es-ES"/>
                              </w:rPr>
                            </w:pPr>
                            <w:r w:rsidRPr="00A3245F">
                              <w:rPr>
                                <w:rFonts w:ascii="Arial Narrow" w:hAnsi="Arial Narrow"/>
                                <w:color w:val="0D0D0D"/>
                                <w:sz w:val="18"/>
                                <w:lang w:val="es-ES"/>
                              </w:rPr>
                              <w:t>Verifica la autorización de los Recursos PEF para la Conservación de Caminos Rurales y Alimentadores</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751360" behindDoc="0" locked="0" layoutInCell="1" allowOverlap="1" wp14:anchorId="52D0E6B1" wp14:editId="332EFE1A">
                      <wp:simplePos x="0" y="0"/>
                      <wp:positionH relativeFrom="column">
                        <wp:posOffset>381635</wp:posOffset>
                      </wp:positionH>
                      <wp:positionV relativeFrom="paragraph">
                        <wp:posOffset>2985135</wp:posOffset>
                      </wp:positionV>
                      <wp:extent cx="3061970" cy="274955"/>
                      <wp:effectExtent l="5715" t="9525" r="8890" b="10795"/>
                      <wp:wrapNone/>
                      <wp:docPr id="1532" name="Rectangle 12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74955"/>
                              </a:xfrm>
                              <a:prstGeom prst="rect">
                                <a:avLst/>
                              </a:prstGeom>
                              <a:solidFill>
                                <a:srgbClr val="FFFFFF"/>
                              </a:solidFill>
                              <a:ln w="3175">
                                <a:solidFill>
                                  <a:srgbClr val="000000"/>
                                </a:solidFill>
                                <a:miter lim="800000"/>
                                <a:headEnd/>
                                <a:tailEnd/>
                              </a:ln>
                            </wps:spPr>
                            <wps:txbx>
                              <w:txbxContent>
                                <w:p w:rsidR="00FB4195" w:rsidRPr="00591FBB" w:rsidRDefault="00FB4195" w:rsidP="00895F1D">
                                  <w:pPr>
                                    <w:jc w:val="center"/>
                                    <w:rPr>
                                      <w:rFonts w:ascii="Arial Narrow" w:hAnsi="Arial Narrow"/>
                                      <w:sz w:val="18"/>
                                      <w:lang w:val="es-ES"/>
                                    </w:rPr>
                                  </w:pPr>
                                  <w:r w:rsidRPr="00591FBB">
                                    <w:rPr>
                                      <w:rFonts w:ascii="Arial Narrow" w:hAnsi="Arial Narrow"/>
                                      <w:sz w:val="18"/>
                                      <w:lang w:val="es-ES"/>
                                    </w:rPr>
                                    <w:t>Solicita e integra los programas de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D0E6B1" id="Rectangle 12842" o:spid="_x0000_s1634" style="position:absolute;left:0;text-align:left;margin-left:30.05pt;margin-top:235.05pt;width:241.1pt;height:21.65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" strokeweight=".25pt">
                      <v:textbox>
                        <w:txbxContent>
                          <w:p w:rsidR="00FB4195" w:rsidRPr="00591FBB" w:rsidRDefault="00FB4195" w:rsidP="00895F1D">
                            <w:pPr>
                              <w:jc w:val="center"/>
                              <w:rPr>
                                <w:rFonts w:ascii="Arial Narrow" w:hAnsi="Arial Narrow"/>
                                <w:sz w:val="18"/>
                                <w:lang w:val="es-ES"/>
                              </w:rPr>
                            </w:pPr>
                            <w:r w:rsidRPr="00591FBB">
                              <w:rPr>
                                <w:rFonts w:ascii="Arial Narrow" w:hAnsi="Arial Narrow"/>
                                <w:sz w:val="18"/>
                                <w:lang w:val="es-ES"/>
                              </w:rPr>
                              <w:t>Solicita e integra los programas de trabajo</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749312" behindDoc="0" locked="0" layoutInCell="1" allowOverlap="1" wp14:anchorId="2CD6F134" wp14:editId="4CF035DA">
                      <wp:simplePos x="0" y="0"/>
                      <wp:positionH relativeFrom="column">
                        <wp:posOffset>1844675</wp:posOffset>
                      </wp:positionH>
                      <wp:positionV relativeFrom="paragraph">
                        <wp:posOffset>371475</wp:posOffset>
                      </wp:positionV>
                      <wp:extent cx="0" cy="227965"/>
                      <wp:effectExtent l="59055" t="5715" r="55245" b="23495"/>
                      <wp:wrapNone/>
                      <wp:docPr id="1531" name="AutoShape 12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6A6DC" id="AutoShape 12840" o:spid="_x0000_s1026" type="#_x0000_t32" style="position:absolute;margin-left:145.25pt;margin-top:29.25pt;width:0;height:17.95pt;z-index:2527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" strokeweight=".25pt">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48288" behindDoc="0" locked="0" layoutInCell="1" allowOverlap="1" wp14:anchorId="364EBD7E" wp14:editId="05C867B0">
                      <wp:simplePos x="0" y="0"/>
                      <wp:positionH relativeFrom="column">
                        <wp:posOffset>1844675</wp:posOffset>
                      </wp:positionH>
                      <wp:positionV relativeFrom="paragraph">
                        <wp:posOffset>939800</wp:posOffset>
                      </wp:positionV>
                      <wp:extent cx="635" cy="177800"/>
                      <wp:effectExtent l="59055" t="12065" r="54610" b="19685"/>
                      <wp:wrapNone/>
                      <wp:docPr id="1530" name="AutoShape 12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D7042" id="AutoShape 12839" o:spid="_x0000_s1026" type="#_x0000_t32" style="position:absolute;margin-left:145.25pt;margin-top:74pt;width:.05pt;height:14pt;z-index:2527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pmOgIAAGU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" strokeweight=".25pt">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70816" behindDoc="0" locked="0" layoutInCell="1" allowOverlap="1" wp14:anchorId="743E8767" wp14:editId="1DDD6AAA">
                      <wp:simplePos x="0" y="0"/>
                      <wp:positionH relativeFrom="column">
                        <wp:posOffset>1883410</wp:posOffset>
                      </wp:positionH>
                      <wp:positionV relativeFrom="paragraph">
                        <wp:posOffset>2769870</wp:posOffset>
                      </wp:positionV>
                      <wp:extent cx="8890" cy="213360"/>
                      <wp:effectExtent l="50165" t="13335" r="55245" b="20955"/>
                      <wp:wrapNone/>
                      <wp:docPr id="1529" name="AutoShape 12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33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B3F66" id="AutoShape 12861" o:spid="_x0000_s1026" type="#_x0000_t32" style="position:absolute;margin-left:148.3pt;margin-top:218.1pt;width:.7pt;height:16.8pt;z-index:2527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" strokeweight=".25pt">
                      <v:stroke endarrow="block"/>
                    </v:shape>
                  </w:pict>
                </mc:Fallback>
              </mc:AlternateContent>
            </w:r>
          </w:p>
          <w:p w:rsidR="00895F1D" w:rsidRPr="00591FBB" w:rsidRDefault="00895F1D" w:rsidP="00881612">
            <w:pPr>
              <w:ind w:right="283"/>
              <w:jc w:val="center"/>
              <w:rPr>
                <w:rFonts w:ascii="Arial Narrow" w:hAnsi="Arial Narrow" w:cs="Arial"/>
              </w:rPr>
            </w:pPr>
          </w:p>
          <w:p w:rsidR="00895F1D" w:rsidRPr="00591FBB" w:rsidRDefault="00895F1D" w:rsidP="00881612">
            <w:pPr>
              <w:ind w:right="283"/>
              <w:jc w:val="center"/>
              <w:rPr>
                <w:rFonts w:ascii="Arial Narrow" w:hAnsi="Arial Narrow" w:cs="Arial"/>
              </w:rPr>
            </w:pPr>
          </w:p>
          <w:p w:rsidR="00895F1D" w:rsidRPr="00591FBB" w:rsidRDefault="00895F1D" w:rsidP="00881612">
            <w:pPr>
              <w:ind w:right="283"/>
              <w:jc w:val="center"/>
              <w:rPr>
                <w:rFonts w:ascii="Arial Narrow" w:hAnsi="Arial Narrow" w:cs="Arial"/>
              </w:rPr>
            </w:pPr>
          </w:p>
          <w:p w:rsidR="00895F1D" w:rsidRPr="00591FBB" w:rsidRDefault="00895F1D" w:rsidP="00881612">
            <w:pPr>
              <w:ind w:right="283"/>
              <w:jc w:val="center"/>
              <w:rPr>
                <w:rFonts w:ascii="Arial Narrow" w:hAnsi="Arial Narrow" w:cs="Arial"/>
              </w:rPr>
            </w:pPr>
          </w:p>
          <w:p w:rsidR="00895F1D" w:rsidRPr="00591FBB" w:rsidRDefault="00895F1D" w:rsidP="00881612">
            <w:pPr>
              <w:ind w:right="283"/>
              <w:jc w:val="center"/>
              <w:rPr>
                <w:rFonts w:ascii="Arial Narrow" w:hAnsi="Arial Narrow" w:cs="Arial"/>
              </w:rPr>
            </w:pPr>
          </w:p>
          <w:p w:rsidR="00895F1D" w:rsidRPr="00591FBB" w:rsidRDefault="00895F1D" w:rsidP="00881612">
            <w:pPr>
              <w:ind w:right="283"/>
              <w:jc w:val="center"/>
              <w:rPr>
                <w:rFonts w:ascii="Arial Narrow" w:hAnsi="Arial Narrow" w:cs="Arial"/>
              </w:rPr>
            </w:pPr>
          </w:p>
          <w:p w:rsidR="00895F1D" w:rsidRPr="00591FBB" w:rsidRDefault="00895F1D" w:rsidP="00881612">
            <w:pPr>
              <w:ind w:right="283"/>
              <w:jc w:val="center"/>
              <w:rPr>
                <w:rFonts w:ascii="Arial Narrow" w:hAnsi="Arial Narrow" w:cs="Arial"/>
              </w:rPr>
            </w:pPr>
          </w:p>
          <w:p w:rsidR="00895F1D" w:rsidRPr="00591FBB" w:rsidRDefault="00895F1D" w:rsidP="00881612">
            <w:pPr>
              <w:ind w:right="283"/>
              <w:jc w:val="center"/>
              <w:rPr>
                <w:rFonts w:ascii="Arial Narrow" w:hAnsi="Arial Narrow" w:cs="Arial"/>
              </w:rPr>
            </w:pPr>
          </w:p>
          <w:p w:rsidR="00895F1D" w:rsidRDefault="008C1226" w:rsidP="00881612">
            <w:pPr>
              <w:ind w:right="283"/>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747264" behindDoc="0" locked="0" layoutInCell="1" allowOverlap="1" wp14:anchorId="5251B2FB" wp14:editId="234C1C01">
                      <wp:simplePos x="0" y="0"/>
                      <wp:positionH relativeFrom="column">
                        <wp:posOffset>3253740</wp:posOffset>
                      </wp:positionH>
                      <wp:positionV relativeFrom="paragraph">
                        <wp:posOffset>-2540</wp:posOffset>
                      </wp:positionV>
                      <wp:extent cx="2840355" cy="635"/>
                      <wp:effectExtent l="1270" t="0" r="0" b="0"/>
                      <wp:wrapNone/>
                      <wp:docPr id="1528" name="AutoShape 12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0355" cy="63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BF511" id="AutoShape 12838" o:spid="_x0000_s1026" type="#_x0000_t32" style="position:absolute;margin-left:256.2pt;margin-top:-.2pt;width:223.65pt;height:.05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" stroked="f" strokeweight=".25pt">
                      <v:stroke endarrow="block"/>
                    </v:shape>
                  </w:pict>
                </mc:Fallback>
              </mc:AlternateContent>
            </w: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jc w:val="center"/>
              <w:rPr>
                <w:rFonts w:ascii="Arial Narrow" w:hAnsi="Arial Narrow" w:cs="Arial"/>
              </w:rPr>
            </w:pPr>
          </w:p>
          <w:p w:rsidR="00895F1D" w:rsidRDefault="00895F1D" w:rsidP="00881612">
            <w:pPr>
              <w:ind w:right="283"/>
              <w:rPr>
                <w:rFonts w:ascii="Arial Narrow" w:hAnsi="Arial Narrow" w:cs="Arial"/>
              </w:rPr>
            </w:pPr>
          </w:p>
          <w:p w:rsidR="00895F1D" w:rsidRDefault="008C1226" w:rsidP="00881612">
            <w:pPr>
              <w:ind w:right="283"/>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764672" behindDoc="0" locked="0" layoutInCell="1" allowOverlap="1" wp14:anchorId="39DB1D84" wp14:editId="260831EA">
                      <wp:simplePos x="0" y="0"/>
                      <wp:positionH relativeFrom="column">
                        <wp:posOffset>1938655</wp:posOffset>
                      </wp:positionH>
                      <wp:positionV relativeFrom="paragraph">
                        <wp:posOffset>94615</wp:posOffset>
                      </wp:positionV>
                      <wp:extent cx="0" cy="176530"/>
                      <wp:effectExtent l="57785" t="10795" r="56515" b="22225"/>
                      <wp:wrapNone/>
                      <wp:docPr id="1527" name="AutoShape 12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84F3F" id="AutoShape 12855" o:spid="_x0000_s1026" type="#_x0000_t32" style="position:absolute;margin-left:152.65pt;margin-top:7.45pt;width:0;height:13.9pt;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" strokeweight=".25pt">
                      <v:stroke endarrow="block"/>
                    </v:shape>
                  </w:pict>
                </mc:Fallback>
              </mc:AlternateContent>
            </w:r>
          </w:p>
          <w:p w:rsidR="00895F1D" w:rsidRDefault="008C1226" w:rsidP="00881612">
            <w:pPr>
              <w:ind w:right="283"/>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750336" behindDoc="0" locked="0" layoutInCell="1" allowOverlap="1" wp14:anchorId="236F9322" wp14:editId="0A6C50E1">
                      <wp:simplePos x="0" y="0"/>
                      <wp:positionH relativeFrom="column">
                        <wp:posOffset>1576070</wp:posOffset>
                      </wp:positionH>
                      <wp:positionV relativeFrom="paragraph">
                        <wp:posOffset>125095</wp:posOffset>
                      </wp:positionV>
                      <wp:extent cx="710565" cy="288290"/>
                      <wp:effectExtent l="9525" t="5715" r="13335" b="10795"/>
                      <wp:wrapNone/>
                      <wp:docPr id="1526" name="AutoShape 12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0565" cy="288290"/>
                              </a:xfrm>
                              <a:prstGeom prst="flowChartAlternateProcess">
                                <a:avLst/>
                              </a:prstGeom>
                              <a:solidFill>
                                <a:srgbClr val="FFFFFF"/>
                              </a:solidFill>
                              <a:ln w="3175">
                                <a:solidFill>
                                  <a:srgbClr val="000000"/>
                                </a:solidFill>
                                <a:miter lim="800000"/>
                                <a:headEnd/>
                                <a:tailEnd/>
                              </a:ln>
                            </wps:spPr>
                            <wps:txbx>
                              <w:txbxContent>
                                <w:p w:rsidR="00FB4195" w:rsidRPr="00A3245F" w:rsidRDefault="00FB4195" w:rsidP="00895F1D">
                                  <w:pPr>
                                    <w:jc w:val="center"/>
                                    <w:rPr>
                                      <w:rFonts w:ascii="Arial Narrow" w:hAnsi="Arial Narrow"/>
                                      <w:color w:val="0D0D0D"/>
                                      <w:sz w:val="18"/>
                                    </w:rPr>
                                  </w:pPr>
                                  <w:r w:rsidRPr="00A3245F">
                                    <w:rPr>
                                      <w:rFonts w:ascii="Arial Narrow" w:hAnsi="Arial Narrow"/>
                                      <w:color w:val="0D0D0D"/>
                                      <w:sz w:val="18"/>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F9322" id="AutoShape 12841" o:spid="_x0000_s1635" type="#_x0000_t176" style="position:absolute;left:0;text-align:left;margin-left:124.1pt;margin-top:9.85pt;width:55.95pt;height:22.7pt;flip:y;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" strokeweight=".25pt">
                      <v:textbox>
                        <w:txbxContent>
                          <w:p w:rsidR="00FB4195" w:rsidRPr="00A3245F" w:rsidRDefault="00FB4195" w:rsidP="00895F1D">
                            <w:pPr>
                              <w:jc w:val="center"/>
                              <w:rPr>
                                <w:rFonts w:ascii="Arial Narrow" w:hAnsi="Arial Narrow"/>
                                <w:color w:val="0D0D0D"/>
                                <w:sz w:val="18"/>
                              </w:rPr>
                            </w:pPr>
                            <w:r w:rsidRPr="00A3245F">
                              <w:rPr>
                                <w:rFonts w:ascii="Arial Narrow" w:hAnsi="Arial Narrow"/>
                                <w:color w:val="0D0D0D"/>
                                <w:sz w:val="18"/>
                              </w:rPr>
                              <w:t>Fin</w:t>
                            </w:r>
                          </w:p>
                        </w:txbxContent>
                      </v:textbox>
                    </v:shape>
                  </w:pict>
                </mc:Fallback>
              </mc:AlternateContent>
            </w:r>
          </w:p>
          <w:p w:rsidR="00895F1D" w:rsidRDefault="00895F1D" w:rsidP="00881612">
            <w:pPr>
              <w:ind w:right="283"/>
              <w:jc w:val="center"/>
              <w:rPr>
                <w:rFonts w:ascii="Arial Narrow" w:hAnsi="Arial Narrow" w:cs="Arial"/>
              </w:rPr>
            </w:pPr>
          </w:p>
          <w:p w:rsidR="00895F1D" w:rsidRPr="00591FBB" w:rsidRDefault="00895F1D" w:rsidP="00881612">
            <w:pPr>
              <w:ind w:right="283"/>
              <w:jc w:val="center"/>
              <w:rPr>
                <w:rFonts w:ascii="Arial Narrow" w:hAnsi="Arial Narrow" w:cs="Arial"/>
              </w:rPr>
            </w:pPr>
          </w:p>
        </w:tc>
        <w:tc>
          <w:tcPr>
            <w:tcW w:w="6647" w:type="dxa"/>
          </w:tcPr>
          <w:p w:rsidR="00895F1D" w:rsidRPr="00591FBB" w:rsidRDefault="00895F1D" w:rsidP="00881612">
            <w:pPr>
              <w:ind w:right="283"/>
              <w:jc w:val="center"/>
              <w:rPr>
                <w:rFonts w:ascii="Arial Narrow" w:hAnsi="Arial Narrow" w:cs="Arial"/>
              </w:rPr>
            </w:pPr>
          </w:p>
          <w:p w:rsidR="00895F1D" w:rsidRPr="00591FBB" w:rsidRDefault="00895F1D" w:rsidP="00881612">
            <w:pPr>
              <w:ind w:right="283"/>
              <w:jc w:val="center"/>
              <w:rPr>
                <w:rFonts w:ascii="Arial Narrow" w:hAnsi="Arial Narrow" w:cs="Arial"/>
              </w:rPr>
            </w:pPr>
          </w:p>
        </w:tc>
      </w:tr>
    </w:tbl>
    <w:p w:rsidR="00C625AE" w:rsidRDefault="00C625AE" w:rsidP="00881612">
      <w:pPr>
        <w:ind w:right="283"/>
        <w:sectPr w:rsidR="00C625AE" w:rsidSect="00C625AE">
          <w:pgSz w:w="15842" w:h="12242" w:orient="landscape" w:code="1"/>
          <w:pgMar w:top="186" w:right="816" w:bottom="1106" w:left="1418" w:header="135" w:footer="709" w:gutter="0"/>
          <w:cols w:space="708"/>
          <w:docGrid w:linePitch="360"/>
        </w:sectPr>
      </w:pPr>
    </w:p>
    <w:p w:rsidR="00B14954" w:rsidRDefault="00B14954" w:rsidP="00881612">
      <w:pPr>
        <w:ind w:right="283"/>
      </w:pPr>
    </w:p>
    <w:p w:rsidR="00C00122" w:rsidRPr="002F7065" w:rsidRDefault="00C00122" w:rsidP="00881612">
      <w:pPr>
        <w:ind w:right="283"/>
        <w:rPr>
          <w:sz w:val="2"/>
          <w:szCs w:val="2"/>
        </w:rPr>
      </w:pPr>
    </w:p>
    <w:p w:rsidR="00C00122" w:rsidRPr="002F7065" w:rsidRDefault="00C00122" w:rsidP="00881612">
      <w:pPr>
        <w:ind w:right="283"/>
        <w:rPr>
          <w:sz w:val="2"/>
          <w:szCs w:val="2"/>
        </w:rPr>
      </w:pPr>
    </w:p>
    <w:p w:rsidR="00C00122" w:rsidRPr="002F7065" w:rsidRDefault="00C00122" w:rsidP="00881612">
      <w:pPr>
        <w:ind w:right="283"/>
        <w:rPr>
          <w:sz w:val="2"/>
          <w:szCs w:val="2"/>
        </w:rPr>
      </w:pPr>
    </w:p>
    <w:p w:rsidR="007374E0" w:rsidRDefault="00DB653F" w:rsidP="00120EE5">
      <w:pPr>
        <w:pStyle w:val="Ttulo1"/>
        <w:tabs>
          <w:tab w:val="left" w:pos="851"/>
        </w:tabs>
        <w:spacing w:before="60"/>
        <w:ind w:left="851" w:right="283" w:hanging="993"/>
        <w:jc w:val="both"/>
        <w:rPr>
          <w:rFonts w:ascii="Arial Black" w:eastAsia="Batang" w:hAnsi="Arial Black"/>
          <w:b w:val="0"/>
          <w:color w:val="808080"/>
          <w:spacing w:val="-25"/>
          <w:sz w:val="24"/>
          <w:szCs w:val="28"/>
          <w:lang w:val="es-ES" w:eastAsia="en-US"/>
        </w:rPr>
      </w:pPr>
      <w:bookmarkStart w:id="287" w:name="_Toc394925691"/>
      <w:bookmarkStart w:id="288" w:name="_Toc413859141"/>
      <w:r w:rsidRPr="004E1625">
        <w:rPr>
          <w:rFonts w:ascii="Arial Black" w:eastAsia="Batang" w:hAnsi="Arial Black"/>
          <w:b w:val="0"/>
          <w:color w:val="808080"/>
          <w:spacing w:val="-25"/>
          <w:sz w:val="24"/>
          <w:szCs w:val="28"/>
          <w:lang w:val="es-ES" w:eastAsia="en-US"/>
        </w:rPr>
        <w:lastRenderedPageBreak/>
        <w:t>8.1</w:t>
      </w:r>
      <w:r w:rsidR="001A6BC4" w:rsidRPr="004E1625">
        <w:rPr>
          <w:rFonts w:ascii="Arial Black" w:eastAsia="Batang" w:hAnsi="Arial Black"/>
          <w:b w:val="0"/>
          <w:color w:val="808080"/>
          <w:spacing w:val="-25"/>
          <w:sz w:val="24"/>
          <w:szCs w:val="28"/>
          <w:lang w:val="es-ES" w:eastAsia="en-US"/>
        </w:rPr>
        <w:t>7</w:t>
      </w:r>
      <w:r w:rsidRPr="004E1625">
        <w:rPr>
          <w:rFonts w:ascii="Arial Black" w:eastAsia="Batang" w:hAnsi="Arial Black"/>
          <w:b w:val="0"/>
          <w:color w:val="808080"/>
          <w:spacing w:val="-25"/>
          <w:sz w:val="24"/>
          <w:szCs w:val="28"/>
          <w:lang w:val="es-ES" w:eastAsia="en-US"/>
        </w:rPr>
        <w:t xml:space="preserve"> </w:t>
      </w:r>
      <w:r w:rsidR="007374E0" w:rsidRPr="004E1625">
        <w:rPr>
          <w:rFonts w:ascii="Arial Black" w:eastAsia="Batang" w:hAnsi="Arial Black"/>
          <w:b w:val="0"/>
          <w:color w:val="808080"/>
          <w:spacing w:val="-25"/>
          <w:sz w:val="24"/>
          <w:szCs w:val="28"/>
          <w:lang w:val="es-ES" w:eastAsia="en-US"/>
        </w:rPr>
        <w:t>PROCESO DE GESTIÓN DE LOS MOVIMIENTOS PRESUPUESTALES DEL PROGRAMA DE CAMINOS RURALES Y ALIMENTADORES DE LA DIRECCION GENERAL DE CARRETERAS</w:t>
      </w:r>
      <w:bookmarkEnd w:id="283"/>
      <w:bookmarkEnd w:id="287"/>
      <w:bookmarkEnd w:id="288"/>
    </w:p>
    <w:p w:rsidR="006E4166" w:rsidRPr="006E4166" w:rsidRDefault="006E4166" w:rsidP="006E4166">
      <w:pPr>
        <w:rPr>
          <w:rFonts w:eastAsia="Batang"/>
          <w:lang w:val="es-ES" w:eastAsia="en-US"/>
        </w:rPr>
      </w:pPr>
    </w:p>
    <w:p w:rsidR="004E1625" w:rsidRPr="004E1625" w:rsidRDefault="004E1625" w:rsidP="00881612">
      <w:pPr>
        <w:ind w:right="283"/>
        <w:rPr>
          <w:rFonts w:eastAsia="Batang"/>
          <w:lang w:val="es-ES" w:eastAsia="en-US"/>
        </w:rPr>
      </w:pPr>
    </w:p>
    <w:tbl>
      <w:tblPr>
        <w:tblpPr w:leftFromText="141" w:rightFromText="141" w:vertAnchor="text" w:tblpY="1"/>
        <w:tblOverlap w:val="neve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9"/>
        <w:gridCol w:w="1408"/>
        <w:gridCol w:w="1097"/>
        <w:gridCol w:w="1455"/>
        <w:gridCol w:w="1682"/>
        <w:gridCol w:w="729"/>
        <w:gridCol w:w="2331"/>
        <w:gridCol w:w="360"/>
        <w:gridCol w:w="2976"/>
      </w:tblGrid>
      <w:tr w:rsidR="007374E0" w:rsidRPr="00D63409" w:rsidTr="00120EE5">
        <w:tc>
          <w:tcPr>
            <w:tcW w:w="656" w:type="pct"/>
            <w:shd w:val="clear" w:color="auto" w:fill="E0E0E0"/>
            <w:vAlign w:val="center"/>
          </w:tcPr>
          <w:p w:rsidR="007374E0" w:rsidRPr="00D63409" w:rsidRDefault="007374E0"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4344" w:type="pct"/>
            <w:gridSpan w:val="8"/>
            <w:vAlign w:val="center"/>
          </w:tcPr>
          <w:p w:rsidR="007374E0" w:rsidRPr="00480369" w:rsidRDefault="007374E0" w:rsidP="00881612">
            <w:pPr>
              <w:ind w:right="283"/>
              <w:jc w:val="both"/>
              <w:rPr>
                <w:rFonts w:ascii="Arial Narrow" w:hAnsi="Arial Narrow" w:cs="Arial"/>
                <w:sz w:val="22"/>
                <w:szCs w:val="22"/>
              </w:rPr>
            </w:pPr>
            <w:r>
              <w:rPr>
                <w:rFonts w:ascii="Arial Narrow" w:hAnsi="Arial Narrow" w:cs="Arial"/>
                <w:sz w:val="22"/>
                <w:szCs w:val="22"/>
              </w:rPr>
              <w:t>Elaborar  los    movimientos presupuestales mediante los procedimientos establecidos por las instancias correspondientes (SHCP, DGPOP, SFP, etc.) y en apego a la normatividad aplicable con la finalidad de dar el mejor aprovechamiento  a los recursos autorizados  para  cumplir  con  los objetivos  y metas  del Programa de Caminos Rurales y Alimentadores de la Dirección General de Carreteras.</w:t>
            </w:r>
          </w:p>
        </w:tc>
      </w:tr>
      <w:tr w:rsidR="007374E0" w:rsidRPr="00D63409" w:rsidTr="00120EE5">
        <w:tc>
          <w:tcPr>
            <w:tcW w:w="656" w:type="pct"/>
            <w:vMerge w:val="restart"/>
            <w:shd w:val="clear" w:color="auto" w:fill="E0E0E0"/>
            <w:vAlign w:val="center"/>
          </w:tcPr>
          <w:p w:rsidR="007374E0" w:rsidRPr="00D63409" w:rsidRDefault="007374E0"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904" w:type="pct"/>
            <w:gridSpan w:val="2"/>
            <w:shd w:val="clear" w:color="auto" w:fill="E0E0E0"/>
          </w:tcPr>
          <w:p w:rsidR="007374E0" w:rsidRPr="00480369" w:rsidRDefault="007374E0" w:rsidP="00881612">
            <w:pPr>
              <w:ind w:right="283"/>
              <w:jc w:val="center"/>
              <w:rPr>
                <w:rFonts w:ascii="Arial Narrow" w:hAnsi="Arial Narrow" w:cs="Arial"/>
                <w:sz w:val="22"/>
                <w:szCs w:val="22"/>
              </w:rPr>
            </w:pPr>
            <w:r w:rsidRPr="00480369">
              <w:rPr>
                <w:rFonts w:ascii="Arial Narrow" w:hAnsi="Arial Narrow" w:cs="Arial"/>
                <w:sz w:val="22"/>
                <w:szCs w:val="22"/>
              </w:rPr>
              <w:t>Nombre:</w:t>
            </w:r>
          </w:p>
        </w:tc>
        <w:tc>
          <w:tcPr>
            <w:tcW w:w="1132" w:type="pct"/>
            <w:gridSpan w:val="2"/>
            <w:shd w:val="clear" w:color="auto" w:fill="E0E0E0"/>
          </w:tcPr>
          <w:p w:rsidR="007374E0" w:rsidRPr="00480369" w:rsidRDefault="007374E0" w:rsidP="00881612">
            <w:pPr>
              <w:ind w:right="283"/>
              <w:jc w:val="center"/>
              <w:rPr>
                <w:rFonts w:ascii="Arial Narrow" w:hAnsi="Arial Narrow" w:cs="Arial"/>
                <w:sz w:val="22"/>
                <w:szCs w:val="22"/>
              </w:rPr>
            </w:pPr>
            <w:r w:rsidRPr="00480369">
              <w:rPr>
                <w:rFonts w:ascii="Arial Narrow" w:hAnsi="Arial Narrow" w:cs="Arial"/>
                <w:sz w:val="22"/>
                <w:szCs w:val="22"/>
              </w:rPr>
              <w:t>Formula:</w:t>
            </w:r>
          </w:p>
        </w:tc>
        <w:tc>
          <w:tcPr>
            <w:tcW w:w="1104" w:type="pct"/>
            <w:gridSpan w:val="2"/>
            <w:shd w:val="clear" w:color="auto" w:fill="E0E0E0"/>
          </w:tcPr>
          <w:p w:rsidR="007374E0" w:rsidRPr="00480369" w:rsidRDefault="007374E0" w:rsidP="00881612">
            <w:pPr>
              <w:ind w:right="283"/>
              <w:jc w:val="center"/>
              <w:rPr>
                <w:rFonts w:ascii="Arial Narrow" w:hAnsi="Arial Narrow" w:cs="Arial"/>
                <w:sz w:val="22"/>
                <w:szCs w:val="22"/>
              </w:rPr>
            </w:pPr>
            <w:r w:rsidRPr="00480369">
              <w:rPr>
                <w:rFonts w:ascii="Arial Narrow" w:hAnsi="Arial Narrow" w:cs="Arial"/>
                <w:sz w:val="22"/>
                <w:szCs w:val="22"/>
              </w:rPr>
              <w:t>Meta:</w:t>
            </w:r>
          </w:p>
        </w:tc>
        <w:tc>
          <w:tcPr>
            <w:tcW w:w="1204" w:type="pct"/>
            <w:gridSpan w:val="2"/>
            <w:shd w:val="clear" w:color="auto" w:fill="E0E0E0"/>
          </w:tcPr>
          <w:p w:rsidR="007374E0" w:rsidRPr="00480369" w:rsidRDefault="007374E0" w:rsidP="00881612">
            <w:pPr>
              <w:ind w:right="283"/>
              <w:jc w:val="center"/>
              <w:rPr>
                <w:rFonts w:ascii="Arial Narrow" w:hAnsi="Arial Narrow" w:cs="Arial"/>
                <w:sz w:val="22"/>
                <w:szCs w:val="22"/>
              </w:rPr>
            </w:pPr>
            <w:r w:rsidRPr="00480369">
              <w:rPr>
                <w:rFonts w:ascii="Arial Narrow" w:hAnsi="Arial Narrow" w:cs="Arial"/>
                <w:sz w:val="22"/>
                <w:szCs w:val="22"/>
              </w:rPr>
              <w:t>Frecuencia de Medición</w:t>
            </w:r>
          </w:p>
        </w:tc>
      </w:tr>
      <w:tr w:rsidR="007374E0" w:rsidRPr="00D63409" w:rsidTr="00120EE5">
        <w:trPr>
          <w:trHeight w:val="661"/>
        </w:trPr>
        <w:tc>
          <w:tcPr>
            <w:tcW w:w="656" w:type="pct"/>
            <w:vMerge/>
            <w:shd w:val="clear" w:color="auto" w:fill="E0E0E0"/>
          </w:tcPr>
          <w:p w:rsidR="007374E0" w:rsidRPr="00D63409" w:rsidRDefault="007374E0" w:rsidP="00881612">
            <w:pPr>
              <w:ind w:right="283"/>
              <w:jc w:val="both"/>
              <w:rPr>
                <w:rFonts w:ascii="Arial Narrow" w:hAnsi="Arial Narrow" w:cs="Arial"/>
                <w:sz w:val="22"/>
                <w:szCs w:val="22"/>
              </w:rPr>
            </w:pPr>
          </w:p>
        </w:tc>
        <w:tc>
          <w:tcPr>
            <w:tcW w:w="904" w:type="pct"/>
            <w:gridSpan w:val="2"/>
            <w:vAlign w:val="center"/>
          </w:tcPr>
          <w:p w:rsidR="007374E0" w:rsidRPr="00480369" w:rsidRDefault="007374E0" w:rsidP="00881612">
            <w:pPr>
              <w:ind w:right="283"/>
              <w:jc w:val="center"/>
              <w:rPr>
                <w:rFonts w:ascii="Arial Narrow" w:hAnsi="Arial Narrow" w:cs="Arial"/>
                <w:sz w:val="22"/>
                <w:szCs w:val="22"/>
              </w:rPr>
            </w:pPr>
            <w:r>
              <w:rPr>
                <w:rFonts w:ascii="Arial Narrow" w:hAnsi="Arial Narrow" w:cs="Arial"/>
                <w:sz w:val="22"/>
                <w:szCs w:val="22"/>
              </w:rPr>
              <w:t>Transferencias</w:t>
            </w:r>
          </w:p>
        </w:tc>
        <w:tc>
          <w:tcPr>
            <w:tcW w:w="1132" w:type="pct"/>
            <w:gridSpan w:val="2"/>
            <w:vAlign w:val="center"/>
          </w:tcPr>
          <w:p w:rsidR="007374E0" w:rsidRPr="00480369"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63840" behindDoc="0" locked="0" layoutInCell="1" allowOverlap="1" wp14:anchorId="78676CD3" wp14:editId="32C6D77C">
                      <wp:simplePos x="0" y="0"/>
                      <wp:positionH relativeFrom="column">
                        <wp:posOffset>1470025</wp:posOffset>
                      </wp:positionH>
                      <wp:positionV relativeFrom="paragraph">
                        <wp:posOffset>6350</wp:posOffset>
                      </wp:positionV>
                      <wp:extent cx="632460" cy="281305"/>
                      <wp:effectExtent l="10795" t="10795" r="13970" b="12700"/>
                      <wp:wrapNone/>
                      <wp:docPr id="1525" name="Rectangle 6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281305"/>
                              </a:xfrm>
                              <a:prstGeom prst="rect">
                                <a:avLst/>
                              </a:prstGeom>
                              <a:solidFill>
                                <a:srgbClr val="FFFFFF">
                                  <a:alpha val="0"/>
                                </a:srgbClr>
                              </a:solidFill>
                              <a:ln w="9525">
                                <a:solidFill>
                                  <a:srgbClr val="FFFFFF"/>
                                </a:solidFill>
                                <a:miter lim="800000"/>
                                <a:headEnd/>
                                <a:tailEnd/>
                              </a:ln>
                            </wps:spPr>
                            <wps:txbx>
                              <w:txbxContent>
                                <w:p w:rsidR="00FB4195" w:rsidRPr="000C0AB1" w:rsidRDefault="00FB4195" w:rsidP="007374E0">
                                  <w:pPr>
                                    <w:rPr>
                                      <w:lang w:val="es-MX"/>
                                    </w:rPr>
                                  </w:pPr>
                                  <w:r w:rsidRPr="000C0AB1">
                                    <w:rPr>
                                      <w:rFonts w:ascii="Arial Narrow" w:hAnsi="Arial Narrow" w:cs="Arial"/>
                                      <w:sz w:val="22"/>
                                      <w:szCs w:val="22"/>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76CD3" id="Rectangle 6096" o:spid="_x0000_s1636" style="position:absolute;margin-left:115.75pt;margin-top:.5pt;width:49.8pt;height:22.15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" strokecolor="white">
                      <v:fill opacity="0"/>
                      <v:textbox>
                        <w:txbxContent>
                          <w:p w:rsidR="00FB4195" w:rsidRPr="000C0AB1" w:rsidRDefault="00FB4195" w:rsidP="007374E0">
                            <w:pPr>
                              <w:rPr>
                                <w:lang w:val="es-MX"/>
                              </w:rPr>
                            </w:pPr>
                            <w:r w:rsidRPr="000C0AB1">
                              <w:rPr>
                                <w:rFonts w:ascii="Arial Narrow" w:hAnsi="Arial Narrow" w:cs="Arial"/>
                                <w:sz w:val="22"/>
                                <w:szCs w:val="22"/>
                              </w:rPr>
                              <w:t>X 100</w:t>
                            </w:r>
                          </w:p>
                        </w:txbxContent>
                      </v:textbox>
                    </v:rect>
                  </w:pict>
                </mc:Fallback>
              </mc:AlternateContent>
            </w:r>
            <w:r w:rsidR="007374E0">
              <w:rPr>
                <w:rFonts w:ascii="Arial Narrow" w:hAnsi="Arial Narrow" w:cs="Arial"/>
                <w:sz w:val="22"/>
                <w:szCs w:val="22"/>
              </w:rPr>
              <w:t xml:space="preserve">Transferencias realizadas </w:t>
            </w:r>
          </w:p>
          <w:p w:rsidR="007374E0" w:rsidRPr="00480369" w:rsidRDefault="008C1226" w:rsidP="00881612">
            <w:pPr>
              <w:ind w:right="283"/>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362816" behindDoc="0" locked="0" layoutInCell="1" allowOverlap="1" wp14:anchorId="11457B0E" wp14:editId="318E74BF">
                      <wp:simplePos x="0" y="0"/>
                      <wp:positionH relativeFrom="column">
                        <wp:posOffset>-13335</wp:posOffset>
                      </wp:positionH>
                      <wp:positionV relativeFrom="paragraph">
                        <wp:posOffset>4445</wp:posOffset>
                      </wp:positionV>
                      <wp:extent cx="1381125" cy="0"/>
                      <wp:effectExtent l="13335" t="6985" r="5715" b="12065"/>
                      <wp:wrapNone/>
                      <wp:docPr id="1524" name="AutoShape 6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6F566" id="AutoShape 6095" o:spid="_x0000_s1026" type="#_x0000_t32" style="position:absolute;margin-left:-1.05pt;margin-top:.35pt;width:108.75pt;height:0;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dGIQIAAEE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"/>
                  </w:pict>
                </mc:Fallback>
              </mc:AlternateContent>
            </w:r>
            <w:r w:rsidR="007374E0">
              <w:rPr>
                <w:rFonts w:ascii="Arial Narrow" w:hAnsi="Arial Narrow" w:cs="Arial"/>
                <w:noProof/>
                <w:sz w:val="22"/>
                <w:szCs w:val="22"/>
                <w:lang w:val="es-ES"/>
              </w:rPr>
              <w:t>Transferencias solicitadas</w:t>
            </w:r>
          </w:p>
        </w:tc>
        <w:tc>
          <w:tcPr>
            <w:tcW w:w="1104" w:type="pct"/>
            <w:gridSpan w:val="2"/>
            <w:vAlign w:val="center"/>
          </w:tcPr>
          <w:p w:rsidR="007374E0" w:rsidRPr="00480369" w:rsidRDefault="007374E0" w:rsidP="00881612">
            <w:pPr>
              <w:ind w:right="283"/>
              <w:jc w:val="center"/>
              <w:rPr>
                <w:rFonts w:ascii="Arial Narrow" w:hAnsi="Arial Narrow" w:cs="Arial"/>
                <w:sz w:val="22"/>
                <w:szCs w:val="22"/>
              </w:rPr>
            </w:pPr>
            <w:r>
              <w:rPr>
                <w:rFonts w:ascii="Arial Narrow" w:hAnsi="Arial Narrow" w:cs="Arial"/>
                <w:sz w:val="22"/>
                <w:szCs w:val="22"/>
              </w:rPr>
              <w:t>100%</w:t>
            </w:r>
            <w:r w:rsidRPr="00480369">
              <w:rPr>
                <w:rFonts w:ascii="Arial Narrow" w:hAnsi="Arial Narrow" w:cs="Arial"/>
                <w:sz w:val="22"/>
                <w:szCs w:val="22"/>
              </w:rPr>
              <w:t xml:space="preserve"> </w:t>
            </w:r>
            <w:r>
              <w:rPr>
                <w:rFonts w:ascii="Arial Narrow" w:hAnsi="Arial Narrow" w:cs="Arial"/>
                <w:sz w:val="22"/>
                <w:szCs w:val="22"/>
              </w:rPr>
              <w:t>de las transferencias solicitadas</w:t>
            </w:r>
            <w:r w:rsidRPr="00480369">
              <w:rPr>
                <w:rFonts w:ascii="Arial Narrow" w:hAnsi="Arial Narrow" w:cs="Arial"/>
                <w:sz w:val="22"/>
                <w:szCs w:val="22"/>
              </w:rPr>
              <w:t xml:space="preserve"> </w:t>
            </w:r>
          </w:p>
        </w:tc>
        <w:tc>
          <w:tcPr>
            <w:tcW w:w="1204" w:type="pct"/>
            <w:gridSpan w:val="2"/>
            <w:vAlign w:val="center"/>
          </w:tcPr>
          <w:p w:rsidR="007374E0" w:rsidRPr="00537561" w:rsidRDefault="007374E0" w:rsidP="00881612">
            <w:pPr>
              <w:ind w:right="283"/>
              <w:jc w:val="center"/>
              <w:rPr>
                <w:rFonts w:ascii="Arial Narrow" w:hAnsi="Arial Narrow" w:cs="Arial"/>
                <w:sz w:val="22"/>
                <w:szCs w:val="22"/>
              </w:rPr>
            </w:pPr>
            <w:r>
              <w:rPr>
                <w:rFonts w:ascii="Arial Narrow" w:hAnsi="Arial Narrow" w:cs="Arial"/>
                <w:sz w:val="22"/>
                <w:szCs w:val="22"/>
              </w:rPr>
              <w:t xml:space="preserve">Mensual </w:t>
            </w:r>
          </w:p>
        </w:tc>
      </w:tr>
      <w:tr w:rsidR="007374E0" w:rsidRPr="00D63409" w:rsidTr="00120EE5">
        <w:tc>
          <w:tcPr>
            <w:tcW w:w="5000" w:type="pct"/>
            <w:gridSpan w:val="9"/>
            <w:shd w:val="clear" w:color="auto" w:fill="E0E0E0"/>
          </w:tcPr>
          <w:p w:rsidR="007374E0" w:rsidRPr="00D63409" w:rsidRDefault="007374E0"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7374E0" w:rsidRPr="00D63409" w:rsidTr="00120EE5">
        <w:trPr>
          <w:trHeight w:val="570"/>
        </w:trPr>
        <w:tc>
          <w:tcPr>
            <w:tcW w:w="1164" w:type="pct"/>
            <w:gridSpan w:val="2"/>
            <w:vAlign w:val="center"/>
          </w:tcPr>
          <w:p w:rsidR="007374E0" w:rsidRPr="00A34852" w:rsidRDefault="007374E0" w:rsidP="00881612">
            <w:pPr>
              <w:ind w:right="283"/>
              <w:jc w:val="center"/>
              <w:rPr>
                <w:rFonts w:ascii="Arial Narrow" w:hAnsi="Arial Narrow" w:cs="Arial"/>
                <w:sz w:val="18"/>
                <w:szCs w:val="18"/>
              </w:rPr>
            </w:pPr>
            <w:r w:rsidRPr="00A34852">
              <w:rPr>
                <w:rFonts w:ascii="Arial Narrow" w:hAnsi="Arial Narrow" w:cs="Arial"/>
                <w:sz w:val="18"/>
                <w:szCs w:val="18"/>
              </w:rPr>
              <w:t>Subdirección de Pr</w:t>
            </w:r>
            <w:r>
              <w:rPr>
                <w:rFonts w:ascii="Arial Narrow" w:hAnsi="Arial Narrow" w:cs="Arial"/>
                <w:sz w:val="18"/>
                <w:szCs w:val="18"/>
              </w:rPr>
              <w:t>esupuesto</w:t>
            </w:r>
          </w:p>
          <w:p w:rsidR="007374E0" w:rsidRPr="00A34852" w:rsidRDefault="007374E0" w:rsidP="00881612">
            <w:pPr>
              <w:ind w:left="-109" w:right="283"/>
              <w:jc w:val="center"/>
              <w:rPr>
                <w:rFonts w:ascii="Arial Narrow" w:hAnsi="Arial Narrow" w:cs="Arial"/>
                <w:sz w:val="18"/>
                <w:szCs w:val="18"/>
              </w:rPr>
            </w:pPr>
          </w:p>
        </w:tc>
        <w:tc>
          <w:tcPr>
            <w:tcW w:w="921" w:type="pct"/>
            <w:gridSpan w:val="2"/>
            <w:vAlign w:val="center"/>
          </w:tcPr>
          <w:p w:rsidR="007374E0" w:rsidRPr="000F0638" w:rsidRDefault="007374E0" w:rsidP="00881612">
            <w:pPr>
              <w:ind w:right="283"/>
              <w:jc w:val="center"/>
              <w:rPr>
                <w:rFonts w:ascii="Arial Narrow" w:hAnsi="Arial Narrow" w:cs="Arial"/>
                <w:sz w:val="18"/>
                <w:szCs w:val="18"/>
              </w:rPr>
            </w:pPr>
            <w:r w:rsidRPr="000F0638">
              <w:rPr>
                <w:rFonts w:ascii="Arial Narrow" w:hAnsi="Arial Narrow" w:cs="Arial"/>
                <w:sz w:val="18"/>
                <w:szCs w:val="18"/>
              </w:rPr>
              <w:t>Dirección de Programación y Evaluación</w:t>
            </w:r>
          </w:p>
        </w:tc>
        <w:tc>
          <w:tcPr>
            <w:tcW w:w="870" w:type="pct"/>
            <w:gridSpan w:val="2"/>
            <w:vAlign w:val="center"/>
          </w:tcPr>
          <w:p w:rsidR="007374E0" w:rsidRPr="00A34852" w:rsidRDefault="007374E0" w:rsidP="00881612">
            <w:pPr>
              <w:ind w:left="33" w:right="283"/>
              <w:jc w:val="center"/>
              <w:rPr>
                <w:rFonts w:ascii="Arial Narrow" w:hAnsi="Arial Narrow" w:cs="Arial"/>
                <w:sz w:val="18"/>
                <w:szCs w:val="18"/>
              </w:rPr>
            </w:pPr>
            <w:r w:rsidRPr="00A34852">
              <w:rPr>
                <w:rFonts w:ascii="Arial Narrow" w:hAnsi="Arial Narrow" w:cs="Arial"/>
                <w:sz w:val="18"/>
                <w:szCs w:val="18"/>
              </w:rPr>
              <w:t xml:space="preserve">Dirección General. </w:t>
            </w:r>
          </w:p>
        </w:tc>
        <w:tc>
          <w:tcPr>
            <w:tcW w:w="971" w:type="pct"/>
            <w:gridSpan w:val="2"/>
            <w:vAlign w:val="center"/>
          </w:tcPr>
          <w:p w:rsidR="007374E0" w:rsidRPr="00A34852" w:rsidRDefault="007374E0" w:rsidP="00881612">
            <w:pPr>
              <w:ind w:right="283"/>
              <w:jc w:val="center"/>
              <w:rPr>
                <w:rFonts w:ascii="Arial Narrow" w:hAnsi="Arial Narrow" w:cs="Arial"/>
                <w:sz w:val="18"/>
                <w:szCs w:val="18"/>
              </w:rPr>
            </w:pPr>
            <w:r w:rsidRPr="00A34852">
              <w:rPr>
                <w:rFonts w:ascii="Arial Narrow" w:hAnsi="Arial Narrow" w:cs="Arial"/>
                <w:sz w:val="18"/>
                <w:szCs w:val="18"/>
              </w:rPr>
              <w:t>Dirección General de Programación Organización  y Presupuesto</w:t>
            </w:r>
          </w:p>
        </w:tc>
        <w:tc>
          <w:tcPr>
            <w:tcW w:w="1074" w:type="pct"/>
            <w:vAlign w:val="center"/>
          </w:tcPr>
          <w:p w:rsidR="007374E0" w:rsidRPr="00A34852" w:rsidRDefault="007374E0" w:rsidP="00881612">
            <w:pPr>
              <w:ind w:right="283"/>
              <w:jc w:val="center"/>
              <w:rPr>
                <w:rFonts w:ascii="Arial Narrow" w:hAnsi="Arial Narrow" w:cs="Arial"/>
                <w:sz w:val="18"/>
                <w:szCs w:val="18"/>
              </w:rPr>
            </w:pPr>
            <w:r w:rsidRPr="00A34852">
              <w:rPr>
                <w:rFonts w:ascii="Arial Narrow" w:hAnsi="Arial Narrow" w:cs="Arial"/>
                <w:sz w:val="18"/>
                <w:szCs w:val="18"/>
              </w:rPr>
              <w:t xml:space="preserve">Centros SCT </w:t>
            </w:r>
          </w:p>
        </w:tc>
      </w:tr>
      <w:tr w:rsidR="007374E0" w:rsidRPr="00D63409" w:rsidTr="00120EE5">
        <w:trPr>
          <w:trHeight w:val="269"/>
        </w:trPr>
        <w:tc>
          <w:tcPr>
            <w:tcW w:w="1164" w:type="pct"/>
            <w:gridSpan w:val="2"/>
          </w:tcPr>
          <w:p w:rsidR="007374E0"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67936" behindDoc="0" locked="0" layoutInCell="1" allowOverlap="1" wp14:anchorId="412180C1" wp14:editId="3D553CE3">
                      <wp:simplePos x="0" y="0"/>
                      <wp:positionH relativeFrom="column">
                        <wp:posOffset>706755</wp:posOffset>
                      </wp:positionH>
                      <wp:positionV relativeFrom="paragraph">
                        <wp:posOffset>17780</wp:posOffset>
                      </wp:positionV>
                      <wp:extent cx="581025" cy="276225"/>
                      <wp:effectExtent l="6985" t="5080" r="12065" b="13970"/>
                      <wp:wrapNone/>
                      <wp:docPr id="1523" name="AutoShape 6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293BF7" w:rsidRDefault="00FB4195" w:rsidP="007374E0">
                                  <w:pPr>
                                    <w:jc w:val="center"/>
                                    <w:rPr>
                                      <w:rFonts w:ascii="Arial Narrow" w:hAnsi="Arial Narrow"/>
                                      <w:sz w:val="18"/>
                                      <w:szCs w:val="18"/>
                                      <w:lang w:val="es-MX"/>
                                    </w:rPr>
                                  </w:pPr>
                                  <w:r w:rsidRPr="00293BF7">
                                    <w:rPr>
                                      <w:rFonts w:ascii="Arial Narrow" w:hAnsi="Arial Narrow"/>
                                      <w:sz w:val="18"/>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180C1" id="AutoShape 6102" o:spid="_x0000_s1637" type="#_x0000_t176" style="position:absolute;left:0;text-align:left;margin-left:55.65pt;margin-top:1.4pt;width:45.75pt;height:21.7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" strokeweight=".25pt">
                      <v:textbox>
                        <w:txbxContent>
                          <w:p w:rsidR="00FB4195" w:rsidRPr="00293BF7" w:rsidRDefault="00FB4195" w:rsidP="007374E0">
                            <w:pPr>
                              <w:jc w:val="center"/>
                              <w:rPr>
                                <w:rFonts w:ascii="Arial Narrow" w:hAnsi="Arial Narrow"/>
                                <w:sz w:val="18"/>
                                <w:szCs w:val="18"/>
                                <w:lang w:val="es-MX"/>
                              </w:rPr>
                            </w:pPr>
                            <w:r w:rsidRPr="00293BF7">
                              <w:rPr>
                                <w:rFonts w:ascii="Arial Narrow" w:hAnsi="Arial Narrow"/>
                                <w:sz w:val="18"/>
                                <w:szCs w:val="18"/>
                                <w:lang w:val="es-MX"/>
                              </w:rPr>
                              <w:t>Inicio</w:t>
                            </w:r>
                          </w:p>
                        </w:txbxContent>
                      </v:textbox>
                    </v:shape>
                  </w:pict>
                </mc:Fallback>
              </mc:AlternateContent>
            </w:r>
          </w:p>
          <w:p w:rsidR="007374E0" w:rsidRPr="00D63409" w:rsidRDefault="008C1226" w:rsidP="00881612">
            <w:pPr>
              <w:ind w:right="283"/>
              <w:jc w:val="right"/>
              <w:rPr>
                <w:rFonts w:ascii="Arial Narrow" w:hAnsi="Arial Narrow" w:cs="Arial"/>
                <w:sz w:val="22"/>
                <w:szCs w:val="22"/>
              </w:rPr>
            </w:pPr>
            <w:r w:rsidRPr="00AB68FE">
              <w:rPr>
                <w:rFonts w:ascii="Garamond" w:hAnsi="Garamond" w:cs="Arial"/>
                <w:noProof/>
                <w:sz w:val="24"/>
                <w:szCs w:val="24"/>
                <w:lang w:val="es-MX" w:eastAsia="es-MX"/>
              </w:rPr>
              <mc:AlternateContent>
                <mc:Choice Requires="wps">
                  <w:drawing>
                    <wp:anchor distT="0" distB="0" distL="114300" distR="114300" simplePos="0" relativeHeight="251366912" behindDoc="0" locked="0" layoutInCell="1" allowOverlap="1" wp14:anchorId="0A0DA2F7" wp14:editId="483190AE">
                      <wp:simplePos x="0" y="0"/>
                      <wp:positionH relativeFrom="column">
                        <wp:posOffset>955675</wp:posOffset>
                      </wp:positionH>
                      <wp:positionV relativeFrom="paragraph">
                        <wp:posOffset>133350</wp:posOffset>
                      </wp:positionV>
                      <wp:extent cx="0" cy="104140"/>
                      <wp:effectExtent l="55880" t="13970" r="58420" b="15240"/>
                      <wp:wrapNone/>
                      <wp:docPr id="1522" name="AutoShape 6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FF59B" id="AutoShape 6101" o:spid="_x0000_s1026" type="#_x0000_t32" style="position:absolute;margin-left:75.25pt;margin-top:10.5pt;width:0;height:8.2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" strokeweight=".25pt">
                      <v:stroke endarrow="block"/>
                    </v:shape>
                  </w:pict>
                </mc:Fallback>
              </mc:AlternateContent>
            </w:r>
          </w:p>
          <w:p w:rsidR="007374E0" w:rsidRDefault="008C1226" w:rsidP="00881612">
            <w:pPr>
              <w:ind w:right="283"/>
              <w:jc w:val="center"/>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373056" behindDoc="0" locked="0" layoutInCell="1" allowOverlap="1" wp14:anchorId="308850D5" wp14:editId="7891CB40">
                      <wp:simplePos x="0" y="0"/>
                      <wp:positionH relativeFrom="column">
                        <wp:posOffset>-24130</wp:posOffset>
                      </wp:positionH>
                      <wp:positionV relativeFrom="paragraph">
                        <wp:posOffset>77470</wp:posOffset>
                      </wp:positionV>
                      <wp:extent cx="1985010" cy="428625"/>
                      <wp:effectExtent l="9525" t="13970" r="5715" b="5080"/>
                      <wp:wrapNone/>
                      <wp:docPr id="1521" name="Rectangle 6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010" cy="428625"/>
                              </a:xfrm>
                              <a:prstGeom prst="rect">
                                <a:avLst/>
                              </a:prstGeom>
                              <a:solidFill>
                                <a:srgbClr val="FFFFFF"/>
                              </a:solidFill>
                              <a:ln w="3175">
                                <a:solidFill>
                                  <a:srgbClr val="000000"/>
                                </a:solidFill>
                                <a:miter lim="800000"/>
                                <a:headEnd/>
                                <a:tailEnd/>
                              </a:ln>
                            </wps:spPr>
                            <wps:txbx>
                              <w:txbxContent>
                                <w:p w:rsidR="00FB4195" w:rsidRPr="006E19F1" w:rsidRDefault="00FB4195" w:rsidP="007374E0">
                                  <w:pPr>
                                    <w:ind w:left="360"/>
                                    <w:jc w:val="center"/>
                                    <w:rPr>
                                      <w:rFonts w:ascii="Arial Narrow" w:hAnsi="Arial Narrow"/>
                                      <w:sz w:val="16"/>
                                      <w:szCs w:val="16"/>
                                      <w:lang w:val="es-ES"/>
                                    </w:rPr>
                                  </w:pPr>
                                  <w:r w:rsidRPr="006E19F1">
                                    <w:rPr>
                                      <w:rFonts w:ascii="Arial Narrow" w:hAnsi="Arial Narrow"/>
                                      <w:sz w:val="16"/>
                                      <w:szCs w:val="16"/>
                                      <w:lang w:val="es-ES"/>
                                    </w:rPr>
                                    <w:t>Rec</w:t>
                                  </w:r>
                                  <w:r>
                                    <w:rPr>
                                      <w:rFonts w:ascii="Arial Narrow" w:hAnsi="Arial Narrow"/>
                                      <w:sz w:val="16"/>
                                      <w:szCs w:val="16"/>
                                      <w:lang w:val="es-ES"/>
                                    </w:rPr>
                                    <w:t>ibe</w:t>
                                  </w:r>
                                  <w:r w:rsidRPr="006E19F1">
                                    <w:rPr>
                                      <w:rFonts w:ascii="Arial Narrow" w:hAnsi="Arial Narrow"/>
                                      <w:sz w:val="16"/>
                                      <w:szCs w:val="16"/>
                                      <w:lang w:val="es-ES"/>
                                    </w:rPr>
                                    <w:t xml:space="preserve"> la solicitud de transferencia de</w:t>
                                  </w:r>
                                  <w:r>
                                    <w:rPr>
                                      <w:rFonts w:ascii="Arial Narrow" w:hAnsi="Arial Narrow"/>
                                      <w:sz w:val="16"/>
                                      <w:szCs w:val="16"/>
                                      <w:lang w:val="es-ES"/>
                                    </w:rPr>
                                    <w:t xml:space="preserve"> </w:t>
                                  </w:r>
                                  <w:r w:rsidRPr="006E19F1">
                                    <w:rPr>
                                      <w:rFonts w:ascii="Arial Narrow" w:hAnsi="Arial Narrow"/>
                                      <w:sz w:val="16"/>
                                      <w:szCs w:val="16"/>
                                      <w:lang w:val="es-ES"/>
                                    </w:rPr>
                                    <w:t>recursos</w:t>
                                  </w:r>
                                  <w:r>
                                    <w:rPr>
                                      <w:rFonts w:ascii="Arial Narrow" w:hAnsi="Arial Narrow"/>
                                      <w:sz w:val="16"/>
                                      <w:szCs w:val="16"/>
                                      <w:lang w:val="es-ES"/>
                                    </w:rPr>
                                    <w:t>.</w:t>
                                  </w:r>
                                </w:p>
                                <w:p w:rsidR="00FB4195" w:rsidRDefault="00FB4195" w:rsidP="007374E0">
                                  <w:pPr>
                                    <w:jc w:val="center"/>
                                    <w:rPr>
                                      <w:rFonts w:ascii="Arial Narrow" w:hAnsi="Arial Narrow"/>
                                      <w:sz w:val="16"/>
                                      <w:szCs w:val="16"/>
                                      <w:lang w:val="es-ES"/>
                                    </w:rPr>
                                  </w:pPr>
                                </w:p>
                                <w:p w:rsidR="00FB4195" w:rsidRDefault="00FB4195" w:rsidP="007374E0">
                                  <w:pPr>
                                    <w:jc w:val="center"/>
                                    <w:rPr>
                                      <w:rFonts w:ascii="Arial Narrow" w:hAnsi="Arial Narrow"/>
                                      <w:sz w:val="16"/>
                                      <w:szCs w:val="16"/>
                                      <w:lang w:val="es-ES"/>
                                    </w:rPr>
                                  </w:pPr>
                                </w:p>
                                <w:p w:rsidR="00FB4195" w:rsidRDefault="00FB4195" w:rsidP="007374E0">
                                  <w:pPr>
                                    <w:jc w:val="center"/>
                                    <w:rPr>
                                      <w:rFonts w:ascii="Arial Narrow" w:hAnsi="Arial Narrow"/>
                                      <w:sz w:val="16"/>
                                      <w:szCs w:val="16"/>
                                      <w:lang w:val="es-ES"/>
                                    </w:rPr>
                                  </w:pPr>
                                </w:p>
                                <w:p w:rsidR="00FB4195" w:rsidRDefault="00FB4195" w:rsidP="007374E0">
                                  <w:pPr>
                                    <w:jc w:val="center"/>
                                    <w:rPr>
                                      <w:rFonts w:ascii="Arial Narrow" w:hAnsi="Arial Narrow"/>
                                      <w:sz w:val="16"/>
                                      <w:szCs w:val="16"/>
                                      <w:lang w:val="es-ES"/>
                                    </w:rPr>
                                  </w:pPr>
                                </w:p>
                                <w:p w:rsidR="00FB4195" w:rsidRDefault="00FB4195" w:rsidP="007374E0">
                                  <w:pPr>
                                    <w:jc w:val="center"/>
                                    <w:rPr>
                                      <w:rFonts w:ascii="Arial Narrow" w:hAnsi="Arial Narrow"/>
                                      <w:sz w:val="16"/>
                                      <w:szCs w:val="16"/>
                                      <w:lang w:val="es-ES"/>
                                    </w:rPr>
                                  </w:pPr>
                                </w:p>
                                <w:p w:rsidR="00FB4195" w:rsidRDefault="00FB4195" w:rsidP="007374E0">
                                  <w:pPr>
                                    <w:jc w:val="center"/>
                                    <w:rPr>
                                      <w:rFonts w:ascii="Arial Narrow" w:hAnsi="Arial Narrow"/>
                                      <w:sz w:val="16"/>
                                      <w:szCs w:val="16"/>
                                      <w:lang w:val="es-ES"/>
                                    </w:rPr>
                                  </w:pPr>
                                </w:p>
                                <w:p w:rsidR="00FB4195" w:rsidRPr="004E3950" w:rsidRDefault="00FB4195" w:rsidP="007374E0">
                                  <w:pPr>
                                    <w:jc w:val="center"/>
                                    <w:rPr>
                                      <w:rFonts w:ascii="Arial Narrow" w:hAnsi="Arial Narrow"/>
                                      <w:sz w:val="16"/>
                                      <w:szCs w:val="16"/>
                                      <w:lang w:val="es-ES"/>
                                    </w:rPr>
                                  </w:pPr>
                                  <w:r>
                                    <w:rPr>
                                      <w:rFonts w:ascii="Arial Narrow" w:hAnsi="Arial Narrow"/>
                                      <w:sz w:val="16"/>
                                      <w:szCs w:val="1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8850D5" id="Rectangle 6110" o:spid="_x0000_s1638" style="position:absolute;left:0;text-align:left;margin-left:-1.9pt;margin-top:6.1pt;width:156.3pt;height:33.7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" strokeweight=".25pt">
                      <v:textbox>
                        <w:txbxContent>
                          <w:p w:rsidR="00FB4195" w:rsidRPr="006E19F1" w:rsidRDefault="00FB4195" w:rsidP="007374E0">
                            <w:pPr>
                              <w:ind w:left="360"/>
                              <w:jc w:val="center"/>
                              <w:rPr>
                                <w:rFonts w:ascii="Arial Narrow" w:hAnsi="Arial Narrow"/>
                                <w:sz w:val="16"/>
                                <w:szCs w:val="16"/>
                                <w:lang w:val="es-ES"/>
                              </w:rPr>
                            </w:pPr>
                            <w:r w:rsidRPr="006E19F1">
                              <w:rPr>
                                <w:rFonts w:ascii="Arial Narrow" w:hAnsi="Arial Narrow"/>
                                <w:sz w:val="16"/>
                                <w:szCs w:val="16"/>
                                <w:lang w:val="es-ES"/>
                              </w:rPr>
                              <w:t>Rec</w:t>
                            </w:r>
                            <w:r>
                              <w:rPr>
                                <w:rFonts w:ascii="Arial Narrow" w:hAnsi="Arial Narrow"/>
                                <w:sz w:val="16"/>
                                <w:szCs w:val="16"/>
                                <w:lang w:val="es-ES"/>
                              </w:rPr>
                              <w:t>ibe</w:t>
                            </w:r>
                            <w:r w:rsidRPr="006E19F1">
                              <w:rPr>
                                <w:rFonts w:ascii="Arial Narrow" w:hAnsi="Arial Narrow"/>
                                <w:sz w:val="16"/>
                                <w:szCs w:val="16"/>
                                <w:lang w:val="es-ES"/>
                              </w:rPr>
                              <w:t xml:space="preserve"> la solicitud de transferencia de</w:t>
                            </w:r>
                            <w:r>
                              <w:rPr>
                                <w:rFonts w:ascii="Arial Narrow" w:hAnsi="Arial Narrow"/>
                                <w:sz w:val="16"/>
                                <w:szCs w:val="16"/>
                                <w:lang w:val="es-ES"/>
                              </w:rPr>
                              <w:t xml:space="preserve"> </w:t>
                            </w:r>
                            <w:r w:rsidRPr="006E19F1">
                              <w:rPr>
                                <w:rFonts w:ascii="Arial Narrow" w:hAnsi="Arial Narrow"/>
                                <w:sz w:val="16"/>
                                <w:szCs w:val="16"/>
                                <w:lang w:val="es-ES"/>
                              </w:rPr>
                              <w:t>recursos</w:t>
                            </w:r>
                            <w:r>
                              <w:rPr>
                                <w:rFonts w:ascii="Arial Narrow" w:hAnsi="Arial Narrow"/>
                                <w:sz w:val="16"/>
                                <w:szCs w:val="16"/>
                                <w:lang w:val="es-ES"/>
                              </w:rPr>
                              <w:t>.</w:t>
                            </w:r>
                          </w:p>
                          <w:p w:rsidR="00FB4195" w:rsidRDefault="00FB4195" w:rsidP="007374E0">
                            <w:pPr>
                              <w:jc w:val="center"/>
                              <w:rPr>
                                <w:rFonts w:ascii="Arial Narrow" w:hAnsi="Arial Narrow"/>
                                <w:sz w:val="16"/>
                                <w:szCs w:val="16"/>
                                <w:lang w:val="es-ES"/>
                              </w:rPr>
                            </w:pPr>
                          </w:p>
                          <w:p w:rsidR="00FB4195" w:rsidRDefault="00FB4195" w:rsidP="007374E0">
                            <w:pPr>
                              <w:jc w:val="center"/>
                              <w:rPr>
                                <w:rFonts w:ascii="Arial Narrow" w:hAnsi="Arial Narrow"/>
                                <w:sz w:val="16"/>
                                <w:szCs w:val="16"/>
                                <w:lang w:val="es-ES"/>
                              </w:rPr>
                            </w:pPr>
                          </w:p>
                          <w:p w:rsidR="00FB4195" w:rsidRDefault="00FB4195" w:rsidP="007374E0">
                            <w:pPr>
                              <w:jc w:val="center"/>
                              <w:rPr>
                                <w:rFonts w:ascii="Arial Narrow" w:hAnsi="Arial Narrow"/>
                                <w:sz w:val="16"/>
                                <w:szCs w:val="16"/>
                                <w:lang w:val="es-ES"/>
                              </w:rPr>
                            </w:pPr>
                          </w:p>
                          <w:p w:rsidR="00FB4195" w:rsidRDefault="00FB4195" w:rsidP="007374E0">
                            <w:pPr>
                              <w:jc w:val="center"/>
                              <w:rPr>
                                <w:rFonts w:ascii="Arial Narrow" w:hAnsi="Arial Narrow"/>
                                <w:sz w:val="16"/>
                                <w:szCs w:val="16"/>
                                <w:lang w:val="es-ES"/>
                              </w:rPr>
                            </w:pPr>
                          </w:p>
                          <w:p w:rsidR="00FB4195" w:rsidRDefault="00FB4195" w:rsidP="007374E0">
                            <w:pPr>
                              <w:jc w:val="center"/>
                              <w:rPr>
                                <w:rFonts w:ascii="Arial Narrow" w:hAnsi="Arial Narrow"/>
                                <w:sz w:val="16"/>
                                <w:szCs w:val="16"/>
                                <w:lang w:val="es-ES"/>
                              </w:rPr>
                            </w:pPr>
                          </w:p>
                          <w:p w:rsidR="00FB4195" w:rsidRDefault="00FB4195" w:rsidP="007374E0">
                            <w:pPr>
                              <w:jc w:val="center"/>
                              <w:rPr>
                                <w:rFonts w:ascii="Arial Narrow" w:hAnsi="Arial Narrow"/>
                                <w:sz w:val="16"/>
                                <w:szCs w:val="16"/>
                                <w:lang w:val="es-ES"/>
                              </w:rPr>
                            </w:pPr>
                          </w:p>
                          <w:p w:rsidR="00FB4195" w:rsidRPr="004E3950" w:rsidRDefault="00FB4195" w:rsidP="007374E0">
                            <w:pPr>
                              <w:jc w:val="center"/>
                              <w:rPr>
                                <w:rFonts w:ascii="Arial Narrow" w:hAnsi="Arial Narrow"/>
                                <w:sz w:val="16"/>
                                <w:szCs w:val="16"/>
                                <w:lang w:val="es-ES"/>
                              </w:rPr>
                            </w:pPr>
                            <w:r>
                              <w:rPr>
                                <w:rFonts w:ascii="Arial Narrow" w:hAnsi="Arial Narrow"/>
                                <w:sz w:val="16"/>
                                <w:szCs w:val="16"/>
                                <w:lang w:val="es-ES"/>
                              </w:rPr>
                              <w:t>.</w:t>
                            </w:r>
                          </w:p>
                        </w:txbxContent>
                      </v:textbox>
                    </v:rect>
                  </w:pict>
                </mc:Fallback>
              </mc:AlternateContent>
            </w:r>
          </w:p>
          <w:p w:rsidR="007374E0" w:rsidRDefault="007374E0" w:rsidP="00881612">
            <w:pPr>
              <w:ind w:right="283"/>
              <w:jc w:val="center"/>
              <w:rPr>
                <w:rFonts w:ascii="Arial Narrow" w:hAnsi="Arial Narrow" w:cs="Arial"/>
                <w:sz w:val="22"/>
                <w:szCs w:val="22"/>
              </w:rPr>
            </w:pPr>
          </w:p>
          <w:p w:rsidR="007374E0" w:rsidRPr="00D63409" w:rsidRDefault="007374E0" w:rsidP="00881612">
            <w:pPr>
              <w:ind w:right="283"/>
              <w:jc w:val="center"/>
              <w:rPr>
                <w:rFonts w:ascii="Arial Narrow" w:hAnsi="Arial Narrow" w:cs="Arial"/>
                <w:sz w:val="22"/>
                <w:szCs w:val="22"/>
              </w:rPr>
            </w:pP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74080" behindDoc="0" locked="0" layoutInCell="1" allowOverlap="1" wp14:anchorId="0C2F4838" wp14:editId="0CF24A76">
                      <wp:simplePos x="0" y="0"/>
                      <wp:positionH relativeFrom="column">
                        <wp:posOffset>-45085</wp:posOffset>
                      </wp:positionH>
                      <wp:positionV relativeFrom="paragraph">
                        <wp:posOffset>121285</wp:posOffset>
                      </wp:positionV>
                      <wp:extent cx="1711325" cy="618490"/>
                      <wp:effectExtent l="7620" t="5080" r="5080" b="5080"/>
                      <wp:wrapNone/>
                      <wp:docPr id="1520" name="Rectangle 6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618490"/>
                              </a:xfrm>
                              <a:prstGeom prst="rect">
                                <a:avLst/>
                              </a:prstGeom>
                              <a:solidFill>
                                <a:srgbClr val="FFFFFF"/>
                              </a:solidFill>
                              <a:ln w="3175">
                                <a:solidFill>
                                  <a:srgbClr val="000000"/>
                                </a:solidFill>
                                <a:miter lim="800000"/>
                                <a:headEnd/>
                                <a:tailEnd/>
                              </a:ln>
                            </wps:spPr>
                            <wps:txbx>
                              <w:txbxContent>
                                <w:p w:rsidR="00FB4195" w:rsidRPr="00132AC3" w:rsidRDefault="00FB4195" w:rsidP="007374E0">
                                  <w:pPr>
                                    <w:jc w:val="center"/>
                                    <w:rPr>
                                      <w:rFonts w:ascii="Arial Narrow" w:hAnsi="Arial Narrow"/>
                                      <w:sz w:val="16"/>
                                      <w:szCs w:val="16"/>
                                      <w:lang w:val="es-ES"/>
                                    </w:rPr>
                                  </w:pPr>
                                  <w:r>
                                    <w:rPr>
                                      <w:rFonts w:ascii="Arial Narrow" w:hAnsi="Arial Narrow"/>
                                      <w:sz w:val="16"/>
                                      <w:szCs w:val="16"/>
                                      <w:lang w:val="es-ES"/>
                                    </w:rPr>
                                    <w:t xml:space="preserve">En Coordinación  con la Dirección General Adjunta de Caminos Rurales y Alimentadores  determinan la necesidad de movimiento presupuestario.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2F4838" id="Rectangle 6111" o:spid="_x0000_s1639" style="position:absolute;left:0;text-align:left;margin-left:-3.55pt;margin-top:9.55pt;width:134.75pt;height:48.7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" strokeweight=".25pt">
                      <v:textbox>
                        <w:txbxContent>
                          <w:p w:rsidR="00FB4195" w:rsidRPr="00132AC3" w:rsidRDefault="00FB4195" w:rsidP="007374E0">
                            <w:pPr>
                              <w:jc w:val="center"/>
                              <w:rPr>
                                <w:rFonts w:ascii="Arial Narrow" w:hAnsi="Arial Narrow"/>
                                <w:sz w:val="16"/>
                                <w:szCs w:val="16"/>
                                <w:lang w:val="es-ES"/>
                              </w:rPr>
                            </w:pPr>
                            <w:r>
                              <w:rPr>
                                <w:rFonts w:ascii="Arial Narrow" w:hAnsi="Arial Narrow"/>
                                <w:sz w:val="16"/>
                                <w:szCs w:val="16"/>
                                <w:lang w:val="es-ES"/>
                              </w:rPr>
                              <w:t xml:space="preserve">En Coordinación  con la Dirección General Adjunta de Caminos Rurales y Alimentadores  determinan la necesidad de movimiento presupuestario.  </w:t>
                            </w:r>
                          </w:p>
                        </w:txbxContent>
                      </v:textbox>
                    </v:rect>
                  </w:pict>
                </mc:Fallback>
              </mc:AlternateContent>
            </w:r>
            <w:r w:rsidRPr="00AB68FE">
              <w:rPr>
                <w:rFonts w:ascii="Arial Narrow" w:hAnsi="Arial Narrow" w:cs="Arial"/>
                <w:noProof/>
                <w:sz w:val="22"/>
                <w:szCs w:val="22"/>
                <w:lang w:val="es-MX" w:eastAsia="es-MX"/>
              </w:rPr>
              <mc:AlternateContent>
                <mc:Choice Requires="wps">
                  <w:drawing>
                    <wp:anchor distT="0" distB="0" distL="114300" distR="114300" simplePos="0" relativeHeight="251371008" behindDoc="0" locked="0" layoutInCell="1" allowOverlap="1" wp14:anchorId="461F5A99" wp14:editId="3BE36F3B">
                      <wp:simplePos x="0" y="0"/>
                      <wp:positionH relativeFrom="column">
                        <wp:posOffset>955675</wp:posOffset>
                      </wp:positionH>
                      <wp:positionV relativeFrom="paragraph">
                        <wp:posOffset>25400</wp:posOffset>
                      </wp:positionV>
                      <wp:extent cx="0" cy="95885"/>
                      <wp:effectExtent l="55880" t="13970" r="58420" b="23495"/>
                      <wp:wrapNone/>
                      <wp:docPr id="1519" name="AutoShape 6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F1522" id="AutoShape 6107" o:spid="_x0000_s1026" type="#_x0000_t32" style="position:absolute;margin-left:75.25pt;margin-top:2pt;width:0;height:7.5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ShNAIAAGE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" strokeweight=".25pt">
                      <v:stroke endarrow="block"/>
                    </v:shape>
                  </w:pict>
                </mc:Fallback>
              </mc:AlternateContent>
            </w: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78176" behindDoc="0" locked="0" layoutInCell="1" allowOverlap="1" wp14:anchorId="1F2F077F" wp14:editId="6A3F5D8A">
                      <wp:simplePos x="0" y="0"/>
                      <wp:positionH relativeFrom="column">
                        <wp:posOffset>1687195</wp:posOffset>
                      </wp:positionH>
                      <wp:positionV relativeFrom="paragraph">
                        <wp:posOffset>40640</wp:posOffset>
                      </wp:positionV>
                      <wp:extent cx="221615" cy="217805"/>
                      <wp:effectExtent l="6350" t="5080" r="10160" b="5715"/>
                      <wp:wrapNone/>
                      <wp:docPr id="1518" name="Oval 6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17805"/>
                              </a:xfrm>
                              <a:prstGeom prst="ellipse">
                                <a:avLst/>
                              </a:prstGeom>
                              <a:solidFill>
                                <a:srgbClr val="FFFFFF"/>
                              </a:solidFill>
                              <a:ln w="3175">
                                <a:solidFill>
                                  <a:srgbClr val="000000"/>
                                </a:solidFill>
                                <a:round/>
                                <a:headEnd/>
                                <a:tailEnd/>
                              </a:ln>
                            </wps:spPr>
                            <wps:txbx>
                              <w:txbxContent>
                                <w:p w:rsidR="00FB4195" w:rsidRPr="007E6020" w:rsidRDefault="00FB4195" w:rsidP="007374E0">
                                  <w:pPr>
                                    <w:jc w:val="center"/>
                                    <w:rPr>
                                      <w:rFonts w:ascii="Arial" w:hAnsi="Arial" w:cs="Arial"/>
                                      <w:sz w:val="14"/>
                                      <w:lang w:val="es-ES"/>
                                    </w:rPr>
                                  </w:pPr>
                                  <w:r w:rsidRPr="007E6020">
                                    <w:rPr>
                                      <w:rFonts w:ascii="Arial" w:hAnsi="Arial" w:cs="Arial"/>
                                      <w:sz w:val="14"/>
                                      <w:lang w:val="es-ES"/>
                                    </w:rPr>
                                    <w:t>1</w:t>
                                  </w:r>
                                  <w:r w:rsidRPr="00946247">
                                    <w:t xml:space="preserve"> </w:t>
                                  </w:r>
                                  <w:r w:rsidRPr="00946247">
                                    <w:rPr>
                                      <w:rFonts w:ascii="Arial" w:hAnsi="Arial" w:cs="Arial"/>
                                      <w:sz w:val="14"/>
                                      <w:lang w:val="es-ES"/>
                                    </w:rPr>
                                    <w:object w:dxaOrig="14386" w:dyaOrig="8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in;height:446.55pt" o:ole="">
                                        <v:imagedata r:id="rId75" o:title=""/>
                                      </v:shape>
                                      <o:OLEObject Type="Embed" ProgID="Word.Document.12" ShapeID="_x0000_i1026" DrawAspect="Content" ObjectID="_1618655450" r:id="rId7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2F077F" id="Oval 6123" o:spid="_x0000_s1640" style="position:absolute;left:0;text-align:left;margin-left:132.85pt;margin-top:3.2pt;width:17.45pt;height:17.1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" strokeweight=".25pt">
                      <v:textbox>
                        <w:txbxContent>
                          <w:p w:rsidR="00FB4195" w:rsidRPr="007E6020" w:rsidRDefault="00FB4195" w:rsidP="007374E0">
                            <w:pPr>
                              <w:jc w:val="center"/>
                              <w:rPr>
                                <w:rFonts w:ascii="Arial" w:hAnsi="Arial" w:cs="Arial"/>
                                <w:sz w:val="14"/>
                                <w:lang w:val="es-ES"/>
                              </w:rPr>
                            </w:pPr>
                            <w:r w:rsidRPr="007E6020">
                              <w:rPr>
                                <w:rFonts w:ascii="Arial" w:hAnsi="Arial" w:cs="Arial"/>
                                <w:sz w:val="14"/>
                                <w:lang w:val="es-ES"/>
                              </w:rPr>
                              <w:t>1</w:t>
                            </w:r>
                            <w:r w:rsidRPr="00946247">
                              <w:t xml:space="preserve"> </w:t>
                            </w:r>
                            <w:r w:rsidRPr="00946247">
                              <w:rPr>
                                <w:rFonts w:ascii="Arial" w:hAnsi="Arial" w:cs="Arial"/>
                                <w:sz w:val="14"/>
                                <w:lang w:val="es-ES"/>
                              </w:rPr>
                              <w:object w:dxaOrig="14386" w:dyaOrig="8904">
                                <v:shape id="_x0000_i1026" type="#_x0000_t75" style="width:10in;height:446.55pt">
                                  <v:imagedata r:id="rId77" o:title=""/>
                                </v:shape>
                                <o:OLEObject Type="Embed" ProgID="Word.Document.12" ShapeID="_x0000_i1026" DrawAspect="Content" ObjectID="_1617641237" r:id="rId78"/>
                              </w:object>
                            </w:r>
                          </w:p>
                        </w:txbxContent>
                      </v:textbox>
                    </v:oval>
                  </w:pict>
                </mc:Fallback>
              </mc:AlternateContent>
            </w: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79200" behindDoc="0" locked="0" layoutInCell="1" allowOverlap="1" wp14:anchorId="1BF45F23" wp14:editId="08F279B1">
                      <wp:simplePos x="0" y="0"/>
                      <wp:positionH relativeFrom="column">
                        <wp:posOffset>1813560</wp:posOffset>
                      </wp:positionH>
                      <wp:positionV relativeFrom="paragraph">
                        <wp:posOffset>98425</wp:posOffset>
                      </wp:positionV>
                      <wp:extent cx="635" cy="142240"/>
                      <wp:effectExtent l="56515" t="13970" r="57150" b="15240"/>
                      <wp:wrapNone/>
                      <wp:docPr id="1517" name="AutoShape 6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2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59D91" id="AutoShape 6124" o:spid="_x0000_s1026" type="#_x0000_t32" style="position:absolute;margin-left:142.8pt;margin-top:7.75pt;width:.05pt;height:11.2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" strokeweight=".25pt">
                      <v:stroke endarrow="block"/>
                    </v:shape>
                  </w:pict>
                </mc:Fallback>
              </mc:AlternateContent>
            </w:r>
            <w:r w:rsidRPr="00AB68FE">
              <w:rPr>
                <w:rFonts w:ascii="Arial Narrow" w:hAnsi="Arial Narrow" w:cs="Arial"/>
                <w:noProof/>
                <w:sz w:val="22"/>
                <w:szCs w:val="22"/>
                <w:lang w:val="es-MX" w:eastAsia="es-MX"/>
              </w:rPr>
              <mc:AlternateContent>
                <mc:Choice Requires="wps">
                  <w:drawing>
                    <wp:anchor distT="0" distB="0" distL="114300" distR="114300" simplePos="0" relativeHeight="251365888" behindDoc="0" locked="0" layoutInCell="1" allowOverlap="1" wp14:anchorId="593322B6" wp14:editId="19C78ECA">
                      <wp:simplePos x="0" y="0"/>
                      <wp:positionH relativeFrom="column">
                        <wp:posOffset>966470</wp:posOffset>
                      </wp:positionH>
                      <wp:positionV relativeFrom="paragraph">
                        <wp:posOffset>98425</wp:posOffset>
                      </wp:positionV>
                      <wp:extent cx="0" cy="142240"/>
                      <wp:effectExtent l="57150" t="13970" r="57150" b="15240"/>
                      <wp:wrapNone/>
                      <wp:docPr id="1516" name="AutoShape 6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E4FB2" id="AutoShape 6099" o:spid="_x0000_s1026" type="#_x0000_t32" style="position:absolute;margin-left:76.1pt;margin-top:7.75pt;width:0;height:11.2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" strokeweight=".25pt">
                      <v:stroke endarrow="block"/>
                    </v:shape>
                  </w:pict>
                </mc:Fallback>
              </mc:AlternateContent>
            </w:r>
          </w:p>
          <w:p w:rsidR="007374E0" w:rsidRDefault="008C1226" w:rsidP="00881612">
            <w:pPr>
              <w:ind w:right="283"/>
              <w:jc w:val="center"/>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369984" behindDoc="0" locked="0" layoutInCell="1" allowOverlap="1" wp14:anchorId="17BD99BA" wp14:editId="5FBF2CD7">
                      <wp:simplePos x="0" y="0"/>
                      <wp:positionH relativeFrom="column">
                        <wp:posOffset>-24130</wp:posOffset>
                      </wp:positionH>
                      <wp:positionV relativeFrom="paragraph">
                        <wp:posOffset>80645</wp:posOffset>
                      </wp:positionV>
                      <wp:extent cx="1985010" cy="355600"/>
                      <wp:effectExtent l="9525" t="13335" r="5715" b="12065"/>
                      <wp:wrapNone/>
                      <wp:docPr id="1515" name="Rectangle 6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010" cy="355600"/>
                              </a:xfrm>
                              <a:prstGeom prst="rect">
                                <a:avLst/>
                              </a:prstGeom>
                              <a:solidFill>
                                <a:srgbClr val="FFFFFF"/>
                              </a:solidFill>
                              <a:ln w="3175">
                                <a:solidFill>
                                  <a:srgbClr val="000000"/>
                                </a:solidFill>
                                <a:miter lim="800000"/>
                                <a:headEnd/>
                                <a:tailEnd/>
                              </a:ln>
                            </wps:spPr>
                            <wps:txbx>
                              <w:txbxContent>
                                <w:p w:rsidR="00FB4195" w:rsidRPr="00F20B38" w:rsidRDefault="00FB4195" w:rsidP="007374E0">
                                  <w:pPr>
                                    <w:jc w:val="center"/>
                                    <w:rPr>
                                      <w:sz w:val="16"/>
                                      <w:szCs w:val="16"/>
                                      <w:lang w:val="es-ES"/>
                                    </w:rPr>
                                  </w:pPr>
                                  <w:r>
                                    <w:rPr>
                                      <w:rFonts w:ascii="Arial Narrow" w:hAnsi="Arial Narrow"/>
                                      <w:sz w:val="16"/>
                                      <w:szCs w:val="16"/>
                                      <w:lang w:val="es-ES"/>
                                    </w:rPr>
                                    <w:t>Elabora formatos para tramitar las trasferencias ante la DGPOP.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D99BA" id="Rectangle 6106" o:spid="_x0000_s1641" style="position:absolute;left:0;text-align:left;margin-left:-1.9pt;margin-top:6.35pt;width:156.3pt;height:28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" strokeweight=".25pt">
                      <v:textbox>
                        <w:txbxContent>
                          <w:p w:rsidR="00FB4195" w:rsidRPr="00F20B38" w:rsidRDefault="00FB4195" w:rsidP="007374E0">
                            <w:pPr>
                              <w:jc w:val="center"/>
                              <w:rPr>
                                <w:sz w:val="16"/>
                                <w:szCs w:val="16"/>
                                <w:lang w:val="es-ES"/>
                              </w:rPr>
                            </w:pPr>
                            <w:r>
                              <w:rPr>
                                <w:rFonts w:ascii="Arial Narrow" w:hAnsi="Arial Narrow"/>
                                <w:sz w:val="16"/>
                                <w:szCs w:val="16"/>
                                <w:lang w:val="es-ES"/>
                              </w:rPr>
                              <w:t>Elabora formatos para tramitar las trasferencias ante la DGPOP.</w:t>
                            </w:r>
                          </w:p>
                        </w:txbxContent>
                      </v:textbox>
                    </v:rect>
                  </w:pict>
                </mc:Fallback>
              </mc:AlternateContent>
            </w:r>
          </w:p>
          <w:p w:rsidR="007374E0" w:rsidRDefault="007374E0" w:rsidP="00881612">
            <w:pPr>
              <w:ind w:right="283"/>
              <w:jc w:val="center"/>
              <w:rPr>
                <w:rFonts w:ascii="Arial Narrow" w:hAnsi="Arial Narrow" w:cs="Arial"/>
                <w:sz w:val="22"/>
                <w:szCs w:val="22"/>
              </w:rPr>
            </w:pPr>
          </w:p>
          <w:p w:rsidR="007374E0" w:rsidRDefault="008C1226" w:rsidP="00881612">
            <w:pPr>
              <w:ind w:right="283"/>
              <w:jc w:val="center"/>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364864" behindDoc="0" locked="0" layoutInCell="1" allowOverlap="1" wp14:anchorId="44281DC1" wp14:editId="520A534C">
                      <wp:simplePos x="0" y="0"/>
                      <wp:positionH relativeFrom="column">
                        <wp:posOffset>955675</wp:posOffset>
                      </wp:positionH>
                      <wp:positionV relativeFrom="paragraph">
                        <wp:posOffset>116205</wp:posOffset>
                      </wp:positionV>
                      <wp:extent cx="0" cy="130810"/>
                      <wp:effectExtent l="55880" t="7620" r="58420" b="23495"/>
                      <wp:wrapNone/>
                      <wp:docPr id="1514" name="AutoShape 6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B905D" id="AutoShape 6098" o:spid="_x0000_s1026" type="#_x0000_t32" style="position:absolute;margin-left:75.25pt;margin-top:9.15pt;width:0;height:10.3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KdNwIAAGIEAAAOAAAAZHJzL2Uyb0RvYy54bWysVE2P2yAQvVfqf0Dcs7YTb5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" strokeweight=".25pt">
                      <v:stroke endarrow="block"/>
                    </v:shape>
                  </w:pict>
                </mc:Fallback>
              </mc:AlternateContent>
            </w:r>
          </w:p>
          <w:p w:rsidR="007374E0" w:rsidRDefault="008C1226" w:rsidP="00881612">
            <w:pPr>
              <w:ind w:right="283"/>
              <w:jc w:val="center"/>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372032" behindDoc="0" locked="0" layoutInCell="1" allowOverlap="1" wp14:anchorId="712A70CF" wp14:editId="0436AC1D">
                      <wp:simplePos x="0" y="0"/>
                      <wp:positionH relativeFrom="column">
                        <wp:posOffset>-24130</wp:posOffset>
                      </wp:positionH>
                      <wp:positionV relativeFrom="paragraph">
                        <wp:posOffset>86995</wp:posOffset>
                      </wp:positionV>
                      <wp:extent cx="1985010" cy="358775"/>
                      <wp:effectExtent l="9525" t="5715" r="5715" b="6985"/>
                      <wp:wrapNone/>
                      <wp:docPr id="1513" name="Rectangle 6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010" cy="358775"/>
                              </a:xfrm>
                              <a:prstGeom prst="rect">
                                <a:avLst/>
                              </a:prstGeom>
                              <a:solidFill>
                                <a:srgbClr val="FFFFFF"/>
                              </a:solidFill>
                              <a:ln w="3175">
                                <a:solidFill>
                                  <a:srgbClr val="000000"/>
                                </a:solidFill>
                                <a:miter lim="800000"/>
                                <a:headEnd/>
                                <a:tailEnd/>
                              </a:ln>
                            </wps:spPr>
                            <wps:txbx>
                              <w:txbxContent>
                                <w:p w:rsidR="00FB4195" w:rsidRPr="009F33BD" w:rsidRDefault="00FB4195" w:rsidP="007374E0">
                                  <w:pPr>
                                    <w:jc w:val="center"/>
                                    <w:rPr>
                                      <w:rFonts w:ascii="Arial Narrow" w:hAnsi="Arial Narrow"/>
                                      <w:sz w:val="16"/>
                                      <w:szCs w:val="16"/>
                                      <w:lang w:val="es-ES"/>
                                    </w:rPr>
                                  </w:pPr>
                                  <w:r>
                                    <w:rPr>
                                      <w:rFonts w:ascii="Arial Narrow" w:hAnsi="Arial Narrow"/>
                                      <w:sz w:val="16"/>
                                      <w:szCs w:val="16"/>
                                      <w:lang w:val="es-ES"/>
                                    </w:rPr>
                                    <w:t>Turna formatos   para firma con el Director de Programación y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2A70CF" id="Rectangle 6108" o:spid="_x0000_s1642" style="position:absolute;left:0;text-align:left;margin-left:-1.9pt;margin-top:6.85pt;width:156.3pt;height:28.2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" strokeweight=".25pt">
                      <v:textbox>
                        <w:txbxContent>
                          <w:p w:rsidR="00FB4195" w:rsidRPr="009F33BD" w:rsidRDefault="00FB4195" w:rsidP="007374E0">
                            <w:pPr>
                              <w:jc w:val="center"/>
                              <w:rPr>
                                <w:rFonts w:ascii="Arial Narrow" w:hAnsi="Arial Narrow"/>
                                <w:sz w:val="16"/>
                                <w:szCs w:val="16"/>
                                <w:lang w:val="es-ES"/>
                              </w:rPr>
                            </w:pPr>
                            <w:r>
                              <w:rPr>
                                <w:rFonts w:ascii="Arial Narrow" w:hAnsi="Arial Narrow"/>
                                <w:sz w:val="16"/>
                                <w:szCs w:val="16"/>
                                <w:lang w:val="es-ES"/>
                              </w:rPr>
                              <w:t>Turna formatos   para firma con el Director de Programación y Evaluación.</w:t>
                            </w:r>
                          </w:p>
                        </w:txbxContent>
                      </v:textbox>
                    </v:rect>
                  </w:pict>
                </mc:Fallback>
              </mc:AlternateContent>
            </w: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82272" behindDoc="0" locked="0" layoutInCell="1" allowOverlap="1" wp14:anchorId="40759234" wp14:editId="79769B2C">
                      <wp:simplePos x="0" y="0"/>
                      <wp:positionH relativeFrom="column">
                        <wp:posOffset>1960880</wp:posOffset>
                      </wp:positionH>
                      <wp:positionV relativeFrom="paragraph">
                        <wp:posOffset>116205</wp:posOffset>
                      </wp:positionV>
                      <wp:extent cx="154940" cy="0"/>
                      <wp:effectExtent l="13335" t="61595" r="22225" b="52705"/>
                      <wp:wrapNone/>
                      <wp:docPr id="1512" name="AutoShape 6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30F5E5" id="AutoShape 6133" o:spid="_x0000_s1026" type="#_x0000_t32" style="position:absolute;margin-left:154.4pt;margin-top:9.15pt;width:12.2pt;height:0;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9JNg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" strokeweight=".25pt">
                      <v:stroke endarrow="block"/>
                    </v:shape>
                  </w:pict>
                </mc:Fallback>
              </mc:AlternateContent>
            </w: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895F1D" w:rsidP="00881612">
            <w:pPr>
              <w:tabs>
                <w:tab w:val="left" w:pos="1021"/>
              </w:tabs>
              <w:ind w:right="283"/>
              <w:rPr>
                <w:rFonts w:ascii="Arial Narrow" w:hAnsi="Arial Narrow" w:cs="Arial"/>
                <w:sz w:val="22"/>
                <w:szCs w:val="22"/>
              </w:rPr>
            </w:pPr>
            <w:r>
              <w:rPr>
                <w:rFonts w:ascii="Arial Narrow" w:hAnsi="Arial Narrow" w:cs="Arial"/>
                <w:sz w:val="22"/>
                <w:szCs w:val="22"/>
              </w:rPr>
              <w:tab/>
            </w:r>
          </w:p>
          <w:p w:rsidR="00120EE5" w:rsidRDefault="00120EE5" w:rsidP="00881612">
            <w:pPr>
              <w:tabs>
                <w:tab w:val="left" w:pos="1021"/>
              </w:tabs>
              <w:ind w:right="283"/>
              <w:rPr>
                <w:rFonts w:ascii="Arial Narrow" w:hAnsi="Arial Narrow" w:cs="Arial"/>
                <w:sz w:val="22"/>
                <w:szCs w:val="22"/>
              </w:rPr>
            </w:pPr>
          </w:p>
          <w:p w:rsidR="00895F1D" w:rsidRDefault="00895F1D" w:rsidP="00881612">
            <w:pPr>
              <w:tabs>
                <w:tab w:val="left" w:pos="1021"/>
              </w:tabs>
              <w:ind w:right="283"/>
              <w:rPr>
                <w:rFonts w:ascii="Arial Narrow" w:hAnsi="Arial Narrow" w:cs="Arial"/>
                <w:sz w:val="22"/>
                <w:szCs w:val="22"/>
              </w:rPr>
            </w:pPr>
          </w:p>
          <w:p w:rsidR="00895F1D" w:rsidRDefault="00895F1D" w:rsidP="00881612">
            <w:pPr>
              <w:tabs>
                <w:tab w:val="left" w:pos="1021"/>
              </w:tabs>
              <w:ind w:right="283"/>
              <w:rPr>
                <w:rFonts w:ascii="Arial Narrow" w:hAnsi="Arial Narrow" w:cs="Arial"/>
                <w:sz w:val="22"/>
                <w:szCs w:val="22"/>
              </w:rPr>
            </w:pPr>
          </w:p>
        </w:tc>
        <w:tc>
          <w:tcPr>
            <w:tcW w:w="921" w:type="pct"/>
            <w:gridSpan w:val="2"/>
          </w:tcPr>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r>
              <w:rPr>
                <w:rFonts w:ascii="Arial Narrow" w:hAnsi="Arial Narrow" w:cs="Arial"/>
                <w:sz w:val="22"/>
                <w:szCs w:val="22"/>
              </w:rPr>
              <w:t xml:space="preserve">            </w:t>
            </w:r>
          </w:p>
          <w:p w:rsidR="007374E0" w:rsidRPr="00EB6CA8" w:rsidRDefault="007374E0" w:rsidP="00881612">
            <w:pPr>
              <w:ind w:right="283"/>
              <w:jc w:val="center"/>
              <w:rPr>
                <w:rFonts w:ascii="Arial Narrow" w:hAnsi="Arial Narrow" w:cs="Arial"/>
                <w:sz w:val="12"/>
                <w:szCs w:val="12"/>
              </w:rPr>
            </w:pPr>
            <w:r>
              <w:rPr>
                <w:rFonts w:ascii="Arial Narrow" w:hAnsi="Arial Narrow" w:cs="Arial"/>
                <w:sz w:val="22"/>
                <w:szCs w:val="22"/>
              </w:rPr>
              <w:t xml:space="preserve">                                    </w:t>
            </w: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rPr>
                <w:rFonts w:ascii="Arial Narrow" w:hAnsi="Arial Narrow" w:cs="Arial"/>
                <w:sz w:val="16"/>
                <w:szCs w:val="16"/>
              </w:rPr>
            </w:pPr>
            <w:r w:rsidRPr="00EB6CA8">
              <w:rPr>
                <w:rFonts w:ascii="Arial Narrow" w:hAnsi="Arial Narrow" w:cs="Arial"/>
                <w:sz w:val="16"/>
                <w:szCs w:val="16"/>
              </w:rPr>
              <w:t xml:space="preserve">                        </w:t>
            </w:r>
            <w:r>
              <w:rPr>
                <w:rFonts w:ascii="Arial Narrow" w:hAnsi="Arial Narrow" w:cs="Arial"/>
                <w:sz w:val="16"/>
                <w:szCs w:val="16"/>
              </w:rPr>
              <w:t xml:space="preserve">    </w:t>
            </w: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rPr>
                <w:rFonts w:ascii="Arial Narrow" w:hAnsi="Arial Narrow" w:cs="Arial"/>
                <w:sz w:val="22"/>
                <w:szCs w:val="22"/>
              </w:rPr>
            </w:pPr>
            <w:r>
              <w:rPr>
                <w:rFonts w:ascii="Arial Narrow" w:hAnsi="Arial Narrow" w:cs="Arial"/>
                <w:sz w:val="22"/>
                <w:szCs w:val="22"/>
              </w:rPr>
              <w:t xml:space="preserve"> </w:t>
            </w:r>
          </w:p>
          <w:p w:rsidR="007374E0"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775936" behindDoc="0" locked="0" layoutInCell="1" allowOverlap="1" wp14:anchorId="562BCF5C" wp14:editId="69BED74F">
                      <wp:simplePos x="0" y="0"/>
                      <wp:positionH relativeFrom="column">
                        <wp:posOffset>1384935</wp:posOffset>
                      </wp:positionH>
                      <wp:positionV relativeFrom="paragraph">
                        <wp:posOffset>696595</wp:posOffset>
                      </wp:positionV>
                      <wp:extent cx="154940" cy="635"/>
                      <wp:effectExtent l="10160" t="53975" r="15875" b="59690"/>
                      <wp:wrapNone/>
                      <wp:docPr id="1511" name="AutoShape 1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9A59B" id="AutoShape 12868" o:spid="_x0000_s1026" type="#_x0000_t32" style="position:absolute;margin-left:109.05pt;margin-top:54.85pt;width:12.2pt;height:.05pt;z-index:2527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4iOQIAAGU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76128" behindDoc="0" locked="0" layoutInCell="1" allowOverlap="1" wp14:anchorId="5956D833" wp14:editId="73B108F2">
                      <wp:simplePos x="0" y="0"/>
                      <wp:positionH relativeFrom="column">
                        <wp:posOffset>67310</wp:posOffset>
                      </wp:positionH>
                      <wp:positionV relativeFrom="paragraph">
                        <wp:posOffset>524510</wp:posOffset>
                      </wp:positionV>
                      <wp:extent cx="1317625" cy="483870"/>
                      <wp:effectExtent l="6985" t="5715" r="8890" b="5715"/>
                      <wp:wrapNone/>
                      <wp:docPr id="1510" name="Rectangle 6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483870"/>
                              </a:xfrm>
                              <a:prstGeom prst="rect">
                                <a:avLst/>
                              </a:prstGeom>
                              <a:solidFill>
                                <a:srgbClr val="FFFFFF"/>
                              </a:solidFill>
                              <a:ln w="3175">
                                <a:solidFill>
                                  <a:srgbClr val="000000"/>
                                </a:solidFill>
                                <a:miter lim="800000"/>
                                <a:headEnd/>
                                <a:tailEnd/>
                              </a:ln>
                            </wps:spPr>
                            <wps:txbx>
                              <w:txbxContent>
                                <w:p w:rsidR="00FB4195" w:rsidRPr="004E3950" w:rsidRDefault="00FB4195" w:rsidP="007374E0">
                                  <w:pPr>
                                    <w:jc w:val="center"/>
                                    <w:rPr>
                                      <w:rFonts w:ascii="Arial Narrow" w:hAnsi="Arial Narrow"/>
                                      <w:sz w:val="16"/>
                                      <w:szCs w:val="16"/>
                                      <w:lang w:val="es-ES"/>
                                    </w:rPr>
                                  </w:pPr>
                                  <w:r>
                                    <w:rPr>
                                      <w:rFonts w:ascii="Arial Narrow" w:hAnsi="Arial Narrow"/>
                                      <w:sz w:val="16"/>
                                      <w:szCs w:val="16"/>
                                      <w:lang w:val="es-ES"/>
                                    </w:rPr>
                                    <w:t xml:space="preserve">Da  Vo. Bo. y envía a la Dirección General formatos para firma. </w:t>
                                  </w:r>
                                  <w:r w:rsidRPr="004E3950">
                                    <w:rPr>
                                      <w:rFonts w:ascii="Arial Narrow" w:hAnsi="Arial Narrow"/>
                                      <w:sz w:val="16"/>
                                      <w:szCs w:val="16"/>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56D833" id="Rectangle 6116" o:spid="_x0000_s1643" style="position:absolute;margin-left:5.3pt;margin-top:41.3pt;width:103.75pt;height:38.1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" strokeweight=".25pt">
                      <v:textbox>
                        <w:txbxContent>
                          <w:p w:rsidR="00FB4195" w:rsidRPr="004E3950" w:rsidRDefault="00FB4195" w:rsidP="007374E0">
                            <w:pPr>
                              <w:jc w:val="center"/>
                              <w:rPr>
                                <w:rFonts w:ascii="Arial Narrow" w:hAnsi="Arial Narrow"/>
                                <w:sz w:val="16"/>
                                <w:szCs w:val="16"/>
                                <w:lang w:val="es-ES"/>
                              </w:rPr>
                            </w:pPr>
                            <w:r>
                              <w:rPr>
                                <w:rFonts w:ascii="Arial Narrow" w:hAnsi="Arial Narrow"/>
                                <w:sz w:val="16"/>
                                <w:szCs w:val="16"/>
                                <w:lang w:val="es-ES"/>
                              </w:rPr>
                              <w:t xml:space="preserve">Da  Vo. Bo. y envía a la Dirección General formatos para firma. </w:t>
                            </w:r>
                            <w:r w:rsidRPr="004E3950">
                              <w:rPr>
                                <w:rFonts w:ascii="Arial Narrow" w:hAnsi="Arial Narrow"/>
                                <w:sz w:val="16"/>
                                <w:szCs w:val="16"/>
                                <w:lang w:val="es-ES"/>
                              </w:rPr>
                              <w:t xml:space="preserve">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83296" behindDoc="0" locked="0" layoutInCell="1" allowOverlap="1" wp14:anchorId="69B125BF" wp14:editId="4C01F790">
                      <wp:simplePos x="0" y="0"/>
                      <wp:positionH relativeFrom="column">
                        <wp:posOffset>1746885</wp:posOffset>
                      </wp:positionH>
                      <wp:positionV relativeFrom="paragraph">
                        <wp:posOffset>713740</wp:posOffset>
                      </wp:positionV>
                      <wp:extent cx="142875" cy="0"/>
                      <wp:effectExtent l="10160" t="61595" r="18415" b="52705"/>
                      <wp:wrapNone/>
                      <wp:docPr id="1509" name="AutoShape 6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DE15E4" id="AutoShape 6134" o:spid="_x0000_s1026" type="#_x0000_t32" style="position:absolute;margin-left:137.55pt;margin-top:56.2pt;width:11.25pt;height:0;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81248" behindDoc="0" locked="0" layoutInCell="1" allowOverlap="1" wp14:anchorId="02832DBA" wp14:editId="7D7DE6F3">
                      <wp:simplePos x="0" y="0"/>
                      <wp:positionH relativeFrom="column">
                        <wp:posOffset>5740400</wp:posOffset>
                      </wp:positionH>
                      <wp:positionV relativeFrom="paragraph">
                        <wp:posOffset>3352800</wp:posOffset>
                      </wp:positionV>
                      <wp:extent cx="0" cy="276225"/>
                      <wp:effectExtent l="12700" t="5080" r="6350" b="13970"/>
                      <wp:wrapNone/>
                      <wp:docPr id="1508" name="AutoShape 6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4F271" id="AutoShape 6127" o:spid="_x0000_s1026" type="#_x0000_t32" style="position:absolute;margin-left:452pt;margin-top:264pt;width:0;height:21.7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80224" behindDoc="0" locked="0" layoutInCell="1" allowOverlap="1" wp14:anchorId="6211E2D3" wp14:editId="6337B4A8">
                      <wp:simplePos x="0" y="0"/>
                      <wp:positionH relativeFrom="column">
                        <wp:posOffset>5016500</wp:posOffset>
                      </wp:positionH>
                      <wp:positionV relativeFrom="paragraph">
                        <wp:posOffset>2886710</wp:posOffset>
                      </wp:positionV>
                      <wp:extent cx="1304925" cy="466090"/>
                      <wp:effectExtent l="12700" t="5715" r="6350" b="13970"/>
                      <wp:wrapNone/>
                      <wp:docPr id="1507" name="Rectangle 6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66090"/>
                              </a:xfrm>
                              <a:prstGeom prst="rect">
                                <a:avLst/>
                              </a:prstGeom>
                              <a:solidFill>
                                <a:srgbClr val="FFFFFF"/>
                              </a:solidFill>
                              <a:ln w="6350">
                                <a:solidFill>
                                  <a:srgbClr val="000000"/>
                                </a:solidFill>
                                <a:miter lim="800000"/>
                                <a:headEnd/>
                                <a:tailEnd/>
                              </a:ln>
                            </wps:spPr>
                            <wps:txbx>
                              <w:txbxContent>
                                <w:p w:rsidR="00FB4195" w:rsidRPr="00844B0C" w:rsidRDefault="00FB4195" w:rsidP="007374E0">
                                  <w:pPr>
                                    <w:jc w:val="center"/>
                                    <w:rPr>
                                      <w:rFonts w:ascii="Arial Narrow" w:hAnsi="Arial Narrow"/>
                                      <w:sz w:val="16"/>
                                      <w:szCs w:val="16"/>
                                      <w:lang w:val="es-MX"/>
                                    </w:rPr>
                                  </w:pPr>
                                  <w:r w:rsidRPr="00844B0C">
                                    <w:rPr>
                                      <w:rFonts w:ascii="Arial Narrow" w:hAnsi="Arial Narrow"/>
                                      <w:sz w:val="16"/>
                                      <w:szCs w:val="16"/>
                                      <w:lang w:val="es-MX"/>
                                    </w:rPr>
                                    <w:t xml:space="preserve">Recibe </w:t>
                                  </w:r>
                                  <w:r>
                                    <w:rPr>
                                      <w:rFonts w:ascii="Arial Narrow" w:hAnsi="Arial Narrow"/>
                                      <w:sz w:val="16"/>
                                      <w:szCs w:val="16"/>
                                      <w:lang w:val="es-MX"/>
                                    </w:rPr>
                                    <w:t>notificación de que el oficio fue autorizado y firma de enterado.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11E2D3" id="Rectangle 6126" o:spid="_x0000_s1644" style="position:absolute;margin-left:395pt;margin-top:227.3pt;width:102.75pt;height:36.7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" strokeweight=".5pt">
                      <v:textbox>
                        <w:txbxContent>
                          <w:p w:rsidR="00FB4195" w:rsidRPr="00844B0C" w:rsidRDefault="00FB4195" w:rsidP="007374E0">
                            <w:pPr>
                              <w:jc w:val="center"/>
                              <w:rPr>
                                <w:rFonts w:ascii="Arial Narrow" w:hAnsi="Arial Narrow"/>
                                <w:sz w:val="16"/>
                                <w:szCs w:val="16"/>
                                <w:lang w:val="es-MX"/>
                              </w:rPr>
                            </w:pPr>
                            <w:r w:rsidRPr="00844B0C">
                              <w:rPr>
                                <w:rFonts w:ascii="Arial Narrow" w:hAnsi="Arial Narrow"/>
                                <w:sz w:val="16"/>
                                <w:szCs w:val="16"/>
                                <w:lang w:val="es-MX"/>
                              </w:rPr>
                              <w:t xml:space="preserve">Recibe </w:t>
                            </w:r>
                            <w:r>
                              <w:rPr>
                                <w:rFonts w:ascii="Arial Narrow" w:hAnsi="Arial Narrow"/>
                                <w:sz w:val="16"/>
                                <w:szCs w:val="16"/>
                                <w:lang w:val="es-MX"/>
                              </w:rPr>
                              <w:t>notificación de que el oficio fue autorizado y firma de enterado.</w:t>
                            </w:r>
                          </w:p>
                        </w:txbxContent>
                      </v:textbox>
                    </v:rect>
                  </w:pict>
                </mc:Fallback>
              </mc:AlternateContent>
            </w:r>
          </w:p>
        </w:tc>
        <w:tc>
          <w:tcPr>
            <w:tcW w:w="870" w:type="pct"/>
            <w:gridSpan w:val="2"/>
          </w:tcPr>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r>
              <w:rPr>
                <w:rFonts w:ascii="Arial Narrow" w:hAnsi="Arial Narrow" w:cs="Arial"/>
                <w:sz w:val="22"/>
                <w:szCs w:val="22"/>
              </w:rPr>
              <w:t xml:space="preserve">   </w:t>
            </w:r>
          </w:p>
          <w:p w:rsidR="007374E0" w:rsidRPr="00F20B38" w:rsidRDefault="007374E0" w:rsidP="00881612">
            <w:pPr>
              <w:ind w:right="283"/>
              <w:jc w:val="center"/>
              <w:rPr>
                <w:rFonts w:ascii="Arial Narrow" w:hAnsi="Arial Narrow" w:cs="Arial"/>
                <w:sz w:val="22"/>
                <w:szCs w:val="22"/>
              </w:rPr>
            </w:pPr>
            <w:r>
              <w:rPr>
                <w:rFonts w:ascii="Arial Narrow" w:hAnsi="Arial Narrow" w:cs="Arial"/>
                <w:sz w:val="22"/>
                <w:szCs w:val="22"/>
              </w:rPr>
              <w:tab/>
            </w:r>
            <w:r w:rsidRPr="00BE0BEB">
              <w:rPr>
                <w:rFonts w:ascii="Arial Narrow" w:hAnsi="Arial Narrow" w:cs="Arial"/>
                <w:sz w:val="12"/>
                <w:szCs w:val="12"/>
              </w:rPr>
              <w:t xml:space="preserve">   </w:t>
            </w:r>
            <w:r w:rsidRPr="00BE0BEB">
              <w:rPr>
                <w:rFonts w:ascii="Arial Narrow" w:hAnsi="Arial Narrow" w:cs="Arial"/>
                <w:sz w:val="12"/>
                <w:szCs w:val="12"/>
              </w:rPr>
              <w:tab/>
            </w: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Pr="00AF2218" w:rsidRDefault="007374E0" w:rsidP="00881612">
            <w:pPr>
              <w:ind w:right="283"/>
              <w:jc w:val="center"/>
              <w:rPr>
                <w:rFonts w:ascii="Arial Narrow" w:hAnsi="Arial Narrow" w:cs="Arial"/>
                <w:i/>
                <w:sz w:val="22"/>
                <w:szCs w:val="22"/>
              </w:rPr>
            </w:pPr>
          </w:p>
          <w:p w:rsidR="007374E0" w:rsidRPr="00D63409" w:rsidRDefault="007374E0" w:rsidP="00881612">
            <w:pPr>
              <w:ind w:right="283"/>
              <w:jc w:val="center"/>
              <w:rPr>
                <w:rFonts w:ascii="Arial Narrow" w:hAnsi="Arial Narrow" w:cs="Arial"/>
                <w:sz w:val="22"/>
                <w:szCs w:val="22"/>
              </w:rPr>
            </w:pPr>
          </w:p>
          <w:p w:rsidR="007374E0"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84320" behindDoc="0" locked="0" layoutInCell="1" allowOverlap="1" wp14:anchorId="6B1A8278" wp14:editId="730C35F1">
                      <wp:simplePos x="0" y="0"/>
                      <wp:positionH relativeFrom="column">
                        <wp:posOffset>-1270</wp:posOffset>
                      </wp:positionH>
                      <wp:positionV relativeFrom="paragraph">
                        <wp:posOffset>887730</wp:posOffset>
                      </wp:positionV>
                      <wp:extent cx="1369060" cy="358775"/>
                      <wp:effectExtent l="6350" t="13970" r="5715" b="8255"/>
                      <wp:wrapNone/>
                      <wp:docPr id="1506" name="Rectangle 6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060" cy="358775"/>
                              </a:xfrm>
                              <a:prstGeom prst="rect">
                                <a:avLst/>
                              </a:prstGeom>
                              <a:solidFill>
                                <a:srgbClr val="FFFFFF"/>
                              </a:solidFill>
                              <a:ln w="3175">
                                <a:solidFill>
                                  <a:srgbClr val="000000"/>
                                </a:solidFill>
                                <a:miter lim="800000"/>
                                <a:headEnd/>
                                <a:tailEnd/>
                              </a:ln>
                            </wps:spPr>
                            <wps:txbx>
                              <w:txbxContent>
                                <w:p w:rsidR="00FB4195" w:rsidRPr="00473DA0" w:rsidRDefault="00FB4195" w:rsidP="007374E0">
                                  <w:pPr>
                                    <w:jc w:val="center"/>
                                    <w:rPr>
                                      <w:rFonts w:ascii="Arial Narrow" w:hAnsi="Arial Narrow"/>
                                      <w:sz w:val="16"/>
                                      <w:szCs w:val="16"/>
                                      <w:lang w:val="es-MX"/>
                                    </w:rPr>
                                  </w:pPr>
                                  <w:r w:rsidRPr="00473DA0">
                                    <w:rPr>
                                      <w:rFonts w:ascii="Arial Narrow" w:hAnsi="Arial Narrow"/>
                                      <w:sz w:val="16"/>
                                      <w:szCs w:val="16"/>
                                      <w:lang w:val="es-MX"/>
                                    </w:rPr>
                                    <w:t>Firma y envía para dar trámite a la transferencia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1A8278" id="Rectangle 6135" o:spid="_x0000_s1645" style="position:absolute;left:0;text-align:left;margin-left:-.1pt;margin-top:69.9pt;width:107.8pt;height:28.2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" strokeweight=".25pt">
                      <v:textbox>
                        <w:txbxContent>
                          <w:p w:rsidR="00FB4195" w:rsidRPr="00473DA0" w:rsidRDefault="00FB4195" w:rsidP="007374E0">
                            <w:pPr>
                              <w:jc w:val="center"/>
                              <w:rPr>
                                <w:rFonts w:ascii="Arial Narrow" w:hAnsi="Arial Narrow"/>
                                <w:sz w:val="16"/>
                                <w:szCs w:val="16"/>
                                <w:lang w:val="es-MX"/>
                              </w:rPr>
                            </w:pPr>
                            <w:r w:rsidRPr="00473DA0">
                              <w:rPr>
                                <w:rFonts w:ascii="Arial Narrow" w:hAnsi="Arial Narrow"/>
                                <w:sz w:val="16"/>
                                <w:szCs w:val="16"/>
                                <w:lang w:val="es-MX"/>
                              </w:rPr>
                              <w:t>Firma y envía para dar trámite a la transferencia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85344" behindDoc="0" locked="0" layoutInCell="1" allowOverlap="1" wp14:anchorId="367E6499" wp14:editId="29E619C6">
                      <wp:simplePos x="0" y="0"/>
                      <wp:positionH relativeFrom="column">
                        <wp:posOffset>817880</wp:posOffset>
                      </wp:positionH>
                      <wp:positionV relativeFrom="paragraph">
                        <wp:posOffset>1247140</wp:posOffset>
                      </wp:positionV>
                      <wp:extent cx="0" cy="125730"/>
                      <wp:effectExtent l="53975" t="11430" r="60325" b="15240"/>
                      <wp:wrapNone/>
                      <wp:docPr id="1505" name="AutoShape 6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1CAEB" id="AutoShape 6136" o:spid="_x0000_s1026" type="#_x0000_t32" style="position:absolute;margin-left:64.4pt;margin-top:98.2pt;width:0;height:9.9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75104" behindDoc="0" locked="0" layoutInCell="1" allowOverlap="1" wp14:anchorId="7B7792C0" wp14:editId="3545B714">
                      <wp:simplePos x="0" y="0"/>
                      <wp:positionH relativeFrom="column">
                        <wp:posOffset>551180</wp:posOffset>
                      </wp:positionH>
                      <wp:positionV relativeFrom="paragraph">
                        <wp:posOffset>1372870</wp:posOffset>
                      </wp:positionV>
                      <wp:extent cx="445135" cy="203835"/>
                      <wp:effectExtent l="6350" t="13335" r="5715" b="11430"/>
                      <wp:wrapNone/>
                      <wp:docPr id="1504" name="AutoShape 6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0383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7374E0">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792C0" id="AutoShape 6114" o:spid="_x0000_s1646" type="#_x0000_t177" style="position:absolute;left:0;text-align:left;margin-left:43.4pt;margin-top:108.1pt;width:35.05pt;height:16.0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" strokeweight=".25pt">
                      <v:textbox>
                        <w:txbxContent>
                          <w:p w:rsidR="00FB4195" w:rsidRPr="00D10638" w:rsidRDefault="00FB4195" w:rsidP="007374E0">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p>
        </w:tc>
        <w:tc>
          <w:tcPr>
            <w:tcW w:w="971" w:type="pct"/>
            <w:gridSpan w:val="2"/>
          </w:tcPr>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8C1226" w:rsidP="00881612">
            <w:pPr>
              <w:ind w:left="-1034" w:right="283" w:firstLine="1034"/>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77152" behindDoc="0" locked="0" layoutInCell="1" allowOverlap="1" wp14:anchorId="4E8D4053" wp14:editId="1BE983A0">
                      <wp:simplePos x="0" y="0"/>
                      <wp:positionH relativeFrom="column">
                        <wp:posOffset>285750</wp:posOffset>
                      </wp:positionH>
                      <wp:positionV relativeFrom="paragraph">
                        <wp:posOffset>24130</wp:posOffset>
                      </wp:positionV>
                      <wp:extent cx="410210" cy="179070"/>
                      <wp:effectExtent l="0" t="4445" r="3810" b="0"/>
                      <wp:wrapNone/>
                      <wp:docPr id="1503" name="Text Box 6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C94F66" w:rsidRDefault="00FB4195" w:rsidP="007374E0">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D4053" id="Text Box 6120" o:spid="_x0000_s1647" type="#_x0000_t202" style="position:absolute;left:0;text-align:left;margin-left:22.5pt;margin-top:1.9pt;width:32.3pt;height:14.1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" stroked="f">
                      <v:textbox>
                        <w:txbxContent>
                          <w:p w:rsidR="00FB4195" w:rsidRPr="00C94F66" w:rsidRDefault="00FB4195" w:rsidP="007374E0">
                            <w:pPr>
                              <w:rPr>
                                <w:lang w:val="es-MX"/>
                              </w:rPr>
                            </w:pPr>
                          </w:p>
                        </w:txbxContent>
                      </v:textbox>
                    </v:shape>
                  </w:pict>
                </mc:Fallback>
              </mc:AlternateContent>
            </w:r>
          </w:p>
          <w:p w:rsidR="007374E0"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Pr="00873C85" w:rsidRDefault="007374E0" w:rsidP="00881612">
            <w:pPr>
              <w:ind w:right="283"/>
              <w:rPr>
                <w:rFonts w:ascii="Arial Narrow" w:hAnsi="Arial Narrow" w:cs="Arial"/>
                <w:sz w:val="22"/>
                <w:szCs w:val="22"/>
              </w:rPr>
            </w:pPr>
          </w:p>
        </w:tc>
        <w:tc>
          <w:tcPr>
            <w:tcW w:w="1074" w:type="pct"/>
          </w:tcPr>
          <w:p w:rsidR="007374E0" w:rsidRPr="00873C85" w:rsidRDefault="007374E0" w:rsidP="00881612">
            <w:pPr>
              <w:ind w:left="-1034" w:right="283" w:firstLine="1034"/>
              <w:rPr>
                <w:rFonts w:ascii="Arial Narrow" w:hAnsi="Arial Narrow" w:cs="Arial"/>
                <w:sz w:val="22"/>
                <w:szCs w:val="22"/>
              </w:rPr>
            </w:pPr>
          </w:p>
          <w:p w:rsidR="007374E0" w:rsidRPr="00873C85"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7374E0" w:rsidP="00881612">
            <w:pPr>
              <w:tabs>
                <w:tab w:val="left" w:pos="3857"/>
              </w:tabs>
              <w:ind w:left="-1034" w:right="283" w:firstLine="1034"/>
              <w:rPr>
                <w:rFonts w:ascii="Arial Narrow" w:hAnsi="Arial Narrow" w:cs="Arial"/>
                <w:sz w:val="18"/>
                <w:szCs w:val="18"/>
              </w:rPr>
            </w:pPr>
            <w:r>
              <w:rPr>
                <w:rFonts w:ascii="Arial Narrow" w:hAnsi="Arial Narrow" w:cs="Arial"/>
                <w:sz w:val="22"/>
                <w:szCs w:val="22"/>
              </w:rPr>
              <w:tab/>
            </w:r>
            <w:r w:rsidRPr="00873C85">
              <w:rPr>
                <w:rFonts w:ascii="Arial Narrow" w:hAnsi="Arial Narrow" w:cs="Arial"/>
                <w:sz w:val="18"/>
                <w:szCs w:val="18"/>
              </w:rPr>
              <w:t>No</w:t>
            </w:r>
          </w:p>
          <w:p w:rsidR="007374E0" w:rsidRDefault="007374E0" w:rsidP="00881612">
            <w:pPr>
              <w:tabs>
                <w:tab w:val="left" w:pos="1390"/>
              </w:tabs>
              <w:ind w:left="-1034" w:right="283" w:firstLine="1034"/>
              <w:rPr>
                <w:rFonts w:ascii="Arial Narrow" w:hAnsi="Arial Narrow" w:cs="Arial"/>
                <w:sz w:val="18"/>
                <w:szCs w:val="18"/>
              </w:rPr>
            </w:pPr>
            <w:r>
              <w:rPr>
                <w:rFonts w:ascii="Arial Narrow" w:hAnsi="Arial Narrow" w:cs="Arial"/>
                <w:sz w:val="18"/>
                <w:szCs w:val="18"/>
              </w:rPr>
              <w:tab/>
            </w:r>
          </w:p>
          <w:p w:rsidR="007374E0" w:rsidRPr="00DB0D15" w:rsidRDefault="008C1226" w:rsidP="00881612">
            <w:pPr>
              <w:ind w:left="-1034" w:right="283" w:firstLine="1034"/>
              <w:rPr>
                <w:rFonts w:ascii="Arial Narrow" w:hAnsi="Arial Narrow" w:cs="Arial"/>
                <w:sz w:val="18"/>
                <w:szCs w:val="18"/>
              </w:rPr>
            </w:pPr>
            <w:r w:rsidRPr="00AB68FE">
              <w:rPr>
                <w:rFonts w:ascii="Arial Narrow" w:hAnsi="Arial Narrow" w:cs="Arial"/>
                <w:noProof/>
                <w:sz w:val="18"/>
                <w:szCs w:val="18"/>
                <w:lang w:val="es-MX" w:eastAsia="es-MX"/>
              </w:rPr>
              <mc:AlternateContent>
                <mc:Choice Requires="wps">
                  <w:drawing>
                    <wp:anchor distT="0" distB="0" distL="114300" distR="114300" simplePos="0" relativeHeight="251368960" behindDoc="0" locked="0" layoutInCell="1" allowOverlap="1" wp14:anchorId="686B51F0" wp14:editId="78334298">
                      <wp:simplePos x="0" y="0"/>
                      <wp:positionH relativeFrom="column">
                        <wp:posOffset>529590</wp:posOffset>
                      </wp:positionH>
                      <wp:positionV relativeFrom="paragraph">
                        <wp:posOffset>30480</wp:posOffset>
                      </wp:positionV>
                      <wp:extent cx="0" cy="635"/>
                      <wp:effectExtent l="5080" t="6985" r="13970" b="11430"/>
                      <wp:wrapNone/>
                      <wp:docPr id="1502" name="AutoShape 6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263ED" id="AutoShape 6104" o:spid="_x0000_s1026" type="#_x0000_t32" style="position:absolute;margin-left:41.7pt;margin-top:2.4pt;width:0;height:.0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R7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"/>
                  </w:pict>
                </mc:Fallback>
              </mc:AlternateContent>
            </w:r>
          </w:p>
        </w:tc>
      </w:tr>
      <w:tr w:rsidR="007374E0" w:rsidRPr="00D63409" w:rsidTr="00120EE5">
        <w:trPr>
          <w:trHeight w:val="570"/>
        </w:trPr>
        <w:tc>
          <w:tcPr>
            <w:tcW w:w="1164" w:type="pct"/>
            <w:gridSpan w:val="2"/>
            <w:vAlign w:val="center"/>
          </w:tcPr>
          <w:p w:rsidR="007374E0" w:rsidRPr="00A34852" w:rsidRDefault="007374E0" w:rsidP="00881612">
            <w:pPr>
              <w:ind w:right="283"/>
              <w:jc w:val="center"/>
              <w:rPr>
                <w:rFonts w:ascii="Arial Narrow" w:hAnsi="Arial Narrow" w:cs="Arial"/>
                <w:sz w:val="18"/>
                <w:szCs w:val="18"/>
              </w:rPr>
            </w:pPr>
            <w:r w:rsidRPr="00A34852">
              <w:rPr>
                <w:rFonts w:ascii="Arial Narrow" w:hAnsi="Arial Narrow" w:cs="Arial"/>
                <w:sz w:val="18"/>
                <w:szCs w:val="18"/>
              </w:rPr>
              <w:lastRenderedPageBreak/>
              <w:t>Subdirección de Pr</w:t>
            </w:r>
            <w:r>
              <w:rPr>
                <w:rFonts w:ascii="Arial Narrow" w:hAnsi="Arial Narrow" w:cs="Arial"/>
                <w:sz w:val="18"/>
                <w:szCs w:val="18"/>
              </w:rPr>
              <w:t>esupuesto</w:t>
            </w:r>
          </w:p>
          <w:p w:rsidR="007374E0" w:rsidRPr="00A34852" w:rsidRDefault="007374E0" w:rsidP="00881612">
            <w:pPr>
              <w:ind w:left="-109" w:right="283"/>
              <w:jc w:val="center"/>
              <w:rPr>
                <w:rFonts w:ascii="Arial Narrow" w:hAnsi="Arial Narrow" w:cs="Arial"/>
                <w:sz w:val="18"/>
                <w:szCs w:val="18"/>
              </w:rPr>
            </w:pPr>
          </w:p>
        </w:tc>
        <w:tc>
          <w:tcPr>
            <w:tcW w:w="921" w:type="pct"/>
            <w:gridSpan w:val="2"/>
            <w:vAlign w:val="center"/>
          </w:tcPr>
          <w:p w:rsidR="007374E0" w:rsidRPr="000F0638" w:rsidRDefault="007374E0" w:rsidP="00881612">
            <w:pPr>
              <w:ind w:right="283"/>
              <w:jc w:val="center"/>
              <w:rPr>
                <w:rFonts w:ascii="Arial Narrow" w:hAnsi="Arial Narrow" w:cs="Arial"/>
                <w:sz w:val="18"/>
                <w:szCs w:val="18"/>
              </w:rPr>
            </w:pPr>
            <w:r w:rsidRPr="000F0638">
              <w:rPr>
                <w:rFonts w:ascii="Arial Narrow" w:hAnsi="Arial Narrow" w:cs="Arial"/>
                <w:sz w:val="18"/>
                <w:szCs w:val="18"/>
              </w:rPr>
              <w:t>Dirección de Programación y Evaluación</w:t>
            </w:r>
          </w:p>
        </w:tc>
        <w:tc>
          <w:tcPr>
            <w:tcW w:w="870" w:type="pct"/>
            <w:gridSpan w:val="2"/>
            <w:vAlign w:val="center"/>
          </w:tcPr>
          <w:p w:rsidR="007374E0" w:rsidRPr="00A34852" w:rsidRDefault="007374E0" w:rsidP="00881612">
            <w:pPr>
              <w:ind w:left="33" w:right="283"/>
              <w:jc w:val="center"/>
              <w:rPr>
                <w:rFonts w:ascii="Arial Narrow" w:hAnsi="Arial Narrow" w:cs="Arial"/>
                <w:sz w:val="18"/>
                <w:szCs w:val="18"/>
              </w:rPr>
            </w:pPr>
            <w:r w:rsidRPr="00A34852">
              <w:rPr>
                <w:rFonts w:ascii="Arial Narrow" w:hAnsi="Arial Narrow" w:cs="Arial"/>
                <w:sz w:val="18"/>
                <w:szCs w:val="18"/>
              </w:rPr>
              <w:t xml:space="preserve">Dirección General. </w:t>
            </w:r>
          </w:p>
        </w:tc>
        <w:tc>
          <w:tcPr>
            <w:tcW w:w="971" w:type="pct"/>
            <w:gridSpan w:val="2"/>
            <w:vAlign w:val="center"/>
          </w:tcPr>
          <w:p w:rsidR="007374E0" w:rsidRPr="00A34852" w:rsidRDefault="007374E0" w:rsidP="00881612">
            <w:pPr>
              <w:ind w:right="283"/>
              <w:jc w:val="center"/>
              <w:rPr>
                <w:rFonts w:ascii="Arial Narrow" w:hAnsi="Arial Narrow" w:cs="Arial"/>
                <w:sz w:val="18"/>
                <w:szCs w:val="18"/>
              </w:rPr>
            </w:pPr>
            <w:r w:rsidRPr="00A34852">
              <w:rPr>
                <w:rFonts w:ascii="Arial Narrow" w:hAnsi="Arial Narrow" w:cs="Arial"/>
                <w:sz w:val="18"/>
                <w:szCs w:val="18"/>
              </w:rPr>
              <w:t>Dirección General de Programación Organización  y Presupuesto</w:t>
            </w:r>
          </w:p>
        </w:tc>
        <w:tc>
          <w:tcPr>
            <w:tcW w:w="1074" w:type="pct"/>
            <w:vAlign w:val="center"/>
          </w:tcPr>
          <w:p w:rsidR="007374E0" w:rsidRPr="00A34852" w:rsidRDefault="007374E0" w:rsidP="00881612">
            <w:pPr>
              <w:ind w:right="283"/>
              <w:jc w:val="center"/>
              <w:rPr>
                <w:rFonts w:ascii="Arial Narrow" w:hAnsi="Arial Narrow" w:cs="Arial"/>
                <w:sz w:val="18"/>
                <w:szCs w:val="18"/>
              </w:rPr>
            </w:pPr>
            <w:r w:rsidRPr="00A34852">
              <w:rPr>
                <w:rFonts w:ascii="Arial Narrow" w:hAnsi="Arial Narrow" w:cs="Arial"/>
                <w:sz w:val="18"/>
                <w:szCs w:val="18"/>
              </w:rPr>
              <w:t xml:space="preserve">Centros SCT </w:t>
            </w:r>
          </w:p>
        </w:tc>
      </w:tr>
      <w:tr w:rsidR="007374E0" w:rsidRPr="00D63409" w:rsidTr="00120EE5">
        <w:trPr>
          <w:trHeight w:val="269"/>
        </w:trPr>
        <w:tc>
          <w:tcPr>
            <w:tcW w:w="1164" w:type="pct"/>
            <w:gridSpan w:val="2"/>
          </w:tcPr>
          <w:p w:rsidR="007374E0" w:rsidRDefault="007374E0" w:rsidP="00881612">
            <w:pPr>
              <w:ind w:right="283"/>
              <w:jc w:val="center"/>
              <w:rPr>
                <w:rFonts w:ascii="Arial Narrow" w:hAnsi="Arial Narrow" w:cs="Arial"/>
                <w:sz w:val="22"/>
                <w:szCs w:val="22"/>
              </w:rPr>
            </w:pPr>
          </w:p>
          <w:p w:rsidR="005F3370" w:rsidRDefault="005F3370" w:rsidP="00881612">
            <w:pPr>
              <w:ind w:right="283"/>
              <w:jc w:val="center"/>
              <w:rPr>
                <w:rFonts w:ascii="Arial Narrow" w:hAnsi="Arial Narrow" w:cs="Arial"/>
                <w:sz w:val="22"/>
                <w:szCs w:val="22"/>
              </w:rPr>
            </w:pP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93536" behindDoc="0" locked="0" layoutInCell="1" allowOverlap="1" wp14:anchorId="618EBC53" wp14:editId="3BDBA6C7">
                      <wp:simplePos x="0" y="0"/>
                      <wp:positionH relativeFrom="column">
                        <wp:posOffset>714375</wp:posOffset>
                      </wp:positionH>
                      <wp:positionV relativeFrom="paragraph">
                        <wp:posOffset>46355</wp:posOffset>
                      </wp:positionV>
                      <wp:extent cx="445135" cy="210185"/>
                      <wp:effectExtent l="5080" t="7620" r="6985" b="10795"/>
                      <wp:wrapNone/>
                      <wp:docPr id="1501" name="AutoShape 6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1018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7374E0">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EBC53" id="AutoShape 6175" o:spid="_x0000_s1648" type="#_x0000_t177" style="position:absolute;left:0;text-align:left;margin-left:56.25pt;margin-top:3.65pt;width:35.05pt;height:16.5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" strokeweight=".25pt">
                      <v:textbox>
                        <w:txbxContent>
                          <w:p w:rsidR="00FB4195" w:rsidRPr="00D10638" w:rsidRDefault="00FB4195" w:rsidP="007374E0">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96608" behindDoc="0" locked="0" layoutInCell="1" allowOverlap="1" wp14:anchorId="7499E5F9" wp14:editId="4F187ED0">
                      <wp:simplePos x="0" y="0"/>
                      <wp:positionH relativeFrom="column">
                        <wp:posOffset>931545</wp:posOffset>
                      </wp:positionH>
                      <wp:positionV relativeFrom="paragraph">
                        <wp:posOffset>95885</wp:posOffset>
                      </wp:positionV>
                      <wp:extent cx="0" cy="104775"/>
                      <wp:effectExtent l="60325" t="7620" r="53975" b="20955"/>
                      <wp:wrapNone/>
                      <wp:docPr id="1500" name="AutoShape 6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B279A" id="AutoShape 6179" o:spid="_x0000_s1026" type="#_x0000_t32" style="position:absolute;margin-left:73.35pt;margin-top:7.55pt;width:0;height:8.2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" strokeweight=".25pt">
                      <v:stroke endarrow="block"/>
                    </v:shape>
                  </w:pict>
                </mc:Fallback>
              </mc:AlternateContent>
            </w:r>
          </w:p>
          <w:p w:rsidR="007374E0" w:rsidRDefault="008C1226" w:rsidP="00881612">
            <w:pPr>
              <w:ind w:right="283"/>
              <w:jc w:val="center"/>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390464" behindDoc="0" locked="0" layoutInCell="1" allowOverlap="1" wp14:anchorId="79C5C70D" wp14:editId="33724798">
                      <wp:simplePos x="0" y="0"/>
                      <wp:positionH relativeFrom="column">
                        <wp:posOffset>-635</wp:posOffset>
                      </wp:positionH>
                      <wp:positionV relativeFrom="paragraph">
                        <wp:posOffset>40640</wp:posOffset>
                      </wp:positionV>
                      <wp:extent cx="1920240" cy="389890"/>
                      <wp:effectExtent l="13970" t="7620" r="8890" b="12065"/>
                      <wp:wrapNone/>
                      <wp:docPr id="1499" name="Rectangle 6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389890"/>
                              </a:xfrm>
                              <a:prstGeom prst="rect">
                                <a:avLst/>
                              </a:prstGeom>
                              <a:solidFill>
                                <a:srgbClr val="FFFFFF"/>
                              </a:solidFill>
                              <a:ln w="3175">
                                <a:solidFill>
                                  <a:srgbClr val="000000"/>
                                </a:solidFill>
                                <a:miter lim="800000"/>
                                <a:headEnd/>
                                <a:tailEnd/>
                              </a:ln>
                            </wps:spPr>
                            <wps:txbx>
                              <w:txbxContent>
                                <w:p w:rsidR="00FB4195" w:rsidRPr="00926633" w:rsidRDefault="00FB4195" w:rsidP="007374E0">
                                  <w:pPr>
                                    <w:jc w:val="center"/>
                                    <w:rPr>
                                      <w:rFonts w:ascii="Arial Narrow" w:hAnsi="Arial Narrow"/>
                                      <w:sz w:val="16"/>
                                      <w:szCs w:val="16"/>
                                      <w:lang w:val="es-ES"/>
                                    </w:rPr>
                                  </w:pPr>
                                  <w:r>
                                    <w:rPr>
                                      <w:rFonts w:ascii="Arial Narrow" w:hAnsi="Arial Narrow"/>
                                      <w:sz w:val="16"/>
                                      <w:szCs w:val="16"/>
                                      <w:lang w:val="es-ES"/>
                                    </w:rPr>
                                    <w:t>Se registra la solicitud de transferencia en el SIA</w:t>
                                  </w:r>
                                </w:p>
                                <w:p w:rsidR="00FB4195" w:rsidRPr="00D67FA7" w:rsidRDefault="00FB4195" w:rsidP="007374E0">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5C70D" id="Rectangle 6165" o:spid="_x0000_s1649" style="position:absolute;left:0;text-align:left;margin-left:-.05pt;margin-top:3.2pt;width:151.2pt;height:30.7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" strokeweight=".25pt">
                      <v:textbox>
                        <w:txbxContent>
                          <w:p w:rsidR="00FB4195" w:rsidRPr="00926633" w:rsidRDefault="00FB4195" w:rsidP="007374E0">
                            <w:pPr>
                              <w:jc w:val="center"/>
                              <w:rPr>
                                <w:rFonts w:ascii="Arial Narrow" w:hAnsi="Arial Narrow"/>
                                <w:sz w:val="16"/>
                                <w:szCs w:val="16"/>
                                <w:lang w:val="es-ES"/>
                              </w:rPr>
                            </w:pPr>
                            <w:r>
                              <w:rPr>
                                <w:rFonts w:ascii="Arial Narrow" w:hAnsi="Arial Narrow"/>
                                <w:sz w:val="16"/>
                                <w:szCs w:val="16"/>
                                <w:lang w:val="es-ES"/>
                              </w:rPr>
                              <w:t>Se registra la solicitud de transferencia en el SIA</w:t>
                            </w:r>
                          </w:p>
                          <w:p w:rsidR="00FB4195" w:rsidRPr="00D67FA7" w:rsidRDefault="00FB4195" w:rsidP="007374E0">
                            <w:pPr>
                              <w:rPr>
                                <w:szCs w:val="16"/>
                              </w:rPr>
                            </w:pPr>
                          </w:p>
                        </w:txbxContent>
                      </v:textbox>
                    </v:rect>
                  </w:pict>
                </mc:Fallback>
              </mc:AlternateContent>
            </w:r>
          </w:p>
          <w:p w:rsidR="007374E0" w:rsidRDefault="007374E0" w:rsidP="00881612">
            <w:pPr>
              <w:ind w:right="283"/>
              <w:jc w:val="center"/>
              <w:rPr>
                <w:rFonts w:ascii="Arial Narrow" w:hAnsi="Arial Narrow" w:cs="Arial"/>
                <w:sz w:val="22"/>
                <w:szCs w:val="22"/>
              </w:rPr>
            </w:pP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92512" behindDoc="0" locked="0" layoutInCell="1" allowOverlap="1" wp14:anchorId="42314E16" wp14:editId="788D80D9">
                      <wp:simplePos x="0" y="0"/>
                      <wp:positionH relativeFrom="column">
                        <wp:posOffset>931545</wp:posOffset>
                      </wp:positionH>
                      <wp:positionV relativeFrom="paragraph">
                        <wp:posOffset>109855</wp:posOffset>
                      </wp:positionV>
                      <wp:extent cx="0" cy="123825"/>
                      <wp:effectExtent l="60325" t="6985" r="53975" b="21590"/>
                      <wp:wrapNone/>
                      <wp:docPr id="1498" name="AutoShape 6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C4E7D" id="AutoShape 6173" o:spid="_x0000_s1026" type="#_x0000_t32" style="position:absolute;margin-left:73.35pt;margin-top:8.65pt;width:0;height:9.7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8NQIAAGIEAAAOAAAAZHJzL2Uyb0RvYy54bWysVMGO2jAQvVfqP1i+QxLIsh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" strokeweight=".25pt">
                      <v:stroke endarrow="block"/>
                    </v:shape>
                  </w:pict>
                </mc:Fallback>
              </mc:AlternateContent>
            </w:r>
          </w:p>
          <w:p w:rsidR="007374E0" w:rsidRDefault="008C1226" w:rsidP="00881612">
            <w:pPr>
              <w:ind w:right="283"/>
              <w:jc w:val="center"/>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391488" behindDoc="0" locked="0" layoutInCell="1" allowOverlap="1" wp14:anchorId="67950362" wp14:editId="5AAFBEDC">
                      <wp:simplePos x="0" y="0"/>
                      <wp:positionH relativeFrom="column">
                        <wp:posOffset>-635</wp:posOffset>
                      </wp:positionH>
                      <wp:positionV relativeFrom="paragraph">
                        <wp:posOffset>73025</wp:posOffset>
                      </wp:positionV>
                      <wp:extent cx="1920240" cy="346710"/>
                      <wp:effectExtent l="13970" t="6985" r="8890" b="8255"/>
                      <wp:wrapNone/>
                      <wp:docPr id="1497" name="Rectangle 6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346710"/>
                              </a:xfrm>
                              <a:prstGeom prst="rect">
                                <a:avLst/>
                              </a:prstGeom>
                              <a:solidFill>
                                <a:srgbClr val="FFFFFF"/>
                              </a:solidFill>
                              <a:ln w="3175">
                                <a:solidFill>
                                  <a:srgbClr val="000000"/>
                                </a:solidFill>
                                <a:miter lim="800000"/>
                                <a:headEnd/>
                                <a:tailEnd/>
                              </a:ln>
                            </wps:spPr>
                            <wps:txbx>
                              <w:txbxContent>
                                <w:p w:rsidR="00FB4195" w:rsidRPr="00333CB7" w:rsidRDefault="00FB4195" w:rsidP="007374E0">
                                  <w:pPr>
                                    <w:jc w:val="center"/>
                                    <w:rPr>
                                      <w:rFonts w:ascii="Arial Narrow" w:hAnsi="Arial Narrow"/>
                                      <w:sz w:val="16"/>
                                      <w:szCs w:val="16"/>
                                      <w:lang w:val="es-ES"/>
                                    </w:rPr>
                                  </w:pPr>
                                  <w:r>
                                    <w:rPr>
                                      <w:rFonts w:ascii="Arial Narrow" w:hAnsi="Arial Narrow"/>
                                      <w:sz w:val="16"/>
                                      <w:szCs w:val="16"/>
                                      <w:lang w:val="es-ES"/>
                                    </w:rPr>
                                    <w:t xml:space="preserve">Se envía solicitud de autorización de movimiento presupuestario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50362" id="Rectangle 6169" o:spid="_x0000_s1650" style="position:absolute;left:0;text-align:left;margin-left:-.05pt;margin-top:5.75pt;width:151.2pt;height:27.3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" strokeweight=".25pt">
                      <v:textbox>
                        <w:txbxContent>
                          <w:p w:rsidR="00FB4195" w:rsidRPr="00333CB7" w:rsidRDefault="00FB4195" w:rsidP="007374E0">
                            <w:pPr>
                              <w:jc w:val="center"/>
                              <w:rPr>
                                <w:rFonts w:ascii="Arial Narrow" w:hAnsi="Arial Narrow"/>
                                <w:sz w:val="16"/>
                                <w:szCs w:val="16"/>
                                <w:lang w:val="es-ES"/>
                              </w:rPr>
                            </w:pPr>
                            <w:r>
                              <w:rPr>
                                <w:rFonts w:ascii="Arial Narrow" w:hAnsi="Arial Narrow"/>
                                <w:sz w:val="16"/>
                                <w:szCs w:val="16"/>
                                <w:lang w:val="es-ES"/>
                              </w:rPr>
                              <w:t xml:space="preserve">Se envía solicitud de autorización de movimiento presupuestario </w:t>
                            </w:r>
                          </w:p>
                        </w:txbxContent>
                      </v:textbox>
                    </v:rect>
                  </w:pict>
                </mc:Fallback>
              </mc:AlternateContent>
            </w:r>
          </w:p>
          <w:p w:rsidR="007374E0" w:rsidRDefault="008C1226" w:rsidP="00881612">
            <w:pPr>
              <w:ind w:right="283"/>
              <w:jc w:val="center"/>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387392" behindDoc="0" locked="0" layoutInCell="1" allowOverlap="1" wp14:anchorId="2339EC38" wp14:editId="0027E236">
                      <wp:simplePos x="0" y="0"/>
                      <wp:positionH relativeFrom="column">
                        <wp:posOffset>1919605</wp:posOffset>
                      </wp:positionH>
                      <wp:positionV relativeFrom="paragraph">
                        <wp:posOffset>55245</wp:posOffset>
                      </wp:positionV>
                      <wp:extent cx="3307715" cy="635"/>
                      <wp:effectExtent l="10160" t="53975" r="15875" b="59690"/>
                      <wp:wrapNone/>
                      <wp:docPr id="1496" name="AutoShape 6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771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8FD2D6" id="AutoShape 6160" o:spid="_x0000_s1026" type="#_x0000_t32" style="position:absolute;margin-left:151.15pt;margin-top:4.35pt;width:260.45pt;height:.0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" strokeweight=".25pt">
                      <v:stroke endarrow="block"/>
                    </v:shape>
                  </w:pict>
                </mc:Fallback>
              </mc:AlternateContent>
            </w: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94560" behindDoc="0" locked="0" layoutInCell="1" allowOverlap="1" wp14:anchorId="151DD822" wp14:editId="34F951C4">
                      <wp:simplePos x="0" y="0"/>
                      <wp:positionH relativeFrom="column">
                        <wp:posOffset>-635</wp:posOffset>
                      </wp:positionH>
                      <wp:positionV relativeFrom="paragraph">
                        <wp:posOffset>48260</wp:posOffset>
                      </wp:positionV>
                      <wp:extent cx="1920240" cy="320675"/>
                      <wp:effectExtent l="13970" t="6985" r="8890" b="5715"/>
                      <wp:wrapNone/>
                      <wp:docPr id="1495" name="Rectangle 6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320675"/>
                              </a:xfrm>
                              <a:prstGeom prst="rect">
                                <a:avLst/>
                              </a:prstGeom>
                              <a:solidFill>
                                <a:srgbClr val="FFFFFF"/>
                              </a:solidFill>
                              <a:ln w="3175">
                                <a:solidFill>
                                  <a:srgbClr val="000000"/>
                                </a:solidFill>
                                <a:miter lim="800000"/>
                                <a:headEnd/>
                                <a:tailEnd/>
                              </a:ln>
                            </wps:spPr>
                            <wps:txbx>
                              <w:txbxContent>
                                <w:p w:rsidR="00FB4195" w:rsidRPr="00EB6CA8" w:rsidRDefault="00FB4195" w:rsidP="007374E0">
                                  <w:pPr>
                                    <w:jc w:val="center"/>
                                    <w:rPr>
                                      <w:rFonts w:ascii="Arial Narrow" w:hAnsi="Arial Narrow"/>
                                      <w:sz w:val="16"/>
                                      <w:szCs w:val="16"/>
                                      <w:lang w:val="es-MX"/>
                                    </w:rPr>
                                  </w:pPr>
                                  <w:r>
                                    <w:rPr>
                                      <w:rFonts w:ascii="Arial Narrow" w:hAnsi="Arial Narrow"/>
                                      <w:sz w:val="16"/>
                                      <w:szCs w:val="16"/>
                                      <w:lang w:val="es-MX"/>
                                    </w:rPr>
                                    <w:t xml:space="preserve">Recibe comunicado de autorización y a su vez informa a los Centros SCT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1DD822" id="Rectangle 6177" o:spid="_x0000_s1651" style="position:absolute;left:0;text-align:left;margin-left:-.05pt;margin-top:3.8pt;width:151.2pt;height:25.2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" strokeweight=".25pt">
                      <v:textbox inset=".5mm,.3mm,.5mm,.3mm">
                        <w:txbxContent>
                          <w:p w:rsidR="00FB4195" w:rsidRPr="00EB6CA8" w:rsidRDefault="00FB4195" w:rsidP="007374E0">
                            <w:pPr>
                              <w:jc w:val="center"/>
                              <w:rPr>
                                <w:rFonts w:ascii="Arial Narrow" w:hAnsi="Arial Narrow"/>
                                <w:sz w:val="16"/>
                                <w:szCs w:val="16"/>
                                <w:lang w:val="es-MX"/>
                              </w:rPr>
                            </w:pPr>
                            <w:r>
                              <w:rPr>
                                <w:rFonts w:ascii="Arial Narrow" w:hAnsi="Arial Narrow"/>
                                <w:sz w:val="16"/>
                                <w:szCs w:val="16"/>
                                <w:lang w:val="es-MX"/>
                              </w:rPr>
                              <w:t xml:space="preserve">Recibe comunicado de autorización y a su vez informa a los Centros SCT </w:t>
                            </w:r>
                          </w:p>
                        </w:txbxContent>
                      </v:textbox>
                    </v:rect>
                  </w:pict>
                </mc:Fallback>
              </mc:AlternateContent>
            </w: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11968" behindDoc="0" locked="0" layoutInCell="1" allowOverlap="1" wp14:anchorId="5BC2A400" wp14:editId="551A7136">
                      <wp:simplePos x="0" y="0"/>
                      <wp:positionH relativeFrom="column">
                        <wp:posOffset>1919605</wp:posOffset>
                      </wp:positionH>
                      <wp:positionV relativeFrom="paragraph">
                        <wp:posOffset>87630</wp:posOffset>
                      </wp:positionV>
                      <wp:extent cx="256540" cy="0"/>
                      <wp:effectExtent l="19685" t="54610" r="9525" b="59690"/>
                      <wp:wrapNone/>
                      <wp:docPr id="1494" name="AutoShape 6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5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79271" id="AutoShape 6203" o:spid="_x0000_s1026" type="#_x0000_t32" style="position:absolute;margin-left:151.15pt;margin-top:6.9pt;width:20.2pt;height:0;flip:x;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KLPQIAAGw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" strokeweight=".25pt">
                      <v:stroke endarrow="block"/>
                    </v:shape>
                  </w:pict>
                </mc:Fallback>
              </mc:AlternateContent>
            </w: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12992" behindDoc="0" locked="0" layoutInCell="1" allowOverlap="1" wp14:anchorId="7275FCF4" wp14:editId="337622C3">
                      <wp:simplePos x="0" y="0"/>
                      <wp:positionH relativeFrom="column">
                        <wp:posOffset>1047750</wp:posOffset>
                      </wp:positionH>
                      <wp:positionV relativeFrom="paragraph">
                        <wp:posOffset>48260</wp:posOffset>
                      </wp:positionV>
                      <wp:extent cx="0" cy="269875"/>
                      <wp:effectExtent l="5080" t="13335" r="13970" b="12065"/>
                      <wp:wrapNone/>
                      <wp:docPr id="1493" name="AutoShape 6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7FB0F" id="AutoShape 6204" o:spid="_x0000_s1026" type="#_x0000_t32" style="position:absolute;margin-left:82.5pt;margin-top:3.8pt;width:0;height:21.2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" strokeweight=".25pt"/>
                  </w:pict>
                </mc:Fallback>
              </mc:AlternateContent>
            </w:r>
          </w:p>
          <w:p w:rsidR="007374E0" w:rsidRDefault="007374E0" w:rsidP="00881612">
            <w:pPr>
              <w:ind w:right="283"/>
              <w:jc w:val="center"/>
              <w:rPr>
                <w:rFonts w:ascii="Arial Narrow" w:hAnsi="Arial Narrow" w:cs="Arial"/>
                <w:sz w:val="22"/>
                <w:szCs w:val="22"/>
              </w:rPr>
            </w:pP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98656" behindDoc="0" locked="0" layoutInCell="1" allowOverlap="1" wp14:anchorId="562071EC" wp14:editId="35BF57D5">
                      <wp:simplePos x="0" y="0"/>
                      <wp:positionH relativeFrom="column">
                        <wp:posOffset>1047750</wp:posOffset>
                      </wp:positionH>
                      <wp:positionV relativeFrom="paragraph">
                        <wp:posOffset>-2540</wp:posOffset>
                      </wp:positionV>
                      <wp:extent cx="6109970" cy="0"/>
                      <wp:effectExtent l="5080" t="54610" r="19050" b="59690"/>
                      <wp:wrapNone/>
                      <wp:docPr id="1492" name="AutoShape 6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97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EB2F1" id="AutoShape 6181" o:spid="_x0000_s1026" type="#_x0000_t32" style="position:absolute;margin-left:82.5pt;margin-top:-.2pt;width:481.1pt;height:0;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" strokeweight=".25pt">
                      <v:stroke endarrow="block"/>
                    </v:shape>
                  </w:pict>
                </mc:Fallback>
              </mc:AlternateContent>
            </w:r>
          </w:p>
          <w:p w:rsidR="007374E0" w:rsidRDefault="007374E0" w:rsidP="00881612">
            <w:pPr>
              <w:ind w:right="283"/>
              <w:jc w:val="center"/>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95584" behindDoc="0" locked="0" layoutInCell="1" allowOverlap="1" wp14:anchorId="08994BD7" wp14:editId="7BFF3930">
                      <wp:simplePos x="0" y="0"/>
                      <wp:positionH relativeFrom="column">
                        <wp:posOffset>-635</wp:posOffset>
                      </wp:positionH>
                      <wp:positionV relativeFrom="paragraph">
                        <wp:posOffset>59055</wp:posOffset>
                      </wp:positionV>
                      <wp:extent cx="1920240" cy="257175"/>
                      <wp:effectExtent l="13970" t="6350" r="8890" b="12700"/>
                      <wp:wrapNone/>
                      <wp:docPr id="1491" name="Rectangle 6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257175"/>
                              </a:xfrm>
                              <a:prstGeom prst="rect">
                                <a:avLst/>
                              </a:prstGeom>
                              <a:solidFill>
                                <a:srgbClr val="FFFFFF"/>
                              </a:solidFill>
                              <a:ln w="3175">
                                <a:solidFill>
                                  <a:srgbClr val="000000"/>
                                </a:solidFill>
                                <a:miter lim="800000"/>
                                <a:headEnd/>
                                <a:tailEnd/>
                              </a:ln>
                            </wps:spPr>
                            <wps:txbx>
                              <w:txbxContent>
                                <w:p w:rsidR="00FB4195" w:rsidRPr="00EB6CA8" w:rsidRDefault="00FB4195" w:rsidP="007374E0">
                                  <w:pPr>
                                    <w:jc w:val="center"/>
                                    <w:rPr>
                                      <w:rFonts w:ascii="Arial Narrow" w:hAnsi="Arial Narrow"/>
                                      <w:sz w:val="16"/>
                                      <w:szCs w:val="16"/>
                                      <w:lang w:val="es-MX"/>
                                    </w:rPr>
                                  </w:pPr>
                                  <w:r>
                                    <w:rPr>
                                      <w:rFonts w:ascii="Arial Narrow" w:hAnsi="Arial Narrow"/>
                                      <w:sz w:val="16"/>
                                      <w:szCs w:val="16"/>
                                      <w:lang w:val="es-MX"/>
                                    </w:rPr>
                                    <w:t xml:space="preserve">Archiva Adecuación presupuestal autorizada.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994BD7" id="Rectangle 6178" o:spid="_x0000_s1652" style="position:absolute;left:0;text-align:left;margin-left:-.05pt;margin-top:4.65pt;width:151.2pt;height:20.2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" strokeweight=".25pt">
                      <v:textbox inset=".5mm,.3mm,.5mm,.3mm">
                        <w:txbxContent>
                          <w:p w:rsidR="00FB4195" w:rsidRPr="00EB6CA8" w:rsidRDefault="00FB4195" w:rsidP="007374E0">
                            <w:pPr>
                              <w:jc w:val="center"/>
                              <w:rPr>
                                <w:rFonts w:ascii="Arial Narrow" w:hAnsi="Arial Narrow"/>
                                <w:sz w:val="16"/>
                                <w:szCs w:val="16"/>
                                <w:lang w:val="es-MX"/>
                              </w:rPr>
                            </w:pPr>
                            <w:r>
                              <w:rPr>
                                <w:rFonts w:ascii="Arial Narrow" w:hAnsi="Arial Narrow"/>
                                <w:sz w:val="16"/>
                                <w:szCs w:val="16"/>
                                <w:lang w:val="es-MX"/>
                              </w:rPr>
                              <w:t xml:space="preserve">Archiva Adecuación presupuestal autorizada. </w:t>
                            </w:r>
                          </w:p>
                        </w:txbxContent>
                      </v:textbox>
                    </v:rect>
                  </w:pict>
                </mc:Fallback>
              </mc:AlternateContent>
            </w:r>
          </w:p>
          <w:p w:rsidR="007374E0"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15040" behindDoc="0" locked="0" layoutInCell="1" allowOverlap="1" wp14:anchorId="0941EE96" wp14:editId="416AA59E">
                      <wp:simplePos x="0" y="0"/>
                      <wp:positionH relativeFrom="column">
                        <wp:posOffset>1919605</wp:posOffset>
                      </wp:positionH>
                      <wp:positionV relativeFrom="paragraph">
                        <wp:posOffset>22860</wp:posOffset>
                      </wp:positionV>
                      <wp:extent cx="5988050" cy="635"/>
                      <wp:effectExtent l="19685" t="54610" r="12065" b="59055"/>
                      <wp:wrapNone/>
                      <wp:docPr id="1490" name="AutoShape 6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805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44429" id="AutoShape 6206" o:spid="_x0000_s1026" type="#_x0000_t32" style="position:absolute;margin-left:151.15pt;margin-top:1.8pt;width:471.5pt;height:.05pt;flip:x;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" strokeweight=".25pt">
                      <v:stroke endarrow="block"/>
                    </v:shape>
                  </w:pict>
                </mc:Fallback>
              </mc:AlternateContent>
            </w:r>
          </w:p>
          <w:p w:rsidR="007374E0" w:rsidRDefault="008C1226" w:rsidP="00881612">
            <w:pPr>
              <w:ind w:right="283"/>
              <w:jc w:val="center"/>
              <w:rPr>
                <w:rFonts w:ascii="Arial Narrow" w:hAnsi="Arial Narrow" w:cs="Arial"/>
                <w:sz w:val="22"/>
                <w:szCs w:val="22"/>
              </w:rPr>
            </w:pPr>
            <w:r w:rsidRPr="00AB68FE">
              <w:rPr>
                <w:rFonts w:ascii="Garamond" w:hAnsi="Garamond" w:cs="Arial"/>
                <w:noProof/>
                <w:sz w:val="24"/>
                <w:szCs w:val="24"/>
                <w:lang w:val="es-MX" w:eastAsia="es-MX"/>
              </w:rPr>
              <mc:AlternateContent>
                <mc:Choice Requires="wps">
                  <w:drawing>
                    <wp:anchor distT="0" distB="0" distL="114300" distR="114300" simplePos="0" relativeHeight="251417088" behindDoc="0" locked="0" layoutInCell="1" allowOverlap="1" wp14:anchorId="33606FEC" wp14:editId="15B27C31">
                      <wp:simplePos x="0" y="0"/>
                      <wp:positionH relativeFrom="column">
                        <wp:posOffset>961390</wp:posOffset>
                      </wp:positionH>
                      <wp:positionV relativeFrom="paragraph">
                        <wp:posOffset>-4445</wp:posOffset>
                      </wp:positionV>
                      <wp:extent cx="0" cy="133985"/>
                      <wp:effectExtent l="61595" t="6350" r="52705" b="21590"/>
                      <wp:wrapNone/>
                      <wp:docPr id="1489" name="AutoShape 6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C86DE" id="AutoShape 6208" o:spid="_x0000_s1026" type="#_x0000_t32" style="position:absolute;margin-left:75.7pt;margin-top:-.35pt;width:0;height:10.5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" strokeweight=".25pt">
                      <v:stroke endarrow="block"/>
                    </v:shape>
                  </w:pict>
                </mc:Fallback>
              </mc:AlternateContent>
            </w:r>
            <w:r w:rsidRPr="00AB68FE">
              <w:rPr>
                <w:rFonts w:ascii="Garamond" w:hAnsi="Garamond" w:cs="Arial"/>
                <w:noProof/>
                <w:sz w:val="24"/>
                <w:szCs w:val="24"/>
                <w:lang w:val="es-MX" w:eastAsia="es-MX"/>
              </w:rPr>
              <mc:AlternateContent>
                <mc:Choice Requires="wps">
                  <w:drawing>
                    <wp:anchor distT="0" distB="0" distL="114300" distR="114300" simplePos="0" relativeHeight="251388416" behindDoc="0" locked="0" layoutInCell="1" allowOverlap="1" wp14:anchorId="7B5313E7" wp14:editId="3D2F7649">
                      <wp:simplePos x="0" y="0"/>
                      <wp:positionH relativeFrom="column">
                        <wp:posOffset>714375</wp:posOffset>
                      </wp:positionH>
                      <wp:positionV relativeFrom="paragraph">
                        <wp:posOffset>129540</wp:posOffset>
                      </wp:positionV>
                      <wp:extent cx="452120" cy="229870"/>
                      <wp:effectExtent l="5080" t="6985" r="9525" b="10795"/>
                      <wp:wrapNone/>
                      <wp:docPr id="1488" name="AutoShape 6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29870"/>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7374E0">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313E7" id="AutoShape 6163" o:spid="_x0000_s1653" type="#_x0000_t176" style="position:absolute;left:0;text-align:left;margin-left:56.25pt;margin-top:10.2pt;width:35.6pt;height:18.1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" strokeweight=".25pt">
                      <v:textbox>
                        <w:txbxContent>
                          <w:p w:rsidR="00FB4195" w:rsidRPr="00592675" w:rsidRDefault="00FB4195" w:rsidP="007374E0">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p w:rsidR="007374E0" w:rsidRDefault="007374E0" w:rsidP="00881612">
            <w:pPr>
              <w:ind w:right="283"/>
              <w:jc w:val="center"/>
              <w:rPr>
                <w:rFonts w:ascii="Arial Narrow" w:hAnsi="Arial Narrow" w:cs="Arial"/>
                <w:sz w:val="22"/>
                <w:szCs w:val="22"/>
              </w:rPr>
            </w:pPr>
          </w:p>
          <w:p w:rsidR="007374E0" w:rsidRDefault="007374E0" w:rsidP="00881612">
            <w:pPr>
              <w:ind w:right="283"/>
              <w:rPr>
                <w:rFonts w:ascii="Arial Narrow" w:hAnsi="Arial Narrow" w:cs="Arial"/>
                <w:sz w:val="22"/>
                <w:szCs w:val="22"/>
              </w:rPr>
            </w:pPr>
          </w:p>
          <w:p w:rsidR="007374E0" w:rsidRDefault="007374E0" w:rsidP="00881612">
            <w:pPr>
              <w:ind w:right="283"/>
              <w:jc w:val="center"/>
              <w:rPr>
                <w:rFonts w:ascii="Arial Narrow" w:hAnsi="Arial Narrow" w:cs="Arial"/>
                <w:sz w:val="22"/>
                <w:szCs w:val="22"/>
              </w:rPr>
            </w:pPr>
          </w:p>
          <w:p w:rsidR="007374E0" w:rsidRDefault="007374E0" w:rsidP="00881612">
            <w:pPr>
              <w:ind w:right="283"/>
              <w:rPr>
                <w:rFonts w:ascii="Arial Narrow" w:hAnsi="Arial Narrow" w:cs="Arial"/>
                <w:sz w:val="22"/>
                <w:szCs w:val="22"/>
              </w:rPr>
            </w:pPr>
          </w:p>
        </w:tc>
        <w:tc>
          <w:tcPr>
            <w:tcW w:w="921" w:type="pct"/>
            <w:gridSpan w:val="2"/>
          </w:tcPr>
          <w:p w:rsidR="007374E0"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10944" behindDoc="0" locked="0" layoutInCell="1" allowOverlap="1" wp14:anchorId="60D9A19D" wp14:editId="1819EEBC">
                      <wp:simplePos x="0" y="0"/>
                      <wp:positionH relativeFrom="column">
                        <wp:posOffset>1468120</wp:posOffset>
                      </wp:positionH>
                      <wp:positionV relativeFrom="paragraph">
                        <wp:posOffset>2587625</wp:posOffset>
                      </wp:positionV>
                      <wp:extent cx="273050" cy="635"/>
                      <wp:effectExtent l="17145" t="56515" r="5080" b="57150"/>
                      <wp:wrapNone/>
                      <wp:docPr id="1487" name="AutoShape 6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F8CA1" id="AutoShape 6202" o:spid="_x0000_s1026" type="#_x0000_t32" style="position:absolute;margin-left:115.6pt;margin-top:203.75pt;width:21.5pt;height:.05pt;flip:x;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08896" behindDoc="0" locked="0" layoutInCell="1" allowOverlap="1" wp14:anchorId="35E86EF3" wp14:editId="30F53326">
                      <wp:simplePos x="0" y="0"/>
                      <wp:positionH relativeFrom="column">
                        <wp:posOffset>127000</wp:posOffset>
                      </wp:positionH>
                      <wp:positionV relativeFrom="paragraph">
                        <wp:posOffset>2452370</wp:posOffset>
                      </wp:positionV>
                      <wp:extent cx="1341120" cy="320675"/>
                      <wp:effectExtent l="9525" t="6985" r="11430" b="5715"/>
                      <wp:wrapNone/>
                      <wp:docPr id="1486" name="Rectangle 6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320675"/>
                              </a:xfrm>
                              <a:prstGeom prst="rect">
                                <a:avLst/>
                              </a:prstGeom>
                              <a:solidFill>
                                <a:srgbClr val="FFFFFF"/>
                              </a:solidFill>
                              <a:ln w="3175">
                                <a:solidFill>
                                  <a:srgbClr val="000000"/>
                                </a:solidFill>
                                <a:miter lim="800000"/>
                                <a:headEnd/>
                                <a:tailEnd/>
                              </a:ln>
                            </wps:spPr>
                            <wps:txbx>
                              <w:txbxContent>
                                <w:p w:rsidR="00FB4195" w:rsidRPr="008711A9" w:rsidRDefault="00FB4195" w:rsidP="007374E0">
                                  <w:pPr>
                                    <w:jc w:val="center"/>
                                    <w:rPr>
                                      <w:rFonts w:ascii="Arial Narrow" w:hAnsi="Arial Narrow"/>
                                      <w:sz w:val="16"/>
                                      <w:szCs w:val="16"/>
                                      <w:lang w:val="es-MX"/>
                                    </w:rPr>
                                  </w:pPr>
                                  <w:r>
                                    <w:rPr>
                                      <w:rFonts w:ascii="Arial Narrow" w:hAnsi="Arial Narrow"/>
                                      <w:sz w:val="16"/>
                                      <w:szCs w:val="16"/>
                                      <w:lang w:val="es-MX"/>
                                    </w:rPr>
                                    <w:t xml:space="preserve">Informa la aprobación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E86EF3" id="Rectangle 6200" o:spid="_x0000_s1654" style="position:absolute;margin-left:10pt;margin-top:193.1pt;width:105.6pt;height:25.2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" strokeweight=".25pt">
                      <v:textbox>
                        <w:txbxContent>
                          <w:p w:rsidR="00FB4195" w:rsidRPr="008711A9" w:rsidRDefault="00FB4195" w:rsidP="007374E0">
                            <w:pPr>
                              <w:jc w:val="center"/>
                              <w:rPr>
                                <w:rFonts w:ascii="Arial Narrow" w:hAnsi="Arial Narrow"/>
                                <w:sz w:val="16"/>
                                <w:szCs w:val="16"/>
                                <w:lang w:val="es-MX"/>
                              </w:rPr>
                            </w:pPr>
                            <w:r>
                              <w:rPr>
                                <w:rFonts w:ascii="Arial Narrow" w:hAnsi="Arial Narrow"/>
                                <w:sz w:val="16"/>
                                <w:szCs w:val="16"/>
                                <w:lang w:val="es-MX"/>
                              </w:rPr>
                              <w:t xml:space="preserve">Informa la aprobación </w:t>
                            </w:r>
                          </w:p>
                        </w:txbxContent>
                      </v:textbox>
                    </v:rect>
                  </w:pict>
                </mc:Fallback>
              </mc:AlternateContent>
            </w:r>
          </w:p>
        </w:tc>
        <w:tc>
          <w:tcPr>
            <w:tcW w:w="870" w:type="pct"/>
            <w:gridSpan w:val="2"/>
          </w:tcPr>
          <w:p w:rsidR="007374E0"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09920" behindDoc="0" locked="0" layoutInCell="1" allowOverlap="1" wp14:anchorId="49B80E99" wp14:editId="3514DC99">
                      <wp:simplePos x="0" y="0"/>
                      <wp:positionH relativeFrom="column">
                        <wp:posOffset>1332230</wp:posOffset>
                      </wp:positionH>
                      <wp:positionV relativeFrom="paragraph">
                        <wp:posOffset>2652395</wp:posOffset>
                      </wp:positionV>
                      <wp:extent cx="347345" cy="0"/>
                      <wp:effectExtent l="15875" t="54610" r="8255" b="59690"/>
                      <wp:wrapNone/>
                      <wp:docPr id="1485" name="AutoShape 6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2CF0B" id="AutoShape 6201" o:spid="_x0000_s1026" type="#_x0000_t32" style="position:absolute;margin-left:104.9pt;margin-top:208.85pt;width:27.35pt;height:0;flip:x;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07872" behindDoc="0" locked="0" layoutInCell="1" allowOverlap="1" wp14:anchorId="7C5FAB53" wp14:editId="7D3C95DF">
                      <wp:simplePos x="0" y="0"/>
                      <wp:positionH relativeFrom="column">
                        <wp:posOffset>120650</wp:posOffset>
                      </wp:positionH>
                      <wp:positionV relativeFrom="paragraph">
                        <wp:posOffset>2452370</wp:posOffset>
                      </wp:positionV>
                      <wp:extent cx="1211580" cy="320675"/>
                      <wp:effectExtent l="13970" t="6985" r="12700" b="5715"/>
                      <wp:wrapNone/>
                      <wp:docPr id="1484" name="Rectangle 6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320675"/>
                              </a:xfrm>
                              <a:prstGeom prst="rect">
                                <a:avLst/>
                              </a:prstGeom>
                              <a:solidFill>
                                <a:srgbClr val="FFFFFF"/>
                              </a:solidFill>
                              <a:ln w="3175">
                                <a:solidFill>
                                  <a:srgbClr val="000000"/>
                                </a:solidFill>
                                <a:miter lim="800000"/>
                                <a:headEnd/>
                                <a:tailEnd/>
                              </a:ln>
                            </wps:spPr>
                            <wps:txbx>
                              <w:txbxContent>
                                <w:p w:rsidR="00FB4195" w:rsidRPr="008711A9" w:rsidRDefault="00FB4195" w:rsidP="007374E0">
                                  <w:pPr>
                                    <w:jc w:val="center"/>
                                    <w:rPr>
                                      <w:rFonts w:ascii="Arial Narrow" w:hAnsi="Arial Narrow"/>
                                      <w:sz w:val="16"/>
                                      <w:szCs w:val="16"/>
                                      <w:lang w:val="es-MX"/>
                                    </w:rPr>
                                  </w:pPr>
                                  <w:r w:rsidRPr="008711A9">
                                    <w:rPr>
                                      <w:rFonts w:ascii="Arial Narrow" w:hAnsi="Arial Narrow"/>
                                      <w:sz w:val="16"/>
                                      <w:szCs w:val="16"/>
                                      <w:lang w:val="es-MX"/>
                                    </w:rPr>
                                    <w:t>Recibe oficio y turna para informar la aprobación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5FAB53" id="Rectangle 6199" o:spid="_x0000_s1655" style="position:absolute;left:0;text-align:left;margin-left:9.5pt;margin-top:193.1pt;width:95.4pt;height:25.2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" strokeweight=".25pt">
                      <v:textbox>
                        <w:txbxContent>
                          <w:p w:rsidR="00FB4195" w:rsidRPr="008711A9" w:rsidRDefault="00FB4195" w:rsidP="007374E0">
                            <w:pPr>
                              <w:jc w:val="center"/>
                              <w:rPr>
                                <w:rFonts w:ascii="Arial Narrow" w:hAnsi="Arial Narrow"/>
                                <w:sz w:val="16"/>
                                <w:szCs w:val="16"/>
                                <w:lang w:val="es-MX"/>
                              </w:rPr>
                            </w:pPr>
                            <w:r w:rsidRPr="008711A9">
                              <w:rPr>
                                <w:rFonts w:ascii="Arial Narrow" w:hAnsi="Arial Narrow"/>
                                <w:sz w:val="16"/>
                                <w:szCs w:val="16"/>
                                <w:lang w:val="es-MX"/>
                              </w:rPr>
                              <w:t>Recibe oficio y turna para informar la aprobación</w:t>
                            </w:r>
                          </w:p>
                        </w:txbxContent>
                      </v:textbox>
                    </v:rect>
                  </w:pict>
                </mc:Fallback>
              </mc:AlternateContent>
            </w:r>
          </w:p>
        </w:tc>
        <w:tc>
          <w:tcPr>
            <w:tcW w:w="971" w:type="pct"/>
            <w:gridSpan w:val="2"/>
          </w:tcPr>
          <w:p w:rsidR="007374E0" w:rsidRDefault="007374E0" w:rsidP="00881612">
            <w:pPr>
              <w:ind w:right="283"/>
              <w:jc w:val="center"/>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8C1226" w:rsidP="00881612">
            <w:pPr>
              <w:ind w:left="-1034" w:right="283" w:firstLine="1034"/>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97632" behindDoc="0" locked="0" layoutInCell="1" allowOverlap="1" wp14:anchorId="184E7C7B" wp14:editId="160A46E3">
                      <wp:simplePos x="0" y="0"/>
                      <wp:positionH relativeFrom="column">
                        <wp:posOffset>285750</wp:posOffset>
                      </wp:positionH>
                      <wp:positionV relativeFrom="paragraph">
                        <wp:posOffset>24130</wp:posOffset>
                      </wp:positionV>
                      <wp:extent cx="410210" cy="179070"/>
                      <wp:effectExtent l="0" t="4445" r="3810" b="0"/>
                      <wp:wrapNone/>
                      <wp:docPr id="1483" name="Text Box 6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C94F66" w:rsidRDefault="00FB4195" w:rsidP="007374E0">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E7C7B" id="Text Box 6180" o:spid="_x0000_s1656" type="#_x0000_t202" style="position:absolute;left:0;text-align:left;margin-left:22.5pt;margin-top:1.9pt;width:32.3pt;height:14.1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" stroked="f">
                      <v:textbox>
                        <w:txbxContent>
                          <w:p w:rsidR="00FB4195" w:rsidRPr="00C94F66" w:rsidRDefault="00FB4195" w:rsidP="007374E0">
                            <w:pPr>
                              <w:rPr>
                                <w:lang w:val="es-MX"/>
                              </w:rPr>
                            </w:pPr>
                          </w:p>
                        </w:txbxContent>
                      </v:textbox>
                    </v:shape>
                  </w:pict>
                </mc:Fallback>
              </mc:AlternateContent>
            </w:r>
          </w:p>
          <w:p w:rsidR="007374E0"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8C1226" w:rsidP="00881612">
            <w:pPr>
              <w:ind w:left="-1034" w:right="283" w:firstLine="1034"/>
              <w:rPr>
                <w:rFonts w:ascii="Arial Narrow" w:hAnsi="Arial Narrow" w:cs="Arial"/>
                <w:sz w:val="22"/>
                <w:szCs w:val="22"/>
              </w:rPr>
            </w:pPr>
            <w:r w:rsidRPr="00AB68FE">
              <w:rPr>
                <w:rFonts w:ascii="Garamond" w:hAnsi="Garamond" w:cs="Arial"/>
                <w:noProof/>
                <w:sz w:val="24"/>
                <w:szCs w:val="24"/>
                <w:lang w:val="es-MX" w:eastAsia="es-MX"/>
              </w:rPr>
              <mc:AlternateContent>
                <mc:Choice Requires="wps">
                  <w:drawing>
                    <wp:anchor distT="0" distB="0" distL="114300" distR="114300" simplePos="0" relativeHeight="251399680" behindDoc="0" locked="0" layoutInCell="1" allowOverlap="1" wp14:anchorId="234E41E4" wp14:editId="0C428FFD">
                      <wp:simplePos x="0" y="0"/>
                      <wp:positionH relativeFrom="column">
                        <wp:posOffset>26670</wp:posOffset>
                      </wp:positionH>
                      <wp:positionV relativeFrom="paragraph">
                        <wp:posOffset>109220</wp:posOffset>
                      </wp:positionV>
                      <wp:extent cx="1569085" cy="409575"/>
                      <wp:effectExtent l="12700" t="6350" r="8890" b="12700"/>
                      <wp:wrapNone/>
                      <wp:docPr id="1482" name="Rectangle 6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409575"/>
                              </a:xfrm>
                              <a:prstGeom prst="rect">
                                <a:avLst/>
                              </a:prstGeom>
                              <a:solidFill>
                                <a:srgbClr val="FFFFFF"/>
                              </a:solidFill>
                              <a:ln w="3175">
                                <a:solidFill>
                                  <a:srgbClr val="000000"/>
                                </a:solidFill>
                                <a:miter lim="800000"/>
                                <a:headEnd/>
                                <a:tailEnd/>
                              </a:ln>
                            </wps:spPr>
                            <wps:txbx>
                              <w:txbxContent>
                                <w:p w:rsidR="00FB4195" w:rsidRPr="00EB6CA8" w:rsidRDefault="00FB4195" w:rsidP="007374E0">
                                  <w:pPr>
                                    <w:jc w:val="center"/>
                                    <w:rPr>
                                      <w:rFonts w:ascii="Arial Narrow" w:hAnsi="Arial Narrow"/>
                                      <w:sz w:val="16"/>
                                      <w:szCs w:val="16"/>
                                      <w:lang w:val="es-MX"/>
                                    </w:rPr>
                                  </w:pPr>
                                  <w:r>
                                    <w:rPr>
                                      <w:rFonts w:ascii="Arial Narrow" w:hAnsi="Arial Narrow"/>
                                      <w:sz w:val="16"/>
                                      <w:szCs w:val="16"/>
                                      <w:lang w:val="es-MX"/>
                                    </w:rPr>
                                    <w:t>Recibe, analiza y verifica  la solicitud de modificación presupuestal  para autorizar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4E41E4" id="Rectangle 6182" o:spid="_x0000_s1657" style="position:absolute;left:0;text-align:left;margin-left:2.1pt;margin-top:8.6pt;width:123.55pt;height:32.2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" strokeweight=".25pt">
                      <v:textbox inset=".5mm,.3mm,.5mm,.3mm">
                        <w:txbxContent>
                          <w:p w:rsidR="00FB4195" w:rsidRPr="00EB6CA8" w:rsidRDefault="00FB4195" w:rsidP="007374E0">
                            <w:pPr>
                              <w:jc w:val="center"/>
                              <w:rPr>
                                <w:rFonts w:ascii="Arial Narrow" w:hAnsi="Arial Narrow"/>
                                <w:sz w:val="16"/>
                                <w:szCs w:val="16"/>
                                <w:lang w:val="es-MX"/>
                              </w:rPr>
                            </w:pPr>
                            <w:r>
                              <w:rPr>
                                <w:rFonts w:ascii="Arial Narrow" w:hAnsi="Arial Narrow"/>
                                <w:sz w:val="16"/>
                                <w:szCs w:val="16"/>
                                <w:lang w:val="es-MX"/>
                              </w:rPr>
                              <w:t>Recibe, analiza y verifica  la solicitud de modificación presupuestal  para autorizar</w:t>
                            </w:r>
                          </w:p>
                        </w:txbxContent>
                      </v:textbox>
                    </v:rect>
                  </w:pict>
                </mc:Fallback>
              </mc:AlternateContent>
            </w:r>
          </w:p>
          <w:p w:rsidR="007374E0"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8C1226" w:rsidP="00881612">
            <w:pPr>
              <w:ind w:left="-1034" w:right="283" w:firstLine="1034"/>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86368" behindDoc="0" locked="0" layoutInCell="1" allowOverlap="1" wp14:anchorId="709A8D50" wp14:editId="742C1CF0">
                      <wp:simplePos x="0" y="0"/>
                      <wp:positionH relativeFrom="column">
                        <wp:posOffset>909955</wp:posOffset>
                      </wp:positionH>
                      <wp:positionV relativeFrom="paragraph">
                        <wp:posOffset>38100</wp:posOffset>
                      </wp:positionV>
                      <wp:extent cx="635" cy="140970"/>
                      <wp:effectExtent l="57785" t="6985" r="55880" b="23495"/>
                      <wp:wrapNone/>
                      <wp:docPr id="1481" name="AutoShape 6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9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30615" id="AutoShape 6157" o:spid="_x0000_s1026" type="#_x0000_t32" style="position:absolute;margin-left:71.65pt;margin-top:3pt;width:.05pt;height:11.1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CEOgIAAGQ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" strokeweight=".25pt">
                      <v:stroke endarrow="block"/>
                    </v:shape>
                  </w:pict>
                </mc:Fallback>
              </mc:AlternateContent>
            </w:r>
          </w:p>
          <w:p w:rsidR="007374E0" w:rsidRDefault="008C1226" w:rsidP="00881612">
            <w:pPr>
              <w:ind w:left="-1034" w:right="283" w:firstLine="1034"/>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03776" behindDoc="0" locked="0" layoutInCell="1" allowOverlap="1" wp14:anchorId="5B5F0C29" wp14:editId="68626D2A">
                      <wp:simplePos x="0" y="0"/>
                      <wp:positionH relativeFrom="column">
                        <wp:posOffset>311150</wp:posOffset>
                      </wp:positionH>
                      <wp:positionV relativeFrom="paragraph">
                        <wp:posOffset>19050</wp:posOffset>
                      </wp:positionV>
                      <wp:extent cx="1260475" cy="600075"/>
                      <wp:effectExtent l="20955" t="14605" r="23495" b="13970"/>
                      <wp:wrapNone/>
                      <wp:docPr id="1480" name="AutoShape 6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600075"/>
                              </a:xfrm>
                              <a:prstGeom prst="flowChartDecision">
                                <a:avLst/>
                              </a:prstGeom>
                              <a:solidFill>
                                <a:srgbClr val="FFFFFF"/>
                              </a:solidFill>
                              <a:ln w="3175">
                                <a:solidFill>
                                  <a:srgbClr val="000000"/>
                                </a:solidFill>
                                <a:miter lim="800000"/>
                                <a:headEnd/>
                                <a:tailEnd/>
                              </a:ln>
                            </wps:spPr>
                            <wps:txbx>
                              <w:txbxContent>
                                <w:p w:rsidR="00FB4195" w:rsidRPr="00934D41" w:rsidRDefault="00FB4195" w:rsidP="007374E0">
                                  <w:pPr>
                                    <w:jc w:val="center"/>
                                    <w:rPr>
                                      <w:rFonts w:ascii="Arial Narrow" w:hAnsi="Arial Narrow"/>
                                      <w:sz w:val="14"/>
                                      <w:szCs w:val="14"/>
                                      <w:lang w:val="es-MX"/>
                                    </w:rPr>
                                  </w:pPr>
                                  <w:r>
                                    <w:rPr>
                                      <w:rFonts w:ascii="Arial Narrow" w:hAnsi="Arial Narrow"/>
                                      <w:sz w:val="14"/>
                                      <w:szCs w:val="14"/>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F0C29" id="AutoShape 6190" o:spid="_x0000_s1658" type="#_x0000_t110" style="position:absolute;left:0;text-align:left;margin-left:24.5pt;margin-top:1.5pt;width:99.25pt;height:47.2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" strokeweight=".25pt">
                      <v:textbox>
                        <w:txbxContent>
                          <w:p w:rsidR="00FB4195" w:rsidRPr="00934D41" w:rsidRDefault="00FB4195" w:rsidP="007374E0">
                            <w:pPr>
                              <w:jc w:val="center"/>
                              <w:rPr>
                                <w:rFonts w:ascii="Arial Narrow" w:hAnsi="Arial Narrow"/>
                                <w:sz w:val="14"/>
                                <w:szCs w:val="14"/>
                                <w:lang w:val="es-MX"/>
                              </w:rPr>
                            </w:pPr>
                            <w:r>
                              <w:rPr>
                                <w:rFonts w:ascii="Arial Narrow" w:hAnsi="Arial Narrow"/>
                                <w:sz w:val="14"/>
                                <w:szCs w:val="14"/>
                                <w:lang w:val="es-MX"/>
                              </w:rPr>
                              <w:t>¿Procede?</w:t>
                            </w:r>
                          </w:p>
                        </w:txbxContent>
                      </v:textbox>
                    </v:shape>
                  </w:pict>
                </mc:Fallback>
              </mc:AlternateContent>
            </w:r>
          </w:p>
          <w:p w:rsidR="007374E0" w:rsidRDefault="007374E0" w:rsidP="00881612">
            <w:pPr>
              <w:ind w:left="-1034" w:right="283" w:firstLine="1034"/>
              <w:rPr>
                <w:rFonts w:ascii="Arial Narrow" w:hAnsi="Arial Narrow" w:cs="Arial"/>
                <w:sz w:val="22"/>
                <w:szCs w:val="22"/>
              </w:rPr>
            </w:pPr>
          </w:p>
          <w:p w:rsidR="007374E0" w:rsidRDefault="008C1226" w:rsidP="00881612">
            <w:pPr>
              <w:ind w:left="-1034" w:right="283" w:firstLine="1034"/>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05824" behindDoc="0" locked="0" layoutInCell="1" allowOverlap="1" wp14:anchorId="2302D028" wp14:editId="3DF85796">
                      <wp:simplePos x="0" y="0"/>
                      <wp:positionH relativeFrom="column">
                        <wp:posOffset>1571625</wp:posOffset>
                      </wp:positionH>
                      <wp:positionV relativeFrom="paragraph">
                        <wp:posOffset>-3810</wp:posOffset>
                      </wp:positionV>
                      <wp:extent cx="168275" cy="635"/>
                      <wp:effectExtent l="5080" t="55245" r="17145" b="58420"/>
                      <wp:wrapNone/>
                      <wp:docPr id="1479" name="AutoShape 6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F19C4" id="AutoShape 6197" o:spid="_x0000_s1026" type="#_x0000_t32" style="position:absolute;margin-left:123.75pt;margin-top:-.3pt;width:13.25pt;height:.0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" strokeweight=".25pt">
                      <v:stroke endarrow="block"/>
                    </v:shape>
                  </w:pict>
                </mc:Fallback>
              </mc:AlternateContent>
            </w:r>
          </w:p>
          <w:p w:rsidR="007374E0" w:rsidRDefault="008C1226" w:rsidP="00881612">
            <w:pPr>
              <w:ind w:left="-1034" w:right="283" w:firstLine="1034"/>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01728" behindDoc="0" locked="0" layoutInCell="1" allowOverlap="1" wp14:anchorId="7B44F326" wp14:editId="1F30FAF5">
                      <wp:simplePos x="0" y="0"/>
                      <wp:positionH relativeFrom="column">
                        <wp:posOffset>975995</wp:posOffset>
                      </wp:positionH>
                      <wp:positionV relativeFrom="paragraph">
                        <wp:posOffset>137795</wp:posOffset>
                      </wp:positionV>
                      <wp:extent cx="332740" cy="215900"/>
                      <wp:effectExtent l="0" t="4445" r="635" b="0"/>
                      <wp:wrapNone/>
                      <wp:docPr id="1478" name="Text Box 6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7374E0">
                                  <w:pPr>
                                    <w:rPr>
                                      <w:rFonts w:ascii="Arial Narrow" w:hAnsi="Arial Narrow"/>
                                      <w:sz w:val="12"/>
                                      <w:szCs w:val="12"/>
                                      <w:lang w:val="es-MX"/>
                                    </w:rPr>
                                  </w:pPr>
                                  <w:r w:rsidRPr="003C25BA">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4F326" id="Text Box 6188" o:spid="_x0000_s1659" type="#_x0000_t202" style="position:absolute;left:0;text-align:left;margin-left:76.85pt;margin-top:10.85pt;width:26.2pt;height:17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dTigIAAB0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" stroked="f">
                      <v:textbox>
                        <w:txbxContent>
                          <w:p w:rsidR="00FB4195" w:rsidRPr="003C25BA" w:rsidRDefault="00FB4195" w:rsidP="007374E0">
                            <w:pPr>
                              <w:rPr>
                                <w:rFonts w:ascii="Arial Narrow" w:hAnsi="Arial Narrow"/>
                                <w:sz w:val="12"/>
                                <w:szCs w:val="12"/>
                                <w:lang w:val="es-MX"/>
                              </w:rPr>
                            </w:pPr>
                            <w:r w:rsidRPr="003C25BA">
                              <w:rPr>
                                <w:rFonts w:ascii="Arial Narrow" w:hAnsi="Arial Narrow"/>
                                <w:sz w:val="12"/>
                                <w:szCs w:val="12"/>
                                <w:lang w:val="es-MX"/>
                              </w:rPr>
                              <w:t>Si</w:t>
                            </w:r>
                          </w:p>
                        </w:txbxContent>
                      </v:textbox>
                    </v:shape>
                  </w:pict>
                </mc:Fallback>
              </mc:AlternateContent>
            </w:r>
            <w:r w:rsidRPr="00AB68FE">
              <w:rPr>
                <w:rFonts w:ascii="Arial Narrow" w:hAnsi="Arial Narrow" w:cs="Arial"/>
                <w:noProof/>
                <w:sz w:val="22"/>
                <w:szCs w:val="22"/>
                <w:lang w:val="es-MX" w:eastAsia="es-MX"/>
              </w:rPr>
              <mc:AlternateContent>
                <mc:Choice Requires="wps">
                  <w:drawing>
                    <wp:anchor distT="0" distB="0" distL="114300" distR="114300" simplePos="0" relativeHeight="251406848" behindDoc="0" locked="0" layoutInCell="1" allowOverlap="1" wp14:anchorId="3518501D" wp14:editId="00C62A7A">
                      <wp:simplePos x="0" y="0"/>
                      <wp:positionH relativeFrom="column">
                        <wp:posOffset>975995</wp:posOffset>
                      </wp:positionH>
                      <wp:positionV relativeFrom="paragraph">
                        <wp:posOffset>133350</wp:posOffset>
                      </wp:positionV>
                      <wp:extent cx="0" cy="230505"/>
                      <wp:effectExtent l="57150" t="9525" r="57150" b="17145"/>
                      <wp:wrapNone/>
                      <wp:docPr id="1477" name="AutoShape 6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13E7C" id="AutoShape 6198" o:spid="_x0000_s1026" type="#_x0000_t32" style="position:absolute;margin-left:76.85pt;margin-top:10.5pt;width:0;height:18.1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kFNQIAAGI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" strokeweight=".25pt">
                      <v:stroke endarrow="block"/>
                    </v:shape>
                  </w:pict>
                </mc:Fallback>
              </mc:AlternateContent>
            </w:r>
          </w:p>
          <w:p w:rsidR="007374E0" w:rsidRPr="00873C85" w:rsidRDefault="008C1226" w:rsidP="00881612">
            <w:pPr>
              <w:ind w:left="-1034" w:right="283" w:firstLine="1034"/>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04800" behindDoc="0" locked="0" layoutInCell="1" allowOverlap="1" wp14:anchorId="4D5837CD" wp14:editId="4C619721">
                      <wp:simplePos x="0" y="0"/>
                      <wp:positionH relativeFrom="column">
                        <wp:posOffset>178435</wp:posOffset>
                      </wp:positionH>
                      <wp:positionV relativeFrom="paragraph">
                        <wp:posOffset>207645</wp:posOffset>
                      </wp:positionV>
                      <wp:extent cx="1393190" cy="400050"/>
                      <wp:effectExtent l="12065" t="6350" r="13970" b="12700"/>
                      <wp:wrapNone/>
                      <wp:docPr id="1476" name="Rectangle 6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400050"/>
                              </a:xfrm>
                              <a:prstGeom prst="rect">
                                <a:avLst/>
                              </a:prstGeom>
                              <a:solidFill>
                                <a:srgbClr val="FFFFFF"/>
                              </a:solidFill>
                              <a:ln w="3175">
                                <a:solidFill>
                                  <a:srgbClr val="000000"/>
                                </a:solidFill>
                                <a:miter lim="800000"/>
                                <a:headEnd/>
                                <a:tailEnd/>
                              </a:ln>
                            </wps:spPr>
                            <wps:txbx>
                              <w:txbxContent>
                                <w:p w:rsidR="00FB4195" w:rsidRPr="00EB6CA8" w:rsidRDefault="00FB4195" w:rsidP="007374E0">
                                  <w:pPr>
                                    <w:jc w:val="center"/>
                                    <w:rPr>
                                      <w:rFonts w:ascii="Arial Narrow" w:hAnsi="Arial Narrow"/>
                                      <w:sz w:val="16"/>
                                      <w:szCs w:val="16"/>
                                      <w:lang w:val="es-MX"/>
                                    </w:rPr>
                                  </w:pPr>
                                  <w:r>
                                    <w:rPr>
                                      <w:rFonts w:ascii="Arial Narrow" w:hAnsi="Arial Narrow"/>
                                      <w:sz w:val="16"/>
                                      <w:szCs w:val="16"/>
                                      <w:lang w:val="es-MX"/>
                                    </w:rPr>
                                    <w:t xml:space="preserve">Registra en el SIA el movimiento autorizado e informa la aprobación. </w:t>
                                  </w:r>
                                </w:p>
                                <w:p w:rsidR="00FB4195" w:rsidRDefault="00FB4195" w:rsidP="007374E0">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5837CD" id="Rectangle 6191" o:spid="_x0000_s1660" style="position:absolute;left:0;text-align:left;margin-left:14.05pt;margin-top:16.35pt;width:109.7pt;height:31.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" strokeweight=".25pt">
                      <v:textbox inset=".5mm,.3mm,.5mm,.3mm">
                        <w:txbxContent>
                          <w:p w:rsidR="00FB4195" w:rsidRPr="00EB6CA8" w:rsidRDefault="00FB4195" w:rsidP="007374E0">
                            <w:pPr>
                              <w:jc w:val="center"/>
                              <w:rPr>
                                <w:rFonts w:ascii="Arial Narrow" w:hAnsi="Arial Narrow"/>
                                <w:sz w:val="16"/>
                                <w:szCs w:val="16"/>
                                <w:lang w:val="es-MX"/>
                              </w:rPr>
                            </w:pPr>
                            <w:r>
                              <w:rPr>
                                <w:rFonts w:ascii="Arial Narrow" w:hAnsi="Arial Narrow"/>
                                <w:sz w:val="16"/>
                                <w:szCs w:val="16"/>
                                <w:lang w:val="es-MX"/>
                              </w:rPr>
                              <w:t xml:space="preserve">Registra en el SIA el movimiento autorizado e informa la aprobación. </w:t>
                            </w:r>
                          </w:p>
                          <w:p w:rsidR="00FB4195" w:rsidRDefault="00FB4195" w:rsidP="007374E0">
                            <w:pPr>
                              <w:jc w:val="center"/>
                            </w:pPr>
                          </w:p>
                        </w:txbxContent>
                      </v:textbox>
                    </v:rect>
                  </w:pict>
                </mc:Fallback>
              </mc:AlternateContent>
            </w:r>
          </w:p>
        </w:tc>
        <w:tc>
          <w:tcPr>
            <w:tcW w:w="1074" w:type="pct"/>
          </w:tcPr>
          <w:p w:rsidR="007374E0" w:rsidRPr="00873C85" w:rsidRDefault="007374E0" w:rsidP="00881612">
            <w:pPr>
              <w:ind w:left="-1034" w:right="283" w:firstLine="1034"/>
              <w:rPr>
                <w:rFonts w:ascii="Arial Narrow" w:hAnsi="Arial Narrow" w:cs="Arial"/>
                <w:sz w:val="22"/>
                <w:szCs w:val="22"/>
              </w:rPr>
            </w:pPr>
          </w:p>
          <w:p w:rsidR="007374E0" w:rsidRPr="00873C85"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7374E0" w:rsidP="00881612">
            <w:pPr>
              <w:ind w:left="-1034" w:right="283" w:firstLine="1034"/>
              <w:rPr>
                <w:rFonts w:ascii="Arial Narrow" w:hAnsi="Arial Narrow" w:cs="Arial"/>
                <w:sz w:val="22"/>
                <w:szCs w:val="22"/>
              </w:rPr>
            </w:pPr>
          </w:p>
          <w:p w:rsidR="007374E0" w:rsidRDefault="007374E0" w:rsidP="00881612">
            <w:pPr>
              <w:tabs>
                <w:tab w:val="left" w:pos="3857"/>
              </w:tabs>
              <w:ind w:left="-1034" w:right="283" w:firstLine="1034"/>
              <w:rPr>
                <w:rFonts w:ascii="Arial Narrow" w:hAnsi="Arial Narrow" w:cs="Arial"/>
                <w:sz w:val="18"/>
                <w:szCs w:val="18"/>
              </w:rPr>
            </w:pPr>
            <w:r>
              <w:rPr>
                <w:rFonts w:ascii="Arial Narrow" w:hAnsi="Arial Narrow" w:cs="Arial"/>
                <w:sz w:val="22"/>
                <w:szCs w:val="22"/>
              </w:rPr>
              <w:tab/>
            </w:r>
            <w:r w:rsidRPr="00873C85">
              <w:rPr>
                <w:rFonts w:ascii="Arial Narrow" w:hAnsi="Arial Narrow" w:cs="Arial"/>
                <w:sz w:val="18"/>
                <w:szCs w:val="18"/>
              </w:rPr>
              <w:t>No</w:t>
            </w:r>
          </w:p>
          <w:p w:rsidR="007374E0" w:rsidRDefault="007374E0" w:rsidP="00881612">
            <w:pPr>
              <w:tabs>
                <w:tab w:val="left" w:pos="1390"/>
              </w:tabs>
              <w:ind w:left="-1034" w:right="283" w:firstLine="1034"/>
              <w:rPr>
                <w:rFonts w:ascii="Arial Narrow" w:hAnsi="Arial Narrow" w:cs="Arial"/>
                <w:sz w:val="18"/>
                <w:szCs w:val="18"/>
              </w:rPr>
            </w:pPr>
            <w:r>
              <w:rPr>
                <w:rFonts w:ascii="Arial Narrow" w:hAnsi="Arial Narrow" w:cs="Arial"/>
                <w:sz w:val="18"/>
                <w:szCs w:val="18"/>
              </w:rPr>
              <w:tab/>
            </w:r>
          </w:p>
          <w:p w:rsidR="007374E0" w:rsidRPr="00DB0D15" w:rsidRDefault="006E4166" w:rsidP="00881612">
            <w:pPr>
              <w:ind w:left="-1034" w:right="283" w:firstLine="1034"/>
              <w:rPr>
                <w:rFonts w:ascii="Arial Narrow" w:hAnsi="Arial Narrow" w:cs="Arial"/>
                <w:sz w:val="18"/>
                <w:szCs w:val="18"/>
              </w:rPr>
            </w:pPr>
            <w:r>
              <w:rPr>
                <w:rFonts w:ascii="Arial Narrow" w:hAnsi="Arial Narrow" w:cs="Arial"/>
                <w:noProof/>
                <w:sz w:val="22"/>
                <w:szCs w:val="22"/>
                <w:lang w:val="es-MX" w:eastAsia="es-MX"/>
              </w:rPr>
              <mc:AlternateContent>
                <mc:Choice Requires="wps">
                  <w:drawing>
                    <wp:anchor distT="0" distB="0" distL="114300" distR="114300" simplePos="0" relativeHeight="251416064" behindDoc="0" locked="0" layoutInCell="1" allowOverlap="1" wp14:anchorId="56EFA241" wp14:editId="42308C94">
                      <wp:simplePos x="0" y="0"/>
                      <wp:positionH relativeFrom="column">
                        <wp:posOffset>1092835</wp:posOffset>
                      </wp:positionH>
                      <wp:positionV relativeFrom="paragraph">
                        <wp:posOffset>2311046</wp:posOffset>
                      </wp:positionV>
                      <wp:extent cx="0" cy="343535"/>
                      <wp:effectExtent l="6985" t="5715" r="12065" b="12700"/>
                      <wp:wrapNone/>
                      <wp:docPr id="1475" name="AutoShape 6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970E3" id="AutoShape 6207" o:spid="_x0000_s1026" type="#_x0000_t32" style="position:absolute;margin-left:86.05pt;margin-top:181.95pt;width:0;height:27.0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14016" behindDoc="0" locked="0" layoutInCell="1" allowOverlap="1" wp14:anchorId="5B8DD1FF" wp14:editId="6ABE015F">
                      <wp:simplePos x="0" y="0"/>
                      <wp:positionH relativeFrom="column">
                        <wp:posOffset>362420</wp:posOffset>
                      </wp:positionH>
                      <wp:positionV relativeFrom="paragraph">
                        <wp:posOffset>1701132</wp:posOffset>
                      </wp:positionV>
                      <wp:extent cx="1266825" cy="593090"/>
                      <wp:effectExtent l="8255" t="8255" r="10795" b="8255"/>
                      <wp:wrapNone/>
                      <wp:docPr id="1474" name="Rectangle 6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93090"/>
                              </a:xfrm>
                              <a:prstGeom prst="rect">
                                <a:avLst/>
                              </a:prstGeom>
                              <a:solidFill>
                                <a:srgbClr val="FFFFFF"/>
                              </a:solidFill>
                              <a:ln w="3175">
                                <a:solidFill>
                                  <a:srgbClr val="000000"/>
                                </a:solidFill>
                                <a:miter lim="800000"/>
                                <a:headEnd/>
                                <a:tailEnd/>
                              </a:ln>
                            </wps:spPr>
                            <wps:txbx>
                              <w:txbxContent>
                                <w:p w:rsidR="00FB4195" w:rsidRPr="00910A6D" w:rsidRDefault="00FB4195" w:rsidP="007374E0">
                                  <w:pPr>
                                    <w:jc w:val="center"/>
                                    <w:rPr>
                                      <w:rFonts w:ascii="Arial Narrow" w:hAnsi="Arial Narrow"/>
                                      <w:sz w:val="16"/>
                                      <w:szCs w:val="16"/>
                                      <w:lang w:val="es-MX"/>
                                    </w:rPr>
                                  </w:pPr>
                                  <w:r w:rsidRPr="00910A6D">
                                    <w:rPr>
                                      <w:rFonts w:ascii="Arial Narrow" w:hAnsi="Arial Narrow"/>
                                      <w:sz w:val="16"/>
                                      <w:szCs w:val="16"/>
                                      <w:lang w:val="es-MX"/>
                                    </w:rPr>
                                    <w:t>Re</w:t>
                                  </w:r>
                                  <w:r>
                                    <w:rPr>
                                      <w:rFonts w:ascii="Arial Narrow" w:hAnsi="Arial Narrow"/>
                                      <w:sz w:val="16"/>
                                      <w:szCs w:val="16"/>
                                      <w:lang w:val="es-MX"/>
                                    </w:rPr>
                                    <w:t>cibe copia de las adecuaciones presupuestales autorizadas.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DD1FF" id="Rectangle 6205" o:spid="_x0000_s1661" style="position:absolute;left:0;text-align:left;margin-left:28.55pt;margin-top:133.95pt;width:99.75pt;height:46.7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" strokeweight=".25pt">
                      <v:textbox>
                        <w:txbxContent>
                          <w:p w:rsidR="00FB4195" w:rsidRPr="00910A6D" w:rsidRDefault="00FB4195" w:rsidP="007374E0">
                            <w:pPr>
                              <w:jc w:val="center"/>
                              <w:rPr>
                                <w:rFonts w:ascii="Arial Narrow" w:hAnsi="Arial Narrow"/>
                                <w:sz w:val="16"/>
                                <w:szCs w:val="16"/>
                                <w:lang w:val="es-MX"/>
                              </w:rPr>
                            </w:pPr>
                            <w:r w:rsidRPr="00910A6D">
                              <w:rPr>
                                <w:rFonts w:ascii="Arial Narrow" w:hAnsi="Arial Narrow"/>
                                <w:sz w:val="16"/>
                                <w:szCs w:val="16"/>
                                <w:lang w:val="es-MX"/>
                              </w:rPr>
                              <w:t>Re</w:t>
                            </w:r>
                            <w:r>
                              <w:rPr>
                                <w:rFonts w:ascii="Arial Narrow" w:hAnsi="Arial Narrow"/>
                                <w:sz w:val="16"/>
                                <w:szCs w:val="16"/>
                                <w:lang w:val="es-MX"/>
                              </w:rPr>
                              <w:t>cibe copia de las adecuaciones presupuestales autorizadas.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00704" behindDoc="0" locked="0" layoutInCell="1" allowOverlap="1" wp14:anchorId="16477C45" wp14:editId="4F7725FA">
                      <wp:simplePos x="0" y="0"/>
                      <wp:positionH relativeFrom="column">
                        <wp:posOffset>189114</wp:posOffset>
                      </wp:positionH>
                      <wp:positionV relativeFrom="paragraph">
                        <wp:posOffset>757934</wp:posOffset>
                      </wp:positionV>
                      <wp:extent cx="209550" cy="190500"/>
                      <wp:effectExtent l="9525" t="6350" r="9525" b="12700"/>
                      <wp:wrapNone/>
                      <wp:docPr id="1472" name="AutoShape 6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flowChartConnector">
                                <a:avLst/>
                              </a:prstGeom>
                              <a:solidFill>
                                <a:srgbClr val="FFFFFF"/>
                              </a:solidFill>
                              <a:ln w="3175">
                                <a:solidFill>
                                  <a:srgbClr val="000000"/>
                                </a:solidFill>
                                <a:round/>
                                <a:headEnd/>
                                <a:tailEnd/>
                              </a:ln>
                            </wps:spPr>
                            <wps:txbx>
                              <w:txbxContent>
                                <w:p w:rsidR="00FB4195" w:rsidRPr="00934D41" w:rsidRDefault="00FB4195" w:rsidP="007374E0">
                                  <w:pPr>
                                    <w:rPr>
                                      <w:rFonts w:ascii="Arial Narrow" w:hAnsi="Arial Narrow"/>
                                      <w:sz w:val="12"/>
                                      <w:szCs w:val="12"/>
                                      <w:lang w:val="es-MX"/>
                                    </w:rPr>
                                  </w:pPr>
                                  <w:r>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77C45" id="AutoShape 6185" o:spid="_x0000_s1662" type="#_x0000_t120" style="position:absolute;left:0;text-align:left;margin-left:14.9pt;margin-top:59.7pt;width:16.5pt;height:1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" strokeweight=".25pt">
                      <v:textbox>
                        <w:txbxContent>
                          <w:p w:rsidR="00FB4195" w:rsidRPr="00934D41" w:rsidRDefault="00FB4195" w:rsidP="007374E0">
                            <w:pPr>
                              <w:rPr>
                                <w:rFonts w:ascii="Arial Narrow" w:hAnsi="Arial Narrow"/>
                                <w:sz w:val="12"/>
                                <w:szCs w:val="12"/>
                                <w:lang w:val="es-MX"/>
                              </w:rPr>
                            </w:pPr>
                            <w:r>
                              <w:rPr>
                                <w:rFonts w:ascii="Arial Narrow" w:hAnsi="Arial Narrow"/>
                                <w:sz w:val="12"/>
                                <w:szCs w:val="12"/>
                                <w:lang w:val="es-MX"/>
                              </w:rPr>
                              <w:t>1</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02752" behindDoc="0" locked="0" layoutInCell="1" allowOverlap="1" wp14:anchorId="28F8C987" wp14:editId="6B58147C">
                      <wp:simplePos x="0" y="0"/>
                      <wp:positionH relativeFrom="column">
                        <wp:posOffset>-61504</wp:posOffset>
                      </wp:positionH>
                      <wp:positionV relativeFrom="paragraph">
                        <wp:posOffset>592529</wp:posOffset>
                      </wp:positionV>
                      <wp:extent cx="301625" cy="459625"/>
                      <wp:effectExtent l="0" t="0" r="0" b="0"/>
                      <wp:wrapNone/>
                      <wp:docPr id="1473" name="Text Box 6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45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7374E0">
                                  <w:pPr>
                                    <w:rPr>
                                      <w:rFonts w:ascii="Arial Narrow" w:hAnsi="Arial Narrow"/>
                                      <w:sz w:val="12"/>
                                      <w:szCs w:val="12"/>
                                      <w:lang w:val="es-MX"/>
                                    </w:rPr>
                                  </w:pPr>
                                  <w:r w:rsidRPr="003C25BA">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8C987" id="Text Box 6189" o:spid="_x0000_s1663" type="#_x0000_t202" style="position:absolute;left:0;text-align:left;margin-left:-4.85pt;margin-top:46.65pt;width:23.75pt;height:36.2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70vA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" filled="f" stroked="f">
                      <v:textbox>
                        <w:txbxContent>
                          <w:p w:rsidR="00FB4195" w:rsidRPr="003C25BA" w:rsidRDefault="00FB4195" w:rsidP="007374E0">
                            <w:pPr>
                              <w:rPr>
                                <w:rFonts w:ascii="Arial Narrow" w:hAnsi="Arial Narrow"/>
                                <w:sz w:val="12"/>
                                <w:szCs w:val="12"/>
                                <w:lang w:val="es-MX"/>
                              </w:rPr>
                            </w:pPr>
                            <w:r w:rsidRPr="003C25BA">
                              <w:rPr>
                                <w:rFonts w:ascii="Arial Narrow" w:hAnsi="Arial Narrow"/>
                                <w:sz w:val="12"/>
                                <w:szCs w:val="12"/>
                                <w:lang w:val="es-MX"/>
                              </w:rPr>
                              <w:t>No</w:t>
                            </w:r>
                          </w:p>
                        </w:txbxContent>
                      </v:textbox>
                    </v:shape>
                  </w:pict>
                </mc:Fallback>
              </mc:AlternateContent>
            </w:r>
            <w:r w:rsidR="008C1226" w:rsidRPr="00AB68FE">
              <w:rPr>
                <w:rFonts w:ascii="Arial Narrow" w:hAnsi="Arial Narrow" w:cs="Arial"/>
                <w:noProof/>
                <w:sz w:val="18"/>
                <w:szCs w:val="18"/>
                <w:lang w:val="es-MX" w:eastAsia="es-MX"/>
              </w:rPr>
              <mc:AlternateContent>
                <mc:Choice Requires="wps">
                  <w:drawing>
                    <wp:anchor distT="0" distB="0" distL="114300" distR="114300" simplePos="0" relativeHeight="251389440" behindDoc="0" locked="0" layoutInCell="1" allowOverlap="1" wp14:anchorId="2D16CE16" wp14:editId="5EECF131">
                      <wp:simplePos x="0" y="0"/>
                      <wp:positionH relativeFrom="column">
                        <wp:posOffset>529590</wp:posOffset>
                      </wp:positionH>
                      <wp:positionV relativeFrom="paragraph">
                        <wp:posOffset>30480</wp:posOffset>
                      </wp:positionV>
                      <wp:extent cx="0" cy="635"/>
                      <wp:effectExtent l="5080" t="12065" r="13970" b="6350"/>
                      <wp:wrapNone/>
                      <wp:docPr id="1471" name="AutoShape 6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FBE33" id="AutoShape 6164" o:spid="_x0000_s1026" type="#_x0000_t32" style="position:absolute;margin-left:41.7pt;margin-top:2.4pt;width:0;height:.0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"/>
                  </w:pict>
                </mc:Fallback>
              </mc:AlternateContent>
            </w:r>
          </w:p>
        </w:tc>
      </w:tr>
    </w:tbl>
    <w:p w:rsidR="005313A5" w:rsidRDefault="005313A5" w:rsidP="00881612">
      <w:pPr>
        <w:pStyle w:val="Ttulo1"/>
        <w:spacing w:before="60"/>
        <w:ind w:right="283"/>
        <w:jc w:val="both"/>
        <w:rPr>
          <w:rFonts w:ascii="Arial Black" w:eastAsia="Batang" w:hAnsi="Arial Black"/>
          <w:b w:val="0"/>
          <w:color w:val="808080"/>
          <w:spacing w:val="-25"/>
          <w:szCs w:val="28"/>
          <w:lang w:val="es-ES" w:eastAsia="en-US"/>
        </w:rPr>
        <w:sectPr w:rsidR="005313A5" w:rsidSect="00C625AE">
          <w:footerReference w:type="default" r:id="rId79"/>
          <w:type w:val="continuous"/>
          <w:pgSz w:w="15842" w:h="12242" w:orient="landscape" w:code="1"/>
          <w:pgMar w:top="186" w:right="816" w:bottom="1106" w:left="1418" w:header="135" w:footer="709" w:gutter="0"/>
          <w:cols w:space="708"/>
          <w:docGrid w:linePitch="360"/>
        </w:sectPr>
      </w:pPr>
      <w:bookmarkStart w:id="289" w:name="_Toc338239599"/>
    </w:p>
    <w:p w:rsidR="00052985" w:rsidRDefault="00FF5655" w:rsidP="00881612">
      <w:pPr>
        <w:pStyle w:val="Ttulo1"/>
        <w:spacing w:before="60"/>
        <w:ind w:right="283"/>
        <w:jc w:val="both"/>
        <w:rPr>
          <w:rFonts w:ascii="Arial Black" w:eastAsia="Batang" w:hAnsi="Arial Black"/>
          <w:b w:val="0"/>
          <w:color w:val="808080"/>
          <w:spacing w:val="-25"/>
          <w:sz w:val="24"/>
          <w:szCs w:val="28"/>
          <w:lang w:val="es-ES" w:eastAsia="en-US"/>
        </w:rPr>
      </w:pPr>
      <w:bookmarkStart w:id="290" w:name="_Toc394925692"/>
      <w:bookmarkStart w:id="291" w:name="_Toc413859142"/>
      <w:r w:rsidRPr="004E1625">
        <w:rPr>
          <w:rFonts w:ascii="Arial Black" w:eastAsia="Batang" w:hAnsi="Arial Black"/>
          <w:b w:val="0"/>
          <w:color w:val="808080"/>
          <w:spacing w:val="-25"/>
          <w:sz w:val="24"/>
          <w:szCs w:val="28"/>
          <w:lang w:val="es-ES" w:eastAsia="en-US"/>
        </w:rPr>
        <w:lastRenderedPageBreak/>
        <w:t>8.</w:t>
      </w:r>
      <w:r w:rsidR="001A6BC4" w:rsidRPr="004E1625">
        <w:rPr>
          <w:rFonts w:ascii="Arial Black" w:eastAsia="Batang" w:hAnsi="Arial Black"/>
          <w:b w:val="0"/>
          <w:color w:val="808080"/>
          <w:spacing w:val="-25"/>
          <w:sz w:val="24"/>
          <w:szCs w:val="28"/>
          <w:lang w:val="es-ES" w:eastAsia="en-US"/>
        </w:rPr>
        <w:t>18</w:t>
      </w:r>
      <w:r w:rsidRPr="004E1625">
        <w:rPr>
          <w:rFonts w:ascii="Arial Black" w:eastAsia="Batang" w:hAnsi="Arial Black"/>
          <w:b w:val="0"/>
          <w:color w:val="808080"/>
          <w:spacing w:val="-25"/>
          <w:sz w:val="24"/>
          <w:szCs w:val="28"/>
          <w:lang w:val="es-ES" w:eastAsia="en-US"/>
        </w:rPr>
        <w:t xml:space="preserve"> </w:t>
      </w:r>
      <w:r w:rsidR="00052985" w:rsidRPr="004E1625">
        <w:rPr>
          <w:rFonts w:ascii="Arial Black" w:eastAsia="Batang" w:hAnsi="Arial Black"/>
          <w:b w:val="0"/>
          <w:color w:val="808080"/>
          <w:spacing w:val="-25"/>
          <w:sz w:val="24"/>
          <w:szCs w:val="28"/>
          <w:lang w:val="es-ES" w:eastAsia="en-US"/>
        </w:rPr>
        <w:t>PROCESO DE PROGRAMACIÓN-PRESUPUESTACIÓN DEL ANTEPROYECTO DEL PRESUPUESTO DEL PROGRAMA DE CAMINOS RURALES Y ALIMENTADORES A CARGO DE LA DIRECCIÓN GENERAL DE CARRETERAS</w:t>
      </w:r>
      <w:bookmarkEnd w:id="289"/>
      <w:bookmarkEnd w:id="290"/>
      <w:bookmarkEnd w:id="291"/>
    </w:p>
    <w:p w:rsidR="004E1625" w:rsidRPr="004E1625" w:rsidRDefault="004E1625" w:rsidP="00881612">
      <w:pPr>
        <w:ind w:right="283"/>
        <w:rPr>
          <w:rFonts w:eastAsia="Batang"/>
          <w:lang w:val="es-ES" w:eastAsia="en-US"/>
        </w:rPr>
      </w:pPr>
    </w:p>
    <w:tbl>
      <w:tblPr>
        <w:tblpPr w:leftFromText="141" w:rightFromText="141" w:vertAnchor="text" w:tblpY="1"/>
        <w:tblOverlap w:val="neve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1770"/>
        <w:gridCol w:w="1128"/>
        <w:gridCol w:w="2416"/>
        <w:gridCol w:w="1120"/>
        <w:gridCol w:w="1996"/>
        <w:gridCol w:w="1397"/>
        <w:gridCol w:w="2148"/>
      </w:tblGrid>
      <w:tr w:rsidR="00052985" w:rsidRPr="00D63409" w:rsidTr="0070418E">
        <w:tc>
          <w:tcPr>
            <w:tcW w:w="723" w:type="pct"/>
            <w:shd w:val="clear" w:color="auto" w:fill="E0E0E0"/>
            <w:vAlign w:val="center"/>
          </w:tcPr>
          <w:p w:rsidR="00052985" w:rsidRPr="00D63409" w:rsidRDefault="00052985"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4277" w:type="pct"/>
            <w:gridSpan w:val="7"/>
            <w:vAlign w:val="center"/>
          </w:tcPr>
          <w:p w:rsidR="00052985" w:rsidRPr="00480369" w:rsidRDefault="00052985" w:rsidP="00881612">
            <w:pPr>
              <w:ind w:right="283"/>
              <w:jc w:val="both"/>
              <w:rPr>
                <w:rFonts w:ascii="Arial Narrow" w:hAnsi="Arial Narrow" w:cs="Arial"/>
                <w:sz w:val="22"/>
                <w:szCs w:val="22"/>
              </w:rPr>
            </w:pPr>
            <w:r>
              <w:rPr>
                <w:rFonts w:ascii="Arial Narrow" w:hAnsi="Arial Narrow" w:cs="Arial"/>
                <w:sz w:val="22"/>
                <w:szCs w:val="22"/>
              </w:rPr>
              <w:t>Elaborar e Integrar el anteproyecto de presupuesto mediante al análisis previamente realizado conjuntamente con las áreas de la DGC, Centros SCT y la Subsecretaria de Infraestructura para integrar la propuesta del anteproyecto, a fin de contar con los recursos necesarios para cumplir con los objetivos y metas  del Programa de Caminos Rurales y Alimentadores.</w:t>
            </w:r>
          </w:p>
        </w:tc>
      </w:tr>
      <w:tr w:rsidR="00052985" w:rsidRPr="00D63409" w:rsidTr="0070418E">
        <w:tc>
          <w:tcPr>
            <w:tcW w:w="723" w:type="pct"/>
            <w:vMerge w:val="restart"/>
            <w:shd w:val="clear" w:color="auto" w:fill="E0E0E0"/>
            <w:vAlign w:val="center"/>
          </w:tcPr>
          <w:p w:rsidR="00052985" w:rsidRPr="00D63409" w:rsidRDefault="00052985"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1035" w:type="pct"/>
            <w:gridSpan w:val="2"/>
            <w:shd w:val="clear" w:color="auto" w:fill="E0E0E0"/>
          </w:tcPr>
          <w:p w:rsidR="00052985" w:rsidRPr="00480369" w:rsidRDefault="00052985" w:rsidP="00881612">
            <w:pPr>
              <w:ind w:right="283"/>
              <w:jc w:val="center"/>
              <w:rPr>
                <w:rFonts w:ascii="Arial Narrow" w:hAnsi="Arial Narrow" w:cs="Arial"/>
                <w:sz w:val="22"/>
                <w:szCs w:val="22"/>
              </w:rPr>
            </w:pPr>
            <w:r w:rsidRPr="00480369">
              <w:rPr>
                <w:rFonts w:ascii="Arial Narrow" w:hAnsi="Arial Narrow" w:cs="Arial"/>
                <w:sz w:val="22"/>
                <w:szCs w:val="22"/>
              </w:rPr>
              <w:t>Nombre:</w:t>
            </w:r>
          </w:p>
        </w:tc>
        <w:tc>
          <w:tcPr>
            <w:tcW w:w="1263" w:type="pct"/>
            <w:gridSpan w:val="2"/>
            <w:shd w:val="clear" w:color="auto" w:fill="E0E0E0"/>
          </w:tcPr>
          <w:p w:rsidR="00052985" w:rsidRPr="00480369" w:rsidRDefault="00052985" w:rsidP="00881612">
            <w:pPr>
              <w:ind w:right="283"/>
              <w:jc w:val="center"/>
              <w:rPr>
                <w:rFonts w:ascii="Arial Narrow" w:hAnsi="Arial Narrow" w:cs="Arial"/>
                <w:sz w:val="22"/>
                <w:szCs w:val="22"/>
              </w:rPr>
            </w:pPr>
            <w:r w:rsidRPr="00480369">
              <w:rPr>
                <w:rFonts w:ascii="Arial Narrow" w:hAnsi="Arial Narrow" w:cs="Arial"/>
                <w:sz w:val="22"/>
                <w:szCs w:val="22"/>
              </w:rPr>
              <w:t>Formula:</w:t>
            </w:r>
          </w:p>
        </w:tc>
        <w:tc>
          <w:tcPr>
            <w:tcW w:w="1212" w:type="pct"/>
            <w:gridSpan w:val="2"/>
            <w:shd w:val="clear" w:color="auto" w:fill="E0E0E0"/>
          </w:tcPr>
          <w:p w:rsidR="00052985" w:rsidRPr="00480369" w:rsidRDefault="00052985" w:rsidP="00881612">
            <w:pPr>
              <w:ind w:right="283"/>
              <w:jc w:val="center"/>
              <w:rPr>
                <w:rFonts w:ascii="Arial Narrow" w:hAnsi="Arial Narrow" w:cs="Arial"/>
                <w:sz w:val="22"/>
                <w:szCs w:val="22"/>
              </w:rPr>
            </w:pPr>
            <w:r w:rsidRPr="00480369">
              <w:rPr>
                <w:rFonts w:ascii="Arial Narrow" w:hAnsi="Arial Narrow" w:cs="Arial"/>
                <w:sz w:val="22"/>
                <w:szCs w:val="22"/>
              </w:rPr>
              <w:t>Meta:</w:t>
            </w:r>
          </w:p>
        </w:tc>
        <w:tc>
          <w:tcPr>
            <w:tcW w:w="767" w:type="pct"/>
            <w:shd w:val="clear" w:color="auto" w:fill="E0E0E0"/>
          </w:tcPr>
          <w:p w:rsidR="00052985" w:rsidRPr="00480369" w:rsidRDefault="00052985" w:rsidP="00881612">
            <w:pPr>
              <w:ind w:right="283"/>
              <w:jc w:val="center"/>
              <w:rPr>
                <w:rFonts w:ascii="Arial Narrow" w:hAnsi="Arial Narrow" w:cs="Arial"/>
                <w:sz w:val="22"/>
                <w:szCs w:val="22"/>
              </w:rPr>
            </w:pPr>
            <w:r w:rsidRPr="00480369">
              <w:rPr>
                <w:rFonts w:ascii="Arial Narrow" w:hAnsi="Arial Narrow" w:cs="Arial"/>
                <w:sz w:val="22"/>
                <w:szCs w:val="22"/>
              </w:rPr>
              <w:t>Frecuencia de Medición</w:t>
            </w:r>
          </w:p>
        </w:tc>
      </w:tr>
      <w:tr w:rsidR="00052985" w:rsidRPr="00D63409" w:rsidTr="0070418E">
        <w:trPr>
          <w:trHeight w:val="661"/>
        </w:trPr>
        <w:tc>
          <w:tcPr>
            <w:tcW w:w="723" w:type="pct"/>
            <w:vMerge/>
            <w:shd w:val="clear" w:color="auto" w:fill="E0E0E0"/>
          </w:tcPr>
          <w:p w:rsidR="00052985" w:rsidRPr="00D63409" w:rsidRDefault="00052985" w:rsidP="00881612">
            <w:pPr>
              <w:ind w:right="283"/>
              <w:jc w:val="both"/>
              <w:rPr>
                <w:rFonts w:ascii="Arial Narrow" w:hAnsi="Arial Narrow" w:cs="Arial"/>
                <w:sz w:val="22"/>
                <w:szCs w:val="22"/>
              </w:rPr>
            </w:pPr>
          </w:p>
        </w:tc>
        <w:tc>
          <w:tcPr>
            <w:tcW w:w="1035" w:type="pct"/>
            <w:gridSpan w:val="2"/>
            <w:vAlign w:val="center"/>
          </w:tcPr>
          <w:p w:rsidR="00052985" w:rsidRPr="00480369" w:rsidRDefault="00052985" w:rsidP="00881612">
            <w:pPr>
              <w:ind w:right="283"/>
              <w:jc w:val="center"/>
              <w:rPr>
                <w:rFonts w:ascii="Arial Narrow" w:hAnsi="Arial Narrow" w:cs="Arial"/>
                <w:sz w:val="22"/>
                <w:szCs w:val="22"/>
              </w:rPr>
            </w:pPr>
            <w:r>
              <w:rPr>
                <w:rFonts w:ascii="Arial Narrow" w:hAnsi="Arial Narrow" w:cs="Arial"/>
                <w:sz w:val="22"/>
                <w:szCs w:val="22"/>
              </w:rPr>
              <w:t>Anteproyecto de presupuesto</w:t>
            </w:r>
          </w:p>
        </w:tc>
        <w:tc>
          <w:tcPr>
            <w:tcW w:w="1263" w:type="pct"/>
            <w:gridSpan w:val="2"/>
            <w:vAlign w:val="center"/>
          </w:tcPr>
          <w:p w:rsidR="00052985" w:rsidRPr="00480369"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19136" behindDoc="0" locked="0" layoutInCell="1" allowOverlap="1" wp14:anchorId="42EDBE6A" wp14:editId="35AECBA4">
                      <wp:simplePos x="0" y="0"/>
                      <wp:positionH relativeFrom="column">
                        <wp:posOffset>1638935</wp:posOffset>
                      </wp:positionH>
                      <wp:positionV relativeFrom="paragraph">
                        <wp:posOffset>11430</wp:posOffset>
                      </wp:positionV>
                      <wp:extent cx="514985" cy="281305"/>
                      <wp:effectExtent l="7620" t="6985" r="10795" b="6985"/>
                      <wp:wrapNone/>
                      <wp:docPr id="1470" name="Rectangle 6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281305"/>
                              </a:xfrm>
                              <a:prstGeom prst="rect">
                                <a:avLst/>
                              </a:prstGeom>
                              <a:solidFill>
                                <a:srgbClr val="FFFFFF">
                                  <a:alpha val="0"/>
                                </a:srgbClr>
                              </a:solidFill>
                              <a:ln w="9525">
                                <a:solidFill>
                                  <a:srgbClr val="FFFFFF"/>
                                </a:solidFill>
                                <a:miter lim="800000"/>
                                <a:headEnd/>
                                <a:tailEnd/>
                              </a:ln>
                            </wps:spPr>
                            <wps:txbx>
                              <w:txbxContent>
                                <w:p w:rsidR="00FB4195" w:rsidRPr="000C0AB1" w:rsidRDefault="00FB4195" w:rsidP="00052985">
                                  <w:pPr>
                                    <w:rPr>
                                      <w:lang w:val="es-MX"/>
                                    </w:rPr>
                                  </w:pPr>
                                  <w:r w:rsidRPr="000C0AB1">
                                    <w:rPr>
                                      <w:rFonts w:ascii="Arial Narrow" w:hAnsi="Arial Narrow" w:cs="Arial"/>
                                      <w:sz w:val="22"/>
                                      <w:szCs w:val="22"/>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EDBE6A" id="Rectangle 6216" o:spid="_x0000_s1664" style="position:absolute;margin-left:129.05pt;margin-top:.9pt;width:40.55pt;height:22.1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" strokecolor="white">
                      <v:fill opacity="0"/>
                      <v:textbox>
                        <w:txbxContent>
                          <w:p w:rsidR="00FB4195" w:rsidRPr="000C0AB1" w:rsidRDefault="00FB4195" w:rsidP="00052985">
                            <w:pPr>
                              <w:rPr>
                                <w:lang w:val="es-MX"/>
                              </w:rPr>
                            </w:pPr>
                            <w:r w:rsidRPr="000C0AB1">
                              <w:rPr>
                                <w:rFonts w:ascii="Arial Narrow" w:hAnsi="Arial Narrow" w:cs="Arial"/>
                                <w:sz w:val="22"/>
                                <w:szCs w:val="22"/>
                              </w:rPr>
                              <w:t>X 100</w:t>
                            </w:r>
                          </w:p>
                        </w:txbxContent>
                      </v:textbox>
                    </v:rect>
                  </w:pict>
                </mc:Fallback>
              </mc:AlternateContent>
            </w:r>
            <w:r w:rsidR="00052985">
              <w:rPr>
                <w:rFonts w:ascii="Arial Narrow" w:hAnsi="Arial Narrow" w:cs="Arial"/>
                <w:noProof/>
                <w:sz w:val="22"/>
                <w:szCs w:val="22"/>
                <w:lang w:val="es-MX" w:eastAsia="es-MX"/>
              </w:rPr>
              <w:t>Anteproyecto Autorizado</w:t>
            </w:r>
          </w:p>
          <w:p w:rsidR="00052985" w:rsidRPr="00480369" w:rsidRDefault="008C1226" w:rsidP="00881612">
            <w:pPr>
              <w:ind w:right="283"/>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418112" behindDoc="0" locked="0" layoutInCell="1" allowOverlap="1" wp14:anchorId="0DC711F9" wp14:editId="29092432">
                      <wp:simplePos x="0" y="0"/>
                      <wp:positionH relativeFrom="column">
                        <wp:posOffset>-13970</wp:posOffset>
                      </wp:positionH>
                      <wp:positionV relativeFrom="paragraph">
                        <wp:posOffset>5715</wp:posOffset>
                      </wp:positionV>
                      <wp:extent cx="1647825" cy="0"/>
                      <wp:effectExtent l="12065" t="9525" r="6985" b="9525"/>
                      <wp:wrapNone/>
                      <wp:docPr id="1469" name="AutoShape 6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1CD23" id="AutoShape 6215" o:spid="_x0000_s1026" type="#_x0000_t32" style="position:absolute;margin-left:-1.1pt;margin-top:.45pt;width:129.75pt;height:0;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"/>
                  </w:pict>
                </mc:Fallback>
              </mc:AlternateContent>
            </w:r>
            <w:r w:rsidR="00052985">
              <w:rPr>
                <w:rFonts w:ascii="Arial Narrow" w:hAnsi="Arial Narrow" w:cs="Arial"/>
                <w:noProof/>
                <w:sz w:val="22"/>
                <w:szCs w:val="22"/>
                <w:lang w:val="es-ES"/>
              </w:rPr>
              <w:t>Anteproyecto Propuesto</w:t>
            </w:r>
          </w:p>
        </w:tc>
        <w:tc>
          <w:tcPr>
            <w:tcW w:w="1212" w:type="pct"/>
            <w:gridSpan w:val="2"/>
            <w:vAlign w:val="center"/>
          </w:tcPr>
          <w:p w:rsidR="00052985" w:rsidRPr="00480369" w:rsidRDefault="00052985" w:rsidP="00881612">
            <w:pPr>
              <w:ind w:right="283"/>
              <w:jc w:val="center"/>
              <w:rPr>
                <w:rFonts w:ascii="Arial Narrow" w:hAnsi="Arial Narrow" w:cs="Arial"/>
                <w:sz w:val="22"/>
                <w:szCs w:val="22"/>
              </w:rPr>
            </w:pPr>
            <w:r>
              <w:rPr>
                <w:rFonts w:ascii="Arial Narrow" w:hAnsi="Arial Narrow" w:cs="Arial"/>
                <w:sz w:val="22"/>
                <w:szCs w:val="22"/>
              </w:rPr>
              <w:t>Integrar el 100% del anteproyecto</w:t>
            </w:r>
            <w:r w:rsidRPr="00480369">
              <w:rPr>
                <w:rFonts w:ascii="Arial Narrow" w:hAnsi="Arial Narrow" w:cs="Arial"/>
                <w:sz w:val="22"/>
                <w:szCs w:val="22"/>
              </w:rPr>
              <w:t xml:space="preserve"> </w:t>
            </w:r>
          </w:p>
        </w:tc>
        <w:tc>
          <w:tcPr>
            <w:tcW w:w="767" w:type="pct"/>
            <w:vAlign w:val="center"/>
          </w:tcPr>
          <w:p w:rsidR="00052985" w:rsidRPr="00480369" w:rsidRDefault="00052985" w:rsidP="00881612">
            <w:pPr>
              <w:ind w:right="283"/>
              <w:jc w:val="center"/>
              <w:rPr>
                <w:rFonts w:ascii="Arial Narrow" w:hAnsi="Arial Narrow" w:cs="Arial"/>
                <w:sz w:val="22"/>
                <w:szCs w:val="22"/>
              </w:rPr>
            </w:pPr>
            <w:r>
              <w:rPr>
                <w:rFonts w:ascii="Arial Narrow" w:hAnsi="Arial Narrow" w:cs="Arial"/>
                <w:sz w:val="22"/>
                <w:szCs w:val="22"/>
              </w:rPr>
              <w:t>Anual</w:t>
            </w:r>
          </w:p>
        </w:tc>
      </w:tr>
      <w:tr w:rsidR="00052985" w:rsidRPr="00D63409" w:rsidTr="0090046F">
        <w:tc>
          <w:tcPr>
            <w:tcW w:w="5000" w:type="pct"/>
            <w:gridSpan w:val="8"/>
            <w:shd w:val="clear" w:color="auto" w:fill="E0E0E0"/>
          </w:tcPr>
          <w:p w:rsidR="00052985" w:rsidRPr="00D63409" w:rsidRDefault="00052985"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052985" w:rsidRPr="00D63409" w:rsidTr="0090046F">
        <w:trPr>
          <w:trHeight w:val="570"/>
        </w:trPr>
        <w:tc>
          <w:tcPr>
            <w:tcW w:w="1355" w:type="pct"/>
            <w:gridSpan w:val="2"/>
            <w:vAlign w:val="center"/>
          </w:tcPr>
          <w:p w:rsidR="00052985" w:rsidRPr="0083561B" w:rsidRDefault="00052985" w:rsidP="00881612">
            <w:pPr>
              <w:ind w:right="283"/>
              <w:jc w:val="center"/>
              <w:rPr>
                <w:rFonts w:ascii="Arial Narrow" w:hAnsi="Arial Narrow" w:cs="Arial"/>
                <w:sz w:val="22"/>
                <w:szCs w:val="22"/>
              </w:rPr>
            </w:pPr>
            <w:r w:rsidRPr="0083561B">
              <w:rPr>
                <w:rFonts w:ascii="Arial Narrow" w:hAnsi="Arial Narrow" w:cs="Arial"/>
                <w:sz w:val="22"/>
                <w:szCs w:val="22"/>
              </w:rPr>
              <w:t>Subdirección de P</w:t>
            </w:r>
            <w:r>
              <w:rPr>
                <w:rFonts w:ascii="Arial Narrow" w:hAnsi="Arial Narrow" w:cs="Arial"/>
                <w:sz w:val="22"/>
                <w:szCs w:val="22"/>
              </w:rPr>
              <w:t>resupuesto</w:t>
            </w:r>
          </w:p>
          <w:p w:rsidR="00052985" w:rsidRPr="0083561B" w:rsidRDefault="00052985" w:rsidP="00881612">
            <w:pPr>
              <w:ind w:left="-109" w:right="283"/>
              <w:jc w:val="center"/>
              <w:rPr>
                <w:rFonts w:ascii="Arial Narrow" w:hAnsi="Arial Narrow" w:cs="Arial"/>
                <w:sz w:val="22"/>
                <w:szCs w:val="22"/>
              </w:rPr>
            </w:pPr>
          </w:p>
        </w:tc>
        <w:tc>
          <w:tcPr>
            <w:tcW w:w="1266" w:type="pct"/>
            <w:gridSpan w:val="2"/>
            <w:vAlign w:val="center"/>
          </w:tcPr>
          <w:p w:rsidR="00052985" w:rsidRPr="0083561B" w:rsidRDefault="00052985" w:rsidP="00881612">
            <w:pPr>
              <w:ind w:right="283"/>
              <w:jc w:val="center"/>
              <w:rPr>
                <w:rFonts w:ascii="Arial Narrow" w:hAnsi="Arial Narrow" w:cs="Arial"/>
                <w:sz w:val="22"/>
                <w:szCs w:val="22"/>
              </w:rPr>
            </w:pPr>
            <w:r w:rsidRPr="0083561B">
              <w:rPr>
                <w:rFonts w:ascii="Arial Narrow" w:hAnsi="Arial Narrow" w:cs="Arial"/>
                <w:sz w:val="22"/>
                <w:szCs w:val="22"/>
              </w:rPr>
              <w:t>Dirección de Programación y Evaluación</w:t>
            </w:r>
          </w:p>
        </w:tc>
        <w:tc>
          <w:tcPr>
            <w:tcW w:w="1113" w:type="pct"/>
            <w:gridSpan w:val="2"/>
            <w:vAlign w:val="center"/>
          </w:tcPr>
          <w:p w:rsidR="00052985" w:rsidRPr="0083561B" w:rsidRDefault="00052985" w:rsidP="00881612">
            <w:pPr>
              <w:ind w:left="33" w:right="283"/>
              <w:jc w:val="center"/>
              <w:rPr>
                <w:rFonts w:ascii="Arial Narrow" w:hAnsi="Arial Narrow" w:cs="Arial"/>
                <w:sz w:val="22"/>
                <w:szCs w:val="22"/>
              </w:rPr>
            </w:pPr>
            <w:r w:rsidRPr="0083561B">
              <w:rPr>
                <w:rFonts w:ascii="Arial Narrow" w:hAnsi="Arial Narrow" w:cs="Arial"/>
                <w:sz w:val="22"/>
                <w:szCs w:val="22"/>
              </w:rPr>
              <w:t xml:space="preserve">Dirección General. </w:t>
            </w:r>
          </w:p>
          <w:p w:rsidR="00052985" w:rsidRPr="0083561B" w:rsidRDefault="00052985" w:rsidP="00881612">
            <w:pPr>
              <w:ind w:right="283"/>
              <w:rPr>
                <w:rFonts w:ascii="Arial Narrow" w:hAnsi="Arial Narrow" w:cs="Arial"/>
                <w:sz w:val="22"/>
                <w:szCs w:val="22"/>
              </w:rPr>
            </w:pPr>
          </w:p>
        </w:tc>
        <w:tc>
          <w:tcPr>
            <w:tcW w:w="1266" w:type="pct"/>
            <w:gridSpan w:val="2"/>
            <w:vAlign w:val="center"/>
          </w:tcPr>
          <w:p w:rsidR="00052985" w:rsidRPr="0083561B" w:rsidRDefault="00052985" w:rsidP="00881612">
            <w:pPr>
              <w:ind w:right="283"/>
              <w:jc w:val="center"/>
              <w:rPr>
                <w:rFonts w:ascii="Arial Narrow" w:hAnsi="Arial Narrow" w:cs="Arial"/>
                <w:sz w:val="22"/>
                <w:szCs w:val="22"/>
              </w:rPr>
            </w:pPr>
            <w:r w:rsidRPr="0083561B">
              <w:rPr>
                <w:rFonts w:ascii="Arial Narrow" w:hAnsi="Arial Narrow" w:cs="Arial"/>
                <w:sz w:val="22"/>
                <w:szCs w:val="22"/>
              </w:rPr>
              <w:t xml:space="preserve">Dirección General de Programación Organización  y Presupuesto.  </w:t>
            </w:r>
            <w:r>
              <w:rPr>
                <w:rFonts w:ascii="Arial Narrow" w:hAnsi="Arial Narrow" w:cs="Arial"/>
                <w:sz w:val="22"/>
                <w:szCs w:val="22"/>
              </w:rPr>
              <w:t>(DGPOP)</w:t>
            </w:r>
          </w:p>
        </w:tc>
      </w:tr>
      <w:tr w:rsidR="00052985" w:rsidRPr="00D63409" w:rsidTr="0090046F">
        <w:trPr>
          <w:trHeight w:val="4835"/>
        </w:trPr>
        <w:tc>
          <w:tcPr>
            <w:tcW w:w="1355" w:type="pct"/>
            <w:gridSpan w:val="2"/>
          </w:tcPr>
          <w:p w:rsidR="00F44503"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16128" behindDoc="0" locked="0" layoutInCell="1" allowOverlap="1" wp14:anchorId="5EBE687B" wp14:editId="49BB1A1D">
                      <wp:simplePos x="0" y="0"/>
                      <wp:positionH relativeFrom="column">
                        <wp:posOffset>-24130</wp:posOffset>
                      </wp:positionH>
                      <wp:positionV relativeFrom="paragraph">
                        <wp:posOffset>829310</wp:posOffset>
                      </wp:positionV>
                      <wp:extent cx="288290" cy="224155"/>
                      <wp:effectExtent l="9525" t="9525" r="6985" b="13970"/>
                      <wp:wrapNone/>
                      <wp:docPr id="1468" name="AutoShape 8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24155"/>
                              </a:xfrm>
                              <a:prstGeom prst="flowChartConnector">
                                <a:avLst/>
                              </a:prstGeom>
                              <a:solidFill>
                                <a:srgbClr val="FFFFFF"/>
                              </a:solidFill>
                              <a:ln w="3175">
                                <a:solidFill>
                                  <a:srgbClr val="000000"/>
                                </a:solidFill>
                                <a:round/>
                                <a:headEnd/>
                                <a:tailEnd/>
                              </a:ln>
                            </wps:spPr>
                            <wps:txbx>
                              <w:txbxContent>
                                <w:p w:rsidR="00FB4195" w:rsidRPr="000E1D23" w:rsidRDefault="00FB4195" w:rsidP="00F44503">
                                  <w:pPr>
                                    <w:rPr>
                                      <w:rFonts w:ascii="Arial Narrow" w:hAnsi="Arial Narrow"/>
                                      <w:sz w:val="12"/>
                                      <w:szCs w:val="12"/>
                                      <w:lang w:val="es-MX"/>
                                    </w:rPr>
                                  </w:pPr>
                                  <w:r w:rsidRPr="000E1D23">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E687B" id="AutoShape 8694" o:spid="_x0000_s1665" type="#_x0000_t120" style="position:absolute;margin-left:-1.9pt;margin-top:65.3pt;width:22.7pt;height:17.6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" strokeweight=".25pt">
                      <v:textbox>
                        <w:txbxContent>
                          <w:p w:rsidR="00FB4195" w:rsidRPr="000E1D23" w:rsidRDefault="00FB4195" w:rsidP="00F44503">
                            <w:pPr>
                              <w:rPr>
                                <w:rFonts w:ascii="Arial Narrow" w:hAnsi="Arial Narrow"/>
                                <w:sz w:val="12"/>
                                <w:szCs w:val="12"/>
                                <w:lang w:val="es-MX"/>
                              </w:rPr>
                            </w:pPr>
                            <w:r w:rsidRPr="000E1D23">
                              <w:rPr>
                                <w:rFonts w:ascii="Arial Narrow" w:hAnsi="Arial Narrow"/>
                                <w:sz w:val="12"/>
                                <w:szCs w:val="12"/>
                                <w:lang w:val="es-MX"/>
                              </w:rPr>
                              <w:t>1</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4080" behindDoc="0" locked="0" layoutInCell="1" allowOverlap="1" wp14:anchorId="29E5A5CD" wp14:editId="6A166616">
                      <wp:simplePos x="0" y="0"/>
                      <wp:positionH relativeFrom="column">
                        <wp:posOffset>1080770</wp:posOffset>
                      </wp:positionH>
                      <wp:positionV relativeFrom="paragraph">
                        <wp:posOffset>2686050</wp:posOffset>
                      </wp:positionV>
                      <wp:extent cx="5624830" cy="0"/>
                      <wp:effectExtent l="9525" t="56515" r="23495" b="57785"/>
                      <wp:wrapNone/>
                      <wp:docPr id="1467" name="AutoShape 8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483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E8DBF" id="AutoShape 8691" o:spid="_x0000_s1026" type="#_x0000_t32" style="position:absolute;margin-left:85.1pt;margin-top:211.5pt;width:442.9pt;height:0;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xyNwIAAGMEAAAOAAAAZHJzL2Uyb0RvYy54bWysVE2P2yAQvVfqf0DcE9uJN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2032" behindDoc="0" locked="0" layoutInCell="1" allowOverlap="1" wp14:anchorId="7857582B" wp14:editId="49DE6554">
                      <wp:simplePos x="0" y="0"/>
                      <wp:positionH relativeFrom="column">
                        <wp:posOffset>2284730</wp:posOffset>
                      </wp:positionH>
                      <wp:positionV relativeFrom="paragraph">
                        <wp:posOffset>2149475</wp:posOffset>
                      </wp:positionV>
                      <wp:extent cx="3193415" cy="400050"/>
                      <wp:effectExtent l="22860" t="5715" r="12700" b="60960"/>
                      <wp:wrapNone/>
                      <wp:docPr id="1466" name="AutoShape 8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193415" cy="400050"/>
                              </a:xfrm>
                              <a:prstGeom prst="bentConnector3">
                                <a:avLst>
                                  <a:gd name="adj1" fmla="val 4999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25B78" id="AutoShape 8690" o:spid="_x0000_s1026" type="#_x0000_t34" style="position:absolute;margin-left:179.9pt;margin-top:169.25pt;width:251.45pt;height:31.5pt;rotation:180;flip:y;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" adj="10798"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1008" behindDoc="0" locked="0" layoutInCell="1" allowOverlap="1" wp14:anchorId="73E21D28" wp14:editId="448578F9">
                      <wp:simplePos x="0" y="0"/>
                      <wp:positionH relativeFrom="column">
                        <wp:posOffset>4688840</wp:posOffset>
                      </wp:positionH>
                      <wp:positionV relativeFrom="paragraph">
                        <wp:posOffset>1790700</wp:posOffset>
                      </wp:positionV>
                      <wp:extent cx="1676400" cy="358775"/>
                      <wp:effectExtent l="7620" t="8890" r="11430" b="13335"/>
                      <wp:wrapNone/>
                      <wp:docPr id="1465" name="Rectangle 8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8775"/>
                              </a:xfrm>
                              <a:prstGeom prst="rect">
                                <a:avLst/>
                              </a:prstGeom>
                              <a:solidFill>
                                <a:srgbClr val="FFFFFF"/>
                              </a:solidFill>
                              <a:ln w="3175">
                                <a:solidFill>
                                  <a:srgbClr val="000000"/>
                                </a:solidFill>
                                <a:miter lim="800000"/>
                                <a:headEnd/>
                                <a:tailEnd/>
                              </a:ln>
                            </wps:spPr>
                            <wps:txbx>
                              <w:txbxContent>
                                <w:p w:rsidR="00FB4195" w:rsidRPr="00473DA0" w:rsidRDefault="00FB4195" w:rsidP="00F44503">
                                  <w:pPr>
                                    <w:jc w:val="center"/>
                                    <w:rPr>
                                      <w:rFonts w:ascii="Arial Narrow" w:hAnsi="Arial Narrow"/>
                                      <w:sz w:val="16"/>
                                      <w:szCs w:val="16"/>
                                      <w:lang w:val="es-MX"/>
                                    </w:rPr>
                                  </w:pPr>
                                  <w:r w:rsidRPr="00473DA0">
                                    <w:rPr>
                                      <w:rFonts w:ascii="Arial Narrow" w:hAnsi="Arial Narrow"/>
                                      <w:sz w:val="16"/>
                                      <w:szCs w:val="16"/>
                                      <w:lang w:val="es-MX"/>
                                    </w:rPr>
                                    <w:t xml:space="preserve">Firma y envía para dar trámite </w:t>
                                  </w:r>
                                  <w:r>
                                    <w:rPr>
                                      <w:rFonts w:ascii="Arial Narrow" w:hAnsi="Arial Narrow"/>
                                      <w:sz w:val="16"/>
                                      <w:szCs w:val="16"/>
                                      <w:lang w:val="es-MX"/>
                                    </w:rPr>
                                    <w:t>al anteproyecto.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E21D28" id="Rectangle 8689" o:spid="_x0000_s1666" style="position:absolute;margin-left:369.2pt;margin-top:141pt;width:132pt;height:28.2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" strokeweight=".25pt">
                      <v:textbox>
                        <w:txbxContent>
                          <w:p w:rsidR="00FB4195" w:rsidRPr="00473DA0" w:rsidRDefault="00FB4195" w:rsidP="00F44503">
                            <w:pPr>
                              <w:jc w:val="center"/>
                              <w:rPr>
                                <w:rFonts w:ascii="Arial Narrow" w:hAnsi="Arial Narrow"/>
                                <w:sz w:val="16"/>
                                <w:szCs w:val="16"/>
                                <w:lang w:val="es-MX"/>
                              </w:rPr>
                            </w:pPr>
                            <w:r w:rsidRPr="00473DA0">
                              <w:rPr>
                                <w:rFonts w:ascii="Arial Narrow" w:hAnsi="Arial Narrow"/>
                                <w:sz w:val="16"/>
                                <w:szCs w:val="16"/>
                                <w:lang w:val="es-MX"/>
                              </w:rPr>
                              <w:t xml:space="preserve">Firma y envía para dar trámite </w:t>
                            </w:r>
                            <w:r>
                              <w:rPr>
                                <w:rFonts w:ascii="Arial Narrow" w:hAnsi="Arial Narrow"/>
                                <w:sz w:val="16"/>
                                <w:szCs w:val="16"/>
                                <w:lang w:val="es-MX"/>
                              </w:rPr>
                              <w:t>al anteproyecto.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9984" behindDoc="0" locked="0" layoutInCell="1" allowOverlap="1" wp14:anchorId="4F7EC272" wp14:editId="4CF66F06">
                      <wp:simplePos x="0" y="0"/>
                      <wp:positionH relativeFrom="column">
                        <wp:posOffset>4538980</wp:posOffset>
                      </wp:positionH>
                      <wp:positionV relativeFrom="paragraph">
                        <wp:posOffset>1989455</wp:posOffset>
                      </wp:positionV>
                      <wp:extent cx="149860" cy="0"/>
                      <wp:effectExtent l="10160" t="55245" r="20955" b="59055"/>
                      <wp:wrapNone/>
                      <wp:docPr id="1464" name="AutoShape 8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0E26D" id="AutoShape 8688" o:spid="_x0000_s1026" type="#_x0000_t32" style="position:absolute;margin-left:357.4pt;margin-top:156.65pt;width:11.8pt;height:0;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8960" behindDoc="0" locked="0" layoutInCell="1" allowOverlap="1" wp14:anchorId="250E0A54" wp14:editId="26AF077E">
                      <wp:simplePos x="0" y="0"/>
                      <wp:positionH relativeFrom="column">
                        <wp:posOffset>2284730</wp:posOffset>
                      </wp:positionH>
                      <wp:positionV relativeFrom="paragraph">
                        <wp:posOffset>1967865</wp:posOffset>
                      </wp:positionV>
                      <wp:extent cx="154940" cy="0"/>
                      <wp:effectExtent l="13335" t="52705" r="22225" b="61595"/>
                      <wp:wrapNone/>
                      <wp:docPr id="1463" name="AutoShape 8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59E26" id="AutoShape 8687" o:spid="_x0000_s1026" type="#_x0000_t32" style="position:absolute;margin-left:179.9pt;margin-top:154.95pt;width:12.2pt;height:0;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xINwIAAGI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7936" behindDoc="0" locked="0" layoutInCell="1" allowOverlap="1" wp14:anchorId="23BF317C" wp14:editId="78DA2B2C">
                      <wp:simplePos x="0" y="0"/>
                      <wp:positionH relativeFrom="column">
                        <wp:posOffset>6705600</wp:posOffset>
                      </wp:positionH>
                      <wp:positionV relativeFrom="paragraph">
                        <wp:posOffset>2327910</wp:posOffset>
                      </wp:positionV>
                      <wp:extent cx="2025650" cy="409575"/>
                      <wp:effectExtent l="5080" t="12700" r="7620" b="6350"/>
                      <wp:wrapNone/>
                      <wp:docPr id="1462" name="Rectangle 8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409575"/>
                              </a:xfrm>
                              <a:prstGeom prst="rect">
                                <a:avLst/>
                              </a:prstGeom>
                              <a:solidFill>
                                <a:srgbClr val="FFFFFF"/>
                              </a:solidFill>
                              <a:ln w="3175">
                                <a:solidFill>
                                  <a:srgbClr val="000000"/>
                                </a:solidFill>
                                <a:miter lim="800000"/>
                                <a:headEnd/>
                                <a:tailEnd/>
                              </a:ln>
                            </wps:spPr>
                            <wps:txbx>
                              <w:txbxContent>
                                <w:p w:rsidR="00FB4195" w:rsidRPr="00EB6CA8" w:rsidRDefault="00FB4195" w:rsidP="00F44503">
                                  <w:pPr>
                                    <w:jc w:val="center"/>
                                    <w:rPr>
                                      <w:rFonts w:ascii="Arial Narrow" w:hAnsi="Arial Narrow"/>
                                      <w:sz w:val="16"/>
                                      <w:szCs w:val="16"/>
                                      <w:lang w:val="es-MX"/>
                                    </w:rPr>
                                  </w:pPr>
                                  <w:r>
                                    <w:rPr>
                                      <w:rFonts w:ascii="Arial Narrow" w:hAnsi="Arial Narrow"/>
                                      <w:sz w:val="16"/>
                                      <w:szCs w:val="16"/>
                                      <w:lang w:val="es-MX"/>
                                    </w:rPr>
                                    <w:t xml:space="preserve">Recibe y  analiza la solicitud de anteproyecto de presupuesto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BF317C" id="Rectangle 8686" o:spid="_x0000_s1667" style="position:absolute;margin-left:528pt;margin-top:183.3pt;width:159.5pt;height:32.2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" strokeweight=".25pt">
                      <v:textbox inset=".5mm,.3mm,.5mm,.3mm">
                        <w:txbxContent>
                          <w:p w:rsidR="00FB4195" w:rsidRPr="00EB6CA8" w:rsidRDefault="00FB4195" w:rsidP="00F44503">
                            <w:pPr>
                              <w:jc w:val="center"/>
                              <w:rPr>
                                <w:rFonts w:ascii="Arial Narrow" w:hAnsi="Arial Narrow"/>
                                <w:sz w:val="16"/>
                                <w:szCs w:val="16"/>
                                <w:lang w:val="es-MX"/>
                              </w:rPr>
                            </w:pPr>
                            <w:r>
                              <w:rPr>
                                <w:rFonts w:ascii="Arial Narrow" w:hAnsi="Arial Narrow"/>
                                <w:sz w:val="16"/>
                                <w:szCs w:val="16"/>
                                <w:lang w:val="es-MX"/>
                              </w:rPr>
                              <w:t xml:space="preserve">Recibe y  analiza la solicitud de anteproyecto de presupuesto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6912" behindDoc="0" locked="0" layoutInCell="1" allowOverlap="1" wp14:anchorId="64B741F9" wp14:editId="656AEB8F">
                      <wp:simplePos x="0" y="0"/>
                      <wp:positionH relativeFrom="column">
                        <wp:posOffset>-24130</wp:posOffset>
                      </wp:positionH>
                      <wp:positionV relativeFrom="paragraph">
                        <wp:posOffset>2286635</wp:posOffset>
                      </wp:positionV>
                      <wp:extent cx="2308860" cy="320675"/>
                      <wp:effectExtent l="9525" t="9525" r="5715" b="12700"/>
                      <wp:wrapNone/>
                      <wp:docPr id="1461" name="Rectangle 8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320675"/>
                              </a:xfrm>
                              <a:prstGeom prst="rect">
                                <a:avLst/>
                              </a:prstGeom>
                              <a:solidFill>
                                <a:srgbClr val="FFFFFF"/>
                              </a:solidFill>
                              <a:ln w="3175">
                                <a:solidFill>
                                  <a:srgbClr val="000000"/>
                                </a:solidFill>
                                <a:miter lim="800000"/>
                                <a:headEnd/>
                                <a:tailEnd/>
                              </a:ln>
                            </wps:spPr>
                            <wps:txbx>
                              <w:txbxContent>
                                <w:p w:rsidR="00FB4195" w:rsidRPr="00EB6CA8" w:rsidRDefault="00FB4195" w:rsidP="00F44503">
                                  <w:pPr>
                                    <w:jc w:val="center"/>
                                    <w:rPr>
                                      <w:rFonts w:ascii="Arial Narrow" w:hAnsi="Arial Narrow"/>
                                      <w:sz w:val="16"/>
                                      <w:szCs w:val="16"/>
                                      <w:lang w:val="es-MX"/>
                                    </w:rPr>
                                  </w:pPr>
                                  <w:r>
                                    <w:rPr>
                                      <w:rFonts w:ascii="Arial Narrow" w:hAnsi="Arial Narrow"/>
                                      <w:sz w:val="16"/>
                                      <w:szCs w:val="16"/>
                                      <w:lang w:val="es-MX"/>
                                    </w:rPr>
                                    <w:t xml:space="preserve">Se envía para trámite a la instancia correspondiente.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B741F9" id="Rectangle 8685" o:spid="_x0000_s1668" style="position:absolute;margin-left:-1.9pt;margin-top:180.05pt;width:181.8pt;height:25.2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" strokeweight=".25pt">
                      <v:textbox inset=".5mm,.3mm,.5mm,.3mm">
                        <w:txbxContent>
                          <w:p w:rsidR="00FB4195" w:rsidRPr="00EB6CA8" w:rsidRDefault="00FB4195" w:rsidP="00F44503">
                            <w:pPr>
                              <w:jc w:val="center"/>
                              <w:rPr>
                                <w:rFonts w:ascii="Arial Narrow" w:hAnsi="Arial Narrow"/>
                                <w:sz w:val="16"/>
                                <w:szCs w:val="16"/>
                                <w:lang w:val="es-MX"/>
                              </w:rPr>
                            </w:pPr>
                            <w:r>
                              <w:rPr>
                                <w:rFonts w:ascii="Arial Narrow" w:hAnsi="Arial Narrow"/>
                                <w:sz w:val="16"/>
                                <w:szCs w:val="16"/>
                                <w:lang w:val="es-MX"/>
                              </w:rPr>
                              <w:t xml:space="preserve">Se envía para trámite a la instancia correspondiente.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5888" behindDoc="0" locked="0" layoutInCell="1" allowOverlap="1" wp14:anchorId="51DBC1B0" wp14:editId="76A256A0">
                      <wp:simplePos x="0" y="0"/>
                      <wp:positionH relativeFrom="column">
                        <wp:posOffset>2440305</wp:posOffset>
                      </wp:positionH>
                      <wp:positionV relativeFrom="paragraph">
                        <wp:posOffset>1790065</wp:posOffset>
                      </wp:positionV>
                      <wp:extent cx="2098675" cy="358775"/>
                      <wp:effectExtent l="6985" t="8255" r="8890" b="13970"/>
                      <wp:wrapNone/>
                      <wp:docPr id="1460" name="Rectangle 8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675" cy="358775"/>
                              </a:xfrm>
                              <a:prstGeom prst="rect">
                                <a:avLst/>
                              </a:prstGeom>
                              <a:solidFill>
                                <a:srgbClr val="FFFFFF"/>
                              </a:solidFill>
                              <a:ln w="3175">
                                <a:solidFill>
                                  <a:srgbClr val="000000"/>
                                </a:solidFill>
                                <a:miter lim="800000"/>
                                <a:headEnd/>
                                <a:tailEnd/>
                              </a:ln>
                            </wps:spPr>
                            <wps:txbx>
                              <w:txbxContent>
                                <w:p w:rsidR="00FB4195" w:rsidRPr="004E3950" w:rsidRDefault="00FB4195" w:rsidP="00F44503">
                                  <w:pPr>
                                    <w:jc w:val="center"/>
                                    <w:rPr>
                                      <w:rFonts w:ascii="Arial Narrow" w:hAnsi="Arial Narrow"/>
                                      <w:sz w:val="16"/>
                                      <w:szCs w:val="16"/>
                                      <w:lang w:val="es-ES"/>
                                    </w:rPr>
                                  </w:pPr>
                                  <w:r>
                                    <w:rPr>
                                      <w:rFonts w:ascii="Arial Narrow" w:hAnsi="Arial Narrow"/>
                                      <w:sz w:val="16"/>
                                      <w:szCs w:val="16"/>
                                      <w:lang w:val="es-ES"/>
                                    </w:rPr>
                                    <w:t xml:space="preserve">Da Vo.Bo. y envía a la Dirección General solicitud para firma. </w:t>
                                  </w:r>
                                  <w:r w:rsidRPr="004E3950">
                                    <w:rPr>
                                      <w:rFonts w:ascii="Arial Narrow" w:hAnsi="Arial Narrow"/>
                                      <w:sz w:val="16"/>
                                      <w:szCs w:val="16"/>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BC1B0" id="Rectangle 8684" o:spid="_x0000_s1669" style="position:absolute;margin-left:192.15pt;margin-top:140.95pt;width:165.25pt;height:28.2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" strokeweight=".25pt">
                      <v:textbox>
                        <w:txbxContent>
                          <w:p w:rsidR="00FB4195" w:rsidRPr="004E3950" w:rsidRDefault="00FB4195" w:rsidP="00F44503">
                            <w:pPr>
                              <w:jc w:val="center"/>
                              <w:rPr>
                                <w:rFonts w:ascii="Arial Narrow" w:hAnsi="Arial Narrow"/>
                                <w:sz w:val="16"/>
                                <w:szCs w:val="16"/>
                                <w:lang w:val="es-ES"/>
                              </w:rPr>
                            </w:pPr>
                            <w:r>
                              <w:rPr>
                                <w:rFonts w:ascii="Arial Narrow" w:hAnsi="Arial Narrow"/>
                                <w:sz w:val="16"/>
                                <w:szCs w:val="16"/>
                                <w:lang w:val="es-ES"/>
                              </w:rPr>
                              <w:t xml:space="preserve">Da Vo.Bo. y envía a la Dirección General solicitud para firma. </w:t>
                            </w:r>
                            <w:r w:rsidRPr="004E3950">
                              <w:rPr>
                                <w:rFonts w:ascii="Arial Narrow" w:hAnsi="Arial Narrow"/>
                                <w:sz w:val="16"/>
                                <w:szCs w:val="16"/>
                                <w:lang w:val="es-ES"/>
                              </w:rPr>
                              <w:t xml:space="preserve">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4864" behindDoc="0" locked="0" layoutInCell="1" allowOverlap="1" wp14:anchorId="4CE22239" wp14:editId="1A47C657">
                      <wp:simplePos x="0" y="0"/>
                      <wp:positionH relativeFrom="column">
                        <wp:posOffset>-24130</wp:posOffset>
                      </wp:positionH>
                      <wp:positionV relativeFrom="paragraph">
                        <wp:posOffset>1210945</wp:posOffset>
                      </wp:positionV>
                      <wp:extent cx="2308860" cy="436880"/>
                      <wp:effectExtent l="9525" t="10160" r="5715" b="10160"/>
                      <wp:wrapNone/>
                      <wp:docPr id="1459" name="Rectangle 8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436880"/>
                              </a:xfrm>
                              <a:prstGeom prst="rect">
                                <a:avLst/>
                              </a:prstGeom>
                              <a:solidFill>
                                <a:srgbClr val="FFFFFF"/>
                              </a:solidFill>
                              <a:ln w="3175">
                                <a:solidFill>
                                  <a:srgbClr val="000000"/>
                                </a:solidFill>
                                <a:miter lim="800000"/>
                                <a:headEnd/>
                                <a:tailEnd/>
                              </a:ln>
                            </wps:spPr>
                            <wps:txbx>
                              <w:txbxContent>
                                <w:p w:rsidR="00FB4195" w:rsidRPr="00132AC3" w:rsidRDefault="00FB4195" w:rsidP="00F44503">
                                  <w:pPr>
                                    <w:jc w:val="center"/>
                                    <w:rPr>
                                      <w:rFonts w:ascii="Arial Narrow" w:hAnsi="Arial Narrow"/>
                                      <w:sz w:val="16"/>
                                      <w:szCs w:val="16"/>
                                      <w:lang w:val="es-ES"/>
                                    </w:rPr>
                                  </w:pPr>
                                  <w:r>
                                    <w:rPr>
                                      <w:rFonts w:ascii="Arial Narrow" w:hAnsi="Arial Narrow"/>
                                      <w:sz w:val="16"/>
                                      <w:szCs w:val="16"/>
                                      <w:lang w:val="es-ES"/>
                                    </w:rPr>
                                    <w:t>Ya con el anteproyecto definido  se elaboran los formatos previamente solicitados por la DGPOP para su integración.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E22239" id="Rectangle 8683" o:spid="_x0000_s1670" style="position:absolute;margin-left:-1.9pt;margin-top:95.35pt;width:181.8pt;height:34.4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" strokeweight=".25pt">
                      <v:textbox>
                        <w:txbxContent>
                          <w:p w:rsidR="00FB4195" w:rsidRPr="00132AC3" w:rsidRDefault="00FB4195" w:rsidP="00F44503">
                            <w:pPr>
                              <w:jc w:val="center"/>
                              <w:rPr>
                                <w:rFonts w:ascii="Arial Narrow" w:hAnsi="Arial Narrow"/>
                                <w:sz w:val="16"/>
                                <w:szCs w:val="16"/>
                                <w:lang w:val="es-ES"/>
                              </w:rPr>
                            </w:pPr>
                            <w:r>
                              <w:rPr>
                                <w:rFonts w:ascii="Arial Narrow" w:hAnsi="Arial Narrow"/>
                                <w:sz w:val="16"/>
                                <w:szCs w:val="16"/>
                                <w:lang w:val="es-ES"/>
                              </w:rPr>
                              <w:t>Ya con el anteproyecto definido  se elaboran los formatos previamente solicitados por la DGPOP para su integración.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3840" behindDoc="0" locked="0" layoutInCell="1" allowOverlap="1" wp14:anchorId="4E90C515" wp14:editId="22E5896D">
                      <wp:simplePos x="0" y="0"/>
                      <wp:positionH relativeFrom="column">
                        <wp:posOffset>307340</wp:posOffset>
                      </wp:positionH>
                      <wp:positionV relativeFrom="paragraph">
                        <wp:posOffset>516890</wp:posOffset>
                      </wp:positionV>
                      <wp:extent cx="1977390" cy="605790"/>
                      <wp:effectExtent l="7620" t="11430" r="5715" b="11430"/>
                      <wp:wrapNone/>
                      <wp:docPr id="1458" name="Rectangle 8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605790"/>
                              </a:xfrm>
                              <a:prstGeom prst="rect">
                                <a:avLst/>
                              </a:prstGeom>
                              <a:solidFill>
                                <a:srgbClr val="FFFFFF"/>
                              </a:solidFill>
                              <a:ln w="3175">
                                <a:solidFill>
                                  <a:srgbClr val="000000"/>
                                </a:solidFill>
                                <a:miter lim="800000"/>
                                <a:headEnd/>
                                <a:tailEnd/>
                              </a:ln>
                            </wps:spPr>
                            <wps:txbx>
                              <w:txbxContent>
                                <w:p w:rsidR="00FB4195" w:rsidRPr="00E12152" w:rsidRDefault="00FB4195" w:rsidP="00F44503">
                                  <w:pPr>
                                    <w:ind w:left="360"/>
                                    <w:jc w:val="center"/>
                                    <w:rPr>
                                      <w:rFonts w:ascii="Arial Narrow" w:hAnsi="Arial Narrow"/>
                                      <w:sz w:val="16"/>
                                      <w:szCs w:val="16"/>
                                      <w:lang w:val="es-ES"/>
                                    </w:rPr>
                                  </w:pPr>
                                  <w:r w:rsidRPr="00E12152">
                                    <w:rPr>
                                      <w:rFonts w:ascii="Arial Narrow" w:hAnsi="Arial Narrow"/>
                                      <w:sz w:val="16"/>
                                      <w:szCs w:val="16"/>
                                      <w:lang w:val="es-ES"/>
                                    </w:rPr>
                                    <w:t xml:space="preserve">Interviene en la </w:t>
                                  </w:r>
                                  <w:r>
                                    <w:rPr>
                                      <w:rFonts w:ascii="Arial Narrow" w:hAnsi="Arial Narrow"/>
                                      <w:sz w:val="16"/>
                                      <w:szCs w:val="16"/>
                                      <w:lang w:val="es-ES"/>
                                    </w:rPr>
                                    <w:t>definición</w:t>
                                  </w:r>
                                  <w:r w:rsidRPr="00E12152">
                                    <w:rPr>
                                      <w:rFonts w:ascii="Arial Narrow" w:hAnsi="Arial Narrow"/>
                                      <w:sz w:val="16"/>
                                      <w:szCs w:val="16"/>
                                      <w:lang w:val="es-ES"/>
                                    </w:rPr>
                                    <w:t xml:space="preserve"> del anteproyecto</w:t>
                                  </w:r>
                                  <w:r>
                                    <w:rPr>
                                      <w:rFonts w:ascii="Arial Narrow" w:hAnsi="Arial Narrow"/>
                                      <w:sz w:val="16"/>
                                      <w:szCs w:val="16"/>
                                      <w:lang w:val="es-ES"/>
                                    </w:rPr>
                                    <w:t xml:space="preserve"> conjuntamente con las áreas de la DGC Centros SCT y la Subsecretaria de Infraestructura.</w:t>
                                  </w:r>
                                </w:p>
                                <w:p w:rsidR="00FB4195" w:rsidRDefault="00FB4195" w:rsidP="00F44503">
                                  <w:pPr>
                                    <w:jc w:val="center"/>
                                    <w:rPr>
                                      <w:rFonts w:ascii="Arial Narrow" w:hAnsi="Arial Narrow"/>
                                      <w:sz w:val="16"/>
                                      <w:szCs w:val="16"/>
                                      <w:lang w:val="es-ES"/>
                                    </w:rPr>
                                  </w:pPr>
                                </w:p>
                                <w:p w:rsidR="00FB4195" w:rsidRDefault="00FB4195" w:rsidP="00F44503">
                                  <w:pPr>
                                    <w:jc w:val="center"/>
                                    <w:rPr>
                                      <w:rFonts w:ascii="Arial Narrow" w:hAnsi="Arial Narrow"/>
                                      <w:sz w:val="16"/>
                                      <w:szCs w:val="16"/>
                                      <w:lang w:val="es-ES"/>
                                    </w:rPr>
                                  </w:pPr>
                                </w:p>
                                <w:p w:rsidR="00FB4195" w:rsidRDefault="00FB4195" w:rsidP="00F44503">
                                  <w:pPr>
                                    <w:jc w:val="center"/>
                                    <w:rPr>
                                      <w:rFonts w:ascii="Arial Narrow" w:hAnsi="Arial Narrow"/>
                                      <w:sz w:val="16"/>
                                      <w:szCs w:val="16"/>
                                      <w:lang w:val="es-ES"/>
                                    </w:rPr>
                                  </w:pPr>
                                </w:p>
                                <w:p w:rsidR="00FB4195" w:rsidRDefault="00FB4195" w:rsidP="00F44503">
                                  <w:pPr>
                                    <w:jc w:val="center"/>
                                    <w:rPr>
                                      <w:rFonts w:ascii="Arial Narrow" w:hAnsi="Arial Narrow"/>
                                      <w:sz w:val="16"/>
                                      <w:szCs w:val="16"/>
                                      <w:lang w:val="es-ES"/>
                                    </w:rPr>
                                  </w:pPr>
                                </w:p>
                                <w:p w:rsidR="00FB4195" w:rsidRDefault="00FB4195" w:rsidP="00F44503">
                                  <w:pPr>
                                    <w:jc w:val="center"/>
                                    <w:rPr>
                                      <w:rFonts w:ascii="Arial Narrow" w:hAnsi="Arial Narrow"/>
                                      <w:sz w:val="16"/>
                                      <w:szCs w:val="16"/>
                                      <w:lang w:val="es-ES"/>
                                    </w:rPr>
                                  </w:pPr>
                                </w:p>
                                <w:p w:rsidR="00FB4195" w:rsidRDefault="00FB4195" w:rsidP="00F44503">
                                  <w:pPr>
                                    <w:jc w:val="center"/>
                                    <w:rPr>
                                      <w:rFonts w:ascii="Arial Narrow" w:hAnsi="Arial Narrow"/>
                                      <w:sz w:val="16"/>
                                      <w:szCs w:val="16"/>
                                      <w:lang w:val="es-ES"/>
                                    </w:rPr>
                                  </w:pPr>
                                </w:p>
                                <w:p w:rsidR="00FB4195" w:rsidRPr="004E3950" w:rsidRDefault="00FB4195" w:rsidP="00F44503">
                                  <w:pPr>
                                    <w:jc w:val="center"/>
                                    <w:rPr>
                                      <w:rFonts w:ascii="Arial Narrow" w:hAnsi="Arial Narrow"/>
                                      <w:sz w:val="16"/>
                                      <w:szCs w:val="16"/>
                                      <w:lang w:val="es-ES"/>
                                    </w:rPr>
                                  </w:pPr>
                                  <w:r>
                                    <w:rPr>
                                      <w:rFonts w:ascii="Arial Narrow" w:hAnsi="Arial Narrow"/>
                                      <w:sz w:val="16"/>
                                      <w:szCs w:val="1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90C515" id="Rectangle 8682" o:spid="_x0000_s1671" style="position:absolute;margin-left:24.2pt;margin-top:40.7pt;width:155.7pt;height:47.7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" strokeweight=".25pt">
                      <v:textbox>
                        <w:txbxContent>
                          <w:p w:rsidR="00FB4195" w:rsidRPr="00E12152" w:rsidRDefault="00FB4195" w:rsidP="00F44503">
                            <w:pPr>
                              <w:ind w:left="360"/>
                              <w:jc w:val="center"/>
                              <w:rPr>
                                <w:rFonts w:ascii="Arial Narrow" w:hAnsi="Arial Narrow"/>
                                <w:sz w:val="16"/>
                                <w:szCs w:val="16"/>
                                <w:lang w:val="es-ES"/>
                              </w:rPr>
                            </w:pPr>
                            <w:r w:rsidRPr="00E12152">
                              <w:rPr>
                                <w:rFonts w:ascii="Arial Narrow" w:hAnsi="Arial Narrow"/>
                                <w:sz w:val="16"/>
                                <w:szCs w:val="16"/>
                                <w:lang w:val="es-ES"/>
                              </w:rPr>
                              <w:t xml:space="preserve">Interviene en la </w:t>
                            </w:r>
                            <w:r>
                              <w:rPr>
                                <w:rFonts w:ascii="Arial Narrow" w:hAnsi="Arial Narrow"/>
                                <w:sz w:val="16"/>
                                <w:szCs w:val="16"/>
                                <w:lang w:val="es-ES"/>
                              </w:rPr>
                              <w:t>definición</w:t>
                            </w:r>
                            <w:r w:rsidRPr="00E12152">
                              <w:rPr>
                                <w:rFonts w:ascii="Arial Narrow" w:hAnsi="Arial Narrow"/>
                                <w:sz w:val="16"/>
                                <w:szCs w:val="16"/>
                                <w:lang w:val="es-ES"/>
                              </w:rPr>
                              <w:t xml:space="preserve"> del anteproyecto</w:t>
                            </w:r>
                            <w:r>
                              <w:rPr>
                                <w:rFonts w:ascii="Arial Narrow" w:hAnsi="Arial Narrow"/>
                                <w:sz w:val="16"/>
                                <w:szCs w:val="16"/>
                                <w:lang w:val="es-ES"/>
                              </w:rPr>
                              <w:t xml:space="preserve"> conjuntamente con las áreas de la DGC Centros SCT y la Subsecretaria de Infraestructura.</w:t>
                            </w:r>
                          </w:p>
                          <w:p w:rsidR="00FB4195" w:rsidRDefault="00FB4195" w:rsidP="00F44503">
                            <w:pPr>
                              <w:jc w:val="center"/>
                              <w:rPr>
                                <w:rFonts w:ascii="Arial Narrow" w:hAnsi="Arial Narrow"/>
                                <w:sz w:val="16"/>
                                <w:szCs w:val="16"/>
                                <w:lang w:val="es-ES"/>
                              </w:rPr>
                            </w:pPr>
                          </w:p>
                          <w:p w:rsidR="00FB4195" w:rsidRDefault="00FB4195" w:rsidP="00F44503">
                            <w:pPr>
                              <w:jc w:val="center"/>
                              <w:rPr>
                                <w:rFonts w:ascii="Arial Narrow" w:hAnsi="Arial Narrow"/>
                                <w:sz w:val="16"/>
                                <w:szCs w:val="16"/>
                                <w:lang w:val="es-ES"/>
                              </w:rPr>
                            </w:pPr>
                          </w:p>
                          <w:p w:rsidR="00FB4195" w:rsidRDefault="00FB4195" w:rsidP="00F44503">
                            <w:pPr>
                              <w:jc w:val="center"/>
                              <w:rPr>
                                <w:rFonts w:ascii="Arial Narrow" w:hAnsi="Arial Narrow"/>
                                <w:sz w:val="16"/>
                                <w:szCs w:val="16"/>
                                <w:lang w:val="es-ES"/>
                              </w:rPr>
                            </w:pPr>
                          </w:p>
                          <w:p w:rsidR="00FB4195" w:rsidRDefault="00FB4195" w:rsidP="00F44503">
                            <w:pPr>
                              <w:jc w:val="center"/>
                              <w:rPr>
                                <w:rFonts w:ascii="Arial Narrow" w:hAnsi="Arial Narrow"/>
                                <w:sz w:val="16"/>
                                <w:szCs w:val="16"/>
                                <w:lang w:val="es-ES"/>
                              </w:rPr>
                            </w:pPr>
                          </w:p>
                          <w:p w:rsidR="00FB4195" w:rsidRDefault="00FB4195" w:rsidP="00F44503">
                            <w:pPr>
                              <w:jc w:val="center"/>
                              <w:rPr>
                                <w:rFonts w:ascii="Arial Narrow" w:hAnsi="Arial Narrow"/>
                                <w:sz w:val="16"/>
                                <w:szCs w:val="16"/>
                                <w:lang w:val="es-ES"/>
                              </w:rPr>
                            </w:pPr>
                          </w:p>
                          <w:p w:rsidR="00FB4195" w:rsidRDefault="00FB4195" w:rsidP="00F44503">
                            <w:pPr>
                              <w:jc w:val="center"/>
                              <w:rPr>
                                <w:rFonts w:ascii="Arial Narrow" w:hAnsi="Arial Narrow"/>
                                <w:sz w:val="16"/>
                                <w:szCs w:val="16"/>
                                <w:lang w:val="es-ES"/>
                              </w:rPr>
                            </w:pPr>
                          </w:p>
                          <w:p w:rsidR="00FB4195" w:rsidRPr="004E3950" w:rsidRDefault="00FB4195" w:rsidP="00F44503">
                            <w:pPr>
                              <w:jc w:val="center"/>
                              <w:rPr>
                                <w:rFonts w:ascii="Arial Narrow" w:hAnsi="Arial Narrow"/>
                                <w:sz w:val="16"/>
                                <w:szCs w:val="16"/>
                                <w:lang w:val="es-ES"/>
                              </w:rPr>
                            </w:pPr>
                            <w:r>
                              <w:rPr>
                                <w:rFonts w:ascii="Arial Narrow" w:hAnsi="Arial Narrow"/>
                                <w:sz w:val="16"/>
                                <w:szCs w:val="16"/>
                                <w:lang w:val="es-ES"/>
                              </w:rPr>
                              <w: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2816" behindDoc="0" locked="0" layoutInCell="1" allowOverlap="1" wp14:anchorId="5AD5E96C" wp14:editId="5B68B15E">
                      <wp:simplePos x="0" y="0"/>
                      <wp:positionH relativeFrom="column">
                        <wp:posOffset>1031875</wp:posOffset>
                      </wp:positionH>
                      <wp:positionV relativeFrom="paragraph">
                        <wp:posOffset>1123315</wp:posOffset>
                      </wp:positionV>
                      <wp:extent cx="0" cy="95885"/>
                      <wp:effectExtent l="55880" t="8255" r="58420" b="19685"/>
                      <wp:wrapNone/>
                      <wp:docPr id="1457" name="AutoShape 8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5FBC86" id="AutoShape 8681" o:spid="_x0000_s1026" type="#_x0000_t32" style="position:absolute;margin-left:81.25pt;margin-top:88.45pt;width:0;height:7.5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1792" behindDoc="0" locked="0" layoutInCell="1" allowOverlap="1" wp14:anchorId="5A695AE2" wp14:editId="16D073FC">
                      <wp:simplePos x="0" y="0"/>
                      <wp:positionH relativeFrom="column">
                        <wp:posOffset>-24130</wp:posOffset>
                      </wp:positionH>
                      <wp:positionV relativeFrom="paragraph">
                        <wp:posOffset>1772920</wp:posOffset>
                      </wp:positionV>
                      <wp:extent cx="2308860" cy="376555"/>
                      <wp:effectExtent l="9525" t="10160" r="5715" b="13335"/>
                      <wp:wrapNone/>
                      <wp:docPr id="1456" name="Rectangle 8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376555"/>
                              </a:xfrm>
                              <a:prstGeom prst="rect">
                                <a:avLst/>
                              </a:prstGeom>
                              <a:solidFill>
                                <a:srgbClr val="FFFFFF"/>
                              </a:solidFill>
                              <a:ln w="3175">
                                <a:solidFill>
                                  <a:srgbClr val="000000"/>
                                </a:solidFill>
                                <a:miter lim="800000"/>
                                <a:headEnd/>
                                <a:tailEnd/>
                              </a:ln>
                            </wps:spPr>
                            <wps:txbx>
                              <w:txbxContent>
                                <w:p w:rsidR="00FB4195" w:rsidRPr="00F20B38" w:rsidRDefault="00FB4195" w:rsidP="00F44503">
                                  <w:pPr>
                                    <w:jc w:val="center"/>
                                    <w:rPr>
                                      <w:sz w:val="16"/>
                                      <w:szCs w:val="16"/>
                                      <w:lang w:val="es-ES"/>
                                    </w:rPr>
                                  </w:pPr>
                                  <w:r>
                                    <w:rPr>
                                      <w:rFonts w:ascii="Arial Narrow" w:hAnsi="Arial Narrow"/>
                                      <w:sz w:val="16"/>
                                      <w:szCs w:val="16"/>
                                      <w:lang w:val="es-ES"/>
                                    </w:rPr>
                                    <w:t>Elabora y turna la  solicitud para el envió del  anteproyecto de presupuesto a la DGPOP.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695AE2" id="Rectangle 8680" o:spid="_x0000_s1672" style="position:absolute;margin-left:-1.9pt;margin-top:139.6pt;width:181.8pt;height:29.6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" strokeweight=".25pt">
                      <v:textbox>
                        <w:txbxContent>
                          <w:p w:rsidR="00FB4195" w:rsidRPr="00F20B38" w:rsidRDefault="00FB4195" w:rsidP="00F44503">
                            <w:pPr>
                              <w:jc w:val="center"/>
                              <w:rPr>
                                <w:sz w:val="16"/>
                                <w:szCs w:val="16"/>
                                <w:lang w:val="es-ES"/>
                              </w:rPr>
                            </w:pPr>
                            <w:r>
                              <w:rPr>
                                <w:rFonts w:ascii="Arial Narrow" w:hAnsi="Arial Narrow"/>
                                <w:sz w:val="16"/>
                                <w:szCs w:val="16"/>
                                <w:lang w:val="es-ES"/>
                              </w:rPr>
                              <w:t>Elabora y turna la  solicitud para el envió del  anteproyecto de presupuesto a la DGPOP.</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0768" behindDoc="0" locked="0" layoutInCell="1" allowOverlap="1" wp14:anchorId="55FE42E4" wp14:editId="16591573">
                      <wp:simplePos x="0" y="0"/>
                      <wp:positionH relativeFrom="column">
                        <wp:posOffset>890270</wp:posOffset>
                      </wp:positionH>
                      <wp:positionV relativeFrom="paragraph">
                        <wp:posOffset>136525</wp:posOffset>
                      </wp:positionV>
                      <wp:extent cx="581025" cy="276225"/>
                      <wp:effectExtent l="9525" t="12065" r="9525" b="6985"/>
                      <wp:wrapNone/>
                      <wp:docPr id="1455" name="AutoShape 8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293BF7" w:rsidRDefault="00FB4195" w:rsidP="00F44503">
                                  <w:pPr>
                                    <w:jc w:val="center"/>
                                    <w:rPr>
                                      <w:rFonts w:ascii="Arial Narrow" w:hAnsi="Arial Narrow"/>
                                      <w:sz w:val="18"/>
                                      <w:szCs w:val="18"/>
                                      <w:lang w:val="es-MX"/>
                                    </w:rPr>
                                  </w:pPr>
                                  <w:r w:rsidRPr="00293BF7">
                                    <w:rPr>
                                      <w:rFonts w:ascii="Arial Narrow" w:hAnsi="Arial Narrow"/>
                                      <w:sz w:val="18"/>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FE42E4" id="AutoShape 8679" o:spid="_x0000_s1673" type="#_x0000_t176" style="position:absolute;margin-left:70.1pt;margin-top:10.75pt;width:45.75pt;height:21.7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" strokeweight=".25pt">
                      <v:textbox>
                        <w:txbxContent>
                          <w:p w:rsidR="00FB4195" w:rsidRPr="00293BF7" w:rsidRDefault="00FB4195" w:rsidP="00F44503">
                            <w:pPr>
                              <w:jc w:val="center"/>
                              <w:rPr>
                                <w:rFonts w:ascii="Arial Narrow" w:hAnsi="Arial Narrow"/>
                                <w:sz w:val="18"/>
                                <w:szCs w:val="18"/>
                                <w:lang w:val="es-MX"/>
                              </w:rPr>
                            </w:pPr>
                            <w:r w:rsidRPr="00293BF7">
                              <w:rPr>
                                <w:rFonts w:ascii="Arial Narrow" w:hAnsi="Arial Narrow"/>
                                <w:sz w:val="18"/>
                                <w:szCs w:val="18"/>
                                <w:lang w:val="es-MX"/>
                              </w:rPr>
                              <w:t>Inicio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9744" behindDoc="0" locked="0" layoutInCell="1" allowOverlap="1" wp14:anchorId="7298907A" wp14:editId="61EB7EE5">
                      <wp:simplePos x="0" y="0"/>
                      <wp:positionH relativeFrom="column">
                        <wp:posOffset>1158875</wp:posOffset>
                      </wp:positionH>
                      <wp:positionV relativeFrom="paragraph">
                        <wp:posOffset>413385</wp:posOffset>
                      </wp:positionV>
                      <wp:extent cx="0" cy="104140"/>
                      <wp:effectExtent l="59055" t="12700" r="55245" b="16510"/>
                      <wp:wrapNone/>
                      <wp:docPr id="1454" name="AutoShape 8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439E97" id="AutoShape 8678" o:spid="_x0000_s1026" type="#_x0000_t32" style="position:absolute;margin-left:91.25pt;margin-top:32.55pt;width:0;height:8.2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8720" behindDoc="0" locked="0" layoutInCell="1" allowOverlap="1" wp14:anchorId="22700AA8" wp14:editId="3F55A559">
                      <wp:simplePos x="0" y="0"/>
                      <wp:positionH relativeFrom="column">
                        <wp:posOffset>1031875</wp:posOffset>
                      </wp:positionH>
                      <wp:positionV relativeFrom="paragraph">
                        <wp:posOffset>1647825</wp:posOffset>
                      </wp:positionV>
                      <wp:extent cx="0" cy="124460"/>
                      <wp:effectExtent l="55880" t="8890" r="58420" b="19050"/>
                      <wp:wrapNone/>
                      <wp:docPr id="1453" name="AutoShape 8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1C4A2" id="AutoShape 8677" o:spid="_x0000_s1026" type="#_x0000_t32" style="position:absolute;margin-left:81.25pt;margin-top:129.75pt;width:0;height:9.8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TXNwIAAGIEAAAOAAAAZHJzL2Uyb0RvYy54bWysVE2P2jAQvVfqf7B8hySQBTY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7152" behindDoc="0" locked="0" layoutInCell="1" allowOverlap="1" wp14:anchorId="53B52AC3" wp14:editId="6836561A">
                      <wp:simplePos x="0" y="0"/>
                      <wp:positionH relativeFrom="column">
                        <wp:posOffset>134620</wp:posOffset>
                      </wp:positionH>
                      <wp:positionV relativeFrom="paragraph">
                        <wp:posOffset>1053465</wp:posOffset>
                      </wp:positionV>
                      <wp:extent cx="0" cy="156845"/>
                      <wp:effectExtent l="53975" t="5080" r="60325" b="19050"/>
                      <wp:wrapNone/>
                      <wp:docPr id="1452" name="AutoShape 8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9478E" id="AutoShape 8695" o:spid="_x0000_s1026" type="#_x0000_t32" style="position:absolute;margin-left:10.6pt;margin-top:82.95pt;width:0;height:12.3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q6OAIAAGI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">
                      <v:stroke endarrow="block"/>
                    </v:shape>
                  </w:pict>
                </mc:Fallback>
              </mc:AlternateContent>
            </w:r>
          </w:p>
          <w:p w:rsidR="002452A2"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18176" behindDoc="0" locked="0" layoutInCell="1" allowOverlap="1" wp14:anchorId="0792066E" wp14:editId="080D5B6B">
                      <wp:simplePos x="0" y="0"/>
                      <wp:positionH relativeFrom="column">
                        <wp:posOffset>1080770</wp:posOffset>
                      </wp:positionH>
                      <wp:positionV relativeFrom="paragraph">
                        <wp:posOffset>2447925</wp:posOffset>
                      </wp:positionV>
                      <wp:extent cx="0" cy="78740"/>
                      <wp:effectExtent l="9525" t="6985" r="9525" b="9525"/>
                      <wp:wrapNone/>
                      <wp:docPr id="1451" name="AutoShape 8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9B103" id="AutoShape 8696" o:spid="_x0000_s1026" type="#_x0000_t32" style="position:absolute;margin-left:85.1pt;margin-top:192.75pt;width:0;height:6.2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a7IQIAAD8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"/>
                  </w:pict>
                </mc:Fallback>
              </mc:AlternateContent>
            </w:r>
          </w:p>
          <w:p w:rsidR="002452A2" w:rsidRPr="002452A2" w:rsidRDefault="002452A2" w:rsidP="002452A2">
            <w:pPr>
              <w:rPr>
                <w:rFonts w:ascii="Arial Narrow" w:hAnsi="Arial Narrow" w:cs="Arial"/>
                <w:sz w:val="22"/>
                <w:szCs w:val="22"/>
              </w:rPr>
            </w:pPr>
          </w:p>
          <w:p w:rsidR="002452A2" w:rsidRPr="002452A2" w:rsidRDefault="002452A2" w:rsidP="002452A2">
            <w:pPr>
              <w:rPr>
                <w:rFonts w:ascii="Arial Narrow" w:hAnsi="Arial Narrow" w:cs="Arial"/>
                <w:sz w:val="22"/>
                <w:szCs w:val="22"/>
              </w:rPr>
            </w:pPr>
          </w:p>
          <w:p w:rsidR="002452A2" w:rsidRPr="002452A2" w:rsidRDefault="002452A2" w:rsidP="002452A2">
            <w:pPr>
              <w:rPr>
                <w:rFonts w:ascii="Arial Narrow" w:hAnsi="Arial Narrow" w:cs="Arial"/>
                <w:sz w:val="22"/>
                <w:szCs w:val="22"/>
              </w:rPr>
            </w:pPr>
          </w:p>
          <w:p w:rsidR="002452A2" w:rsidRPr="002452A2" w:rsidRDefault="002452A2" w:rsidP="002452A2">
            <w:pPr>
              <w:rPr>
                <w:rFonts w:ascii="Arial Narrow" w:hAnsi="Arial Narrow" w:cs="Arial"/>
                <w:sz w:val="22"/>
                <w:szCs w:val="22"/>
              </w:rPr>
            </w:pPr>
          </w:p>
          <w:p w:rsidR="002452A2" w:rsidRPr="002452A2" w:rsidRDefault="002452A2" w:rsidP="002452A2">
            <w:pPr>
              <w:rPr>
                <w:rFonts w:ascii="Arial Narrow" w:hAnsi="Arial Narrow" w:cs="Arial"/>
                <w:sz w:val="22"/>
                <w:szCs w:val="22"/>
              </w:rPr>
            </w:pPr>
          </w:p>
          <w:p w:rsidR="002452A2" w:rsidRPr="002452A2" w:rsidRDefault="002452A2" w:rsidP="002452A2">
            <w:pPr>
              <w:rPr>
                <w:rFonts w:ascii="Arial Narrow" w:hAnsi="Arial Narrow" w:cs="Arial"/>
                <w:sz w:val="22"/>
                <w:szCs w:val="22"/>
              </w:rPr>
            </w:pPr>
          </w:p>
          <w:p w:rsidR="002452A2" w:rsidRPr="002452A2" w:rsidRDefault="002452A2" w:rsidP="002452A2">
            <w:pPr>
              <w:rPr>
                <w:rFonts w:ascii="Arial Narrow" w:hAnsi="Arial Narrow" w:cs="Arial"/>
                <w:sz w:val="22"/>
                <w:szCs w:val="22"/>
              </w:rPr>
            </w:pPr>
          </w:p>
          <w:p w:rsidR="002452A2" w:rsidRPr="002452A2" w:rsidRDefault="002452A2" w:rsidP="002452A2">
            <w:pPr>
              <w:rPr>
                <w:rFonts w:ascii="Arial Narrow" w:hAnsi="Arial Narrow" w:cs="Arial"/>
                <w:sz w:val="22"/>
                <w:szCs w:val="22"/>
              </w:rPr>
            </w:pPr>
          </w:p>
          <w:p w:rsidR="002452A2" w:rsidRPr="002452A2" w:rsidRDefault="002452A2" w:rsidP="002452A2">
            <w:pPr>
              <w:rPr>
                <w:rFonts w:ascii="Arial Narrow" w:hAnsi="Arial Narrow" w:cs="Arial"/>
                <w:sz w:val="22"/>
                <w:szCs w:val="22"/>
              </w:rPr>
            </w:pPr>
          </w:p>
          <w:p w:rsidR="002452A2" w:rsidRPr="002452A2" w:rsidRDefault="002452A2" w:rsidP="002452A2">
            <w:pPr>
              <w:rPr>
                <w:rFonts w:ascii="Arial Narrow" w:hAnsi="Arial Narrow" w:cs="Arial"/>
                <w:sz w:val="22"/>
                <w:szCs w:val="22"/>
              </w:rPr>
            </w:pPr>
          </w:p>
          <w:p w:rsidR="002452A2" w:rsidRPr="002452A2" w:rsidRDefault="002452A2" w:rsidP="002452A2">
            <w:pPr>
              <w:rPr>
                <w:rFonts w:ascii="Arial Narrow" w:hAnsi="Arial Narrow" w:cs="Arial"/>
                <w:sz w:val="22"/>
                <w:szCs w:val="22"/>
              </w:rPr>
            </w:pPr>
          </w:p>
          <w:p w:rsidR="002452A2" w:rsidRPr="002452A2" w:rsidRDefault="002452A2" w:rsidP="002452A2">
            <w:pPr>
              <w:rPr>
                <w:rFonts w:ascii="Arial Narrow" w:hAnsi="Arial Narrow" w:cs="Arial"/>
                <w:sz w:val="22"/>
                <w:szCs w:val="22"/>
              </w:rPr>
            </w:pPr>
          </w:p>
          <w:p w:rsidR="002452A2" w:rsidRDefault="002452A2" w:rsidP="002452A2">
            <w:pPr>
              <w:rPr>
                <w:rFonts w:ascii="Arial Narrow" w:hAnsi="Arial Narrow" w:cs="Arial"/>
                <w:sz w:val="22"/>
                <w:szCs w:val="22"/>
              </w:rPr>
            </w:pPr>
          </w:p>
          <w:p w:rsidR="002452A2" w:rsidRPr="002452A2" w:rsidRDefault="002452A2" w:rsidP="002452A2">
            <w:pPr>
              <w:rPr>
                <w:rFonts w:ascii="Arial Narrow" w:hAnsi="Arial Narrow" w:cs="Arial"/>
                <w:sz w:val="22"/>
                <w:szCs w:val="22"/>
              </w:rPr>
            </w:pPr>
          </w:p>
          <w:p w:rsidR="002452A2" w:rsidRDefault="002452A2" w:rsidP="002452A2">
            <w:pPr>
              <w:rPr>
                <w:rFonts w:ascii="Arial Narrow" w:hAnsi="Arial Narrow" w:cs="Arial"/>
                <w:sz w:val="22"/>
                <w:szCs w:val="22"/>
              </w:rPr>
            </w:pPr>
          </w:p>
          <w:p w:rsidR="00052985" w:rsidRDefault="00052985" w:rsidP="002452A2">
            <w:pPr>
              <w:jc w:val="center"/>
              <w:rPr>
                <w:rFonts w:ascii="Arial Narrow" w:hAnsi="Arial Narrow" w:cs="Arial"/>
                <w:sz w:val="22"/>
                <w:szCs w:val="22"/>
              </w:rPr>
            </w:pPr>
          </w:p>
          <w:p w:rsidR="002452A2" w:rsidRDefault="002452A2" w:rsidP="002452A2">
            <w:pPr>
              <w:jc w:val="center"/>
              <w:rPr>
                <w:rFonts w:ascii="Arial Narrow" w:hAnsi="Arial Narrow" w:cs="Arial"/>
                <w:sz w:val="22"/>
                <w:szCs w:val="22"/>
              </w:rPr>
            </w:pPr>
          </w:p>
          <w:p w:rsidR="002452A2" w:rsidRPr="002452A2" w:rsidRDefault="002452A2" w:rsidP="002452A2">
            <w:pPr>
              <w:jc w:val="center"/>
              <w:rPr>
                <w:rFonts w:ascii="Arial Narrow" w:hAnsi="Arial Narrow" w:cs="Arial"/>
                <w:sz w:val="22"/>
                <w:szCs w:val="22"/>
              </w:rPr>
            </w:pPr>
          </w:p>
        </w:tc>
        <w:tc>
          <w:tcPr>
            <w:tcW w:w="1266" w:type="pct"/>
            <w:gridSpan w:val="2"/>
          </w:tcPr>
          <w:p w:rsidR="00052985" w:rsidRDefault="00052985" w:rsidP="00881612">
            <w:pPr>
              <w:ind w:right="283"/>
              <w:rPr>
                <w:rFonts w:ascii="Arial Narrow" w:hAnsi="Arial Narrow" w:cs="Arial"/>
                <w:sz w:val="22"/>
                <w:szCs w:val="22"/>
              </w:rPr>
            </w:pPr>
          </w:p>
        </w:tc>
        <w:tc>
          <w:tcPr>
            <w:tcW w:w="1113" w:type="pct"/>
            <w:gridSpan w:val="2"/>
          </w:tcPr>
          <w:p w:rsidR="00052985" w:rsidRDefault="0005298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Default="004E1625" w:rsidP="00881612">
            <w:pPr>
              <w:ind w:right="283"/>
              <w:rPr>
                <w:rFonts w:ascii="Arial Narrow" w:hAnsi="Arial Narrow" w:cs="Arial"/>
                <w:sz w:val="22"/>
                <w:szCs w:val="22"/>
              </w:rPr>
            </w:pPr>
          </w:p>
          <w:p w:rsidR="004E1625" w:rsidRPr="00873C85" w:rsidRDefault="004E1625" w:rsidP="00881612">
            <w:pPr>
              <w:ind w:right="283"/>
              <w:rPr>
                <w:rFonts w:ascii="Arial Narrow" w:hAnsi="Arial Narrow" w:cs="Arial"/>
                <w:sz w:val="22"/>
                <w:szCs w:val="22"/>
              </w:rPr>
            </w:pPr>
          </w:p>
        </w:tc>
        <w:tc>
          <w:tcPr>
            <w:tcW w:w="1266" w:type="pct"/>
            <w:gridSpan w:val="2"/>
          </w:tcPr>
          <w:p w:rsidR="00052985" w:rsidRPr="00873C85" w:rsidRDefault="00052985" w:rsidP="00881612">
            <w:pPr>
              <w:ind w:left="-1034" w:right="283" w:firstLine="1034"/>
              <w:rPr>
                <w:rFonts w:ascii="Arial Narrow" w:hAnsi="Arial Narrow" w:cs="Arial"/>
                <w:sz w:val="22"/>
                <w:szCs w:val="22"/>
              </w:rPr>
            </w:pPr>
          </w:p>
          <w:p w:rsidR="00052985" w:rsidRPr="00873C85" w:rsidRDefault="00052985" w:rsidP="00881612">
            <w:pPr>
              <w:ind w:left="-1034" w:right="283" w:firstLine="1034"/>
              <w:rPr>
                <w:rFonts w:ascii="Arial Narrow" w:hAnsi="Arial Narrow" w:cs="Arial"/>
                <w:sz w:val="22"/>
                <w:szCs w:val="22"/>
              </w:rPr>
            </w:pPr>
          </w:p>
          <w:p w:rsidR="00052985" w:rsidRDefault="00052985" w:rsidP="00881612">
            <w:pPr>
              <w:ind w:left="-1034" w:right="283" w:firstLine="1034"/>
              <w:rPr>
                <w:rFonts w:ascii="Arial Narrow" w:hAnsi="Arial Narrow" w:cs="Arial"/>
                <w:sz w:val="22"/>
                <w:szCs w:val="22"/>
              </w:rPr>
            </w:pPr>
          </w:p>
          <w:p w:rsidR="00052985" w:rsidRDefault="00052985" w:rsidP="00881612">
            <w:pPr>
              <w:ind w:left="-1034" w:right="283" w:firstLine="1034"/>
              <w:rPr>
                <w:rFonts w:ascii="Arial Narrow" w:hAnsi="Arial Narrow" w:cs="Arial"/>
                <w:sz w:val="22"/>
                <w:szCs w:val="22"/>
              </w:rPr>
            </w:pPr>
          </w:p>
          <w:p w:rsidR="00E16091" w:rsidRDefault="00E16091" w:rsidP="00881612">
            <w:pPr>
              <w:tabs>
                <w:tab w:val="left" w:pos="3857"/>
              </w:tabs>
              <w:ind w:left="-1034" w:right="283" w:firstLine="1034"/>
              <w:rPr>
                <w:rFonts w:ascii="Arial Narrow" w:hAnsi="Arial Narrow" w:cs="Arial"/>
                <w:sz w:val="22"/>
                <w:szCs w:val="22"/>
              </w:rPr>
            </w:pPr>
          </w:p>
          <w:p w:rsidR="00E16091" w:rsidRDefault="00E16091" w:rsidP="00881612">
            <w:pPr>
              <w:tabs>
                <w:tab w:val="left" w:pos="3857"/>
              </w:tabs>
              <w:ind w:left="-1034" w:right="283" w:firstLine="1034"/>
              <w:rPr>
                <w:rFonts w:ascii="Arial Narrow" w:hAnsi="Arial Narrow" w:cs="Arial"/>
                <w:sz w:val="22"/>
                <w:szCs w:val="22"/>
              </w:rPr>
            </w:pPr>
          </w:p>
          <w:p w:rsidR="00052985" w:rsidRDefault="00052985" w:rsidP="00881612">
            <w:pPr>
              <w:tabs>
                <w:tab w:val="left" w:pos="3857"/>
              </w:tabs>
              <w:ind w:left="-1034" w:right="283" w:firstLine="1034"/>
              <w:rPr>
                <w:rFonts w:ascii="Arial Narrow" w:hAnsi="Arial Narrow" w:cs="Arial"/>
                <w:sz w:val="18"/>
                <w:szCs w:val="18"/>
              </w:rPr>
            </w:pPr>
            <w:r>
              <w:rPr>
                <w:rFonts w:ascii="Arial Narrow" w:hAnsi="Arial Narrow" w:cs="Arial"/>
                <w:sz w:val="22"/>
                <w:szCs w:val="22"/>
              </w:rPr>
              <w:tab/>
            </w:r>
            <w:r w:rsidRPr="00873C85">
              <w:rPr>
                <w:rFonts w:ascii="Arial Narrow" w:hAnsi="Arial Narrow" w:cs="Arial"/>
                <w:sz w:val="18"/>
                <w:szCs w:val="18"/>
              </w:rPr>
              <w:t>No</w:t>
            </w:r>
          </w:p>
          <w:p w:rsidR="004E1625" w:rsidRDefault="004E1625" w:rsidP="00881612">
            <w:pPr>
              <w:tabs>
                <w:tab w:val="left" w:pos="1390"/>
              </w:tabs>
              <w:ind w:left="-1034" w:right="283" w:firstLine="1034"/>
              <w:rPr>
                <w:rFonts w:ascii="Arial Narrow" w:hAnsi="Arial Narrow" w:cs="Arial"/>
                <w:sz w:val="18"/>
                <w:szCs w:val="18"/>
              </w:rPr>
            </w:pPr>
          </w:p>
          <w:p w:rsidR="004E1625" w:rsidRDefault="008C1226" w:rsidP="00881612">
            <w:pPr>
              <w:tabs>
                <w:tab w:val="left" w:pos="1390"/>
              </w:tabs>
              <w:ind w:left="-1034" w:right="283" w:firstLine="1034"/>
              <w:rPr>
                <w:rFonts w:ascii="Arial Narrow" w:hAnsi="Arial Narrow" w:cs="Arial"/>
                <w:sz w:val="18"/>
                <w:szCs w:val="18"/>
              </w:rPr>
            </w:pPr>
            <w:r>
              <w:rPr>
                <w:rFonts w:ascii="Arial Narrow" w:hAnsi="Arial Narrow" w:cs="Arial"/>
                <w:noProof/>
                <w:sz w:val="22"/>
                <w:szCs w:val="22"/>
                <w:lang w:val="es-MX" w:eastAsia="es-MX"/>
              </w:rPr>
              <mc:AlternateContent>
                <mc:Choice Requires="wps">
                  <w:drawing>
                    <wp:anchor distT="0" distB="0" distL="114300" distR="114300" simplePos="0" relativeHeight="252015104" behindDoc="0" locked="0" layoutInCell="1" allowOverlap="1" wp14:anchorId="0378C6DB" wp14:editId="4B716EC3">
                      <wp:simplePos x="0" y="0"/>
                      <wp:positionH relativeFrom="column">
                        <wp:posOffset>966470</wp:posOffset>
                      </wp:positionH>
                      <wp:positionV relativeFrom="paragraph">
                        <wp:posOffset>1677670</wp:posOffset>
                      </wp:positionV>
                      <wp:extent cx="458470" cy="238125"/>
                      <wp:effectExtent l="9525" t="5715" r="8255" b="13335"/>
                      <wp:wrapNone/>
                      <wp:docPr id="1450" name="AutoShape 8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38125"/>
                              </a:xfrm>
                              <a:prstGeom prst="flowChartOffpageConnector">
                                <a:avLst/>
                              </a:prstGeom>
                              <a:solidFill>
                                <a:srgbClr val="FFFFFF"/>
                              </a:solidFill>
                              <a:ln w="3175">
                                <a:solidFill>
                                  <a:srgbClr val="000000"/>
                                </a:solidFill>
                                <a:miter lim="800000"/>
                                <a:headEnd/>
                                <a:tailEnd/>
                              </a:ln>
                            </wps:spPr>
                            <wps:txbx>
                              <w:txbxContent>
                                <w:p w:rsidR="00FB4195" w:rsidRPr="00AB3F20" w:rsidRDefault="00FB4195" w:rsidP="00F44503">
                                  <w:pPr>
                                    <w:jc w:val="center"/>
                                    <w:rPr>
                                      <w:rFonts w:ascii="Arial Narrow" w:hAnsi="Arial Narrow"/>
                                      <w:sz w:val="16"/>
                                      <w:szCs w:val="16"/>
                                      <w:lang w:val="es-MX"/>
                                    </w:rPr>
                                  </w:pPr>
                                  <w:r w:rsidRPr="00AB3F20">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8C6DB" id="AutoShape 8693" o:spid="_x0000_s1674" type="#_x0000_t177" style="position:absolute;left:0;text-align:left;margin-left:76.1pt;margin-top:132.1pt;width:36.1pt;height:18.7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" strokeweight=".25pt">
                      <v:textbox>
                        <w:txbxContent>
                          <w:p w:rsidR="00FB4195" w:rsidRPr="00AB3F20" w:rsidRDefault="00FB4195" w:rsidP="00F44503">
                            <w:pPr>
                              <w:jc w:val="center"/>
                              <w:rPr>
                                <w:rFonts w:ascii="Arial Narrow" w:hAnsi="Arial Narrow"/>
                                <w:sz w:val="16"/>
                                <w:szCs w:val="16"/>
                                <w:lang w:val="es-MX"/>
                              </w:rPr>
                            </w:pPr>
                            <w:r w:rsidRPr="00AB3F20">
                              <w:rPr>
                                <w:rFonts w:ascii="Arial Narrow" w:hAnsi="Arial Narrow"/>
                                <w:sz w:val="16"/>
                                <w:szCs w:val="16"/>
                                <w:lang w:val="es-MX"/>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3056" behindDoc="0" locked="0" layoutInCell="1" allowOverlap="1" wp14:anchorId="59B31950" wp14:editId="46DEF02C">
                      <wp:simplePos x="0" y="0"/>
                      <wp:positionH relativeFrom="column">
                        <wp:posOffset>1214120</wp:posOffset>
                      </wp:positionH>
                      <wp:positionV relativeFrom="paragraph">
                        <wp:posOffset>1504950</wp:posOffset>
                      </wp:positionV>
                      <wp:extent cx="0" cy="172720"/>
                      <wp:effectExtent l="57150" t="13970" r="57150" b="22860"/>
                      <wp:wrapNone/>
                      <wp:docPr id="1449" name="AutoShape 8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5A699" id="AutoShape 8692" o:spid="_x0000_s1026" type="#_x0000_t32" style="position:absolute;margin-left:95.6pt;margin-top:118.5pt;width:0;height:13.6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" strokeweight=".25pt">
                      <v:stroke endarrow="block"/>
                    </v:shape>
                  </w:pict>
                </mc:Fallback>
              </mc:AlternateContent>
            </w:r>
            <w:r w:rsidR="00052985">
              <w:rPr>
                <w:rFonts w:ascii="Arial Narrow" w:hAnsi="Arial Narrow" w:cs="Arial"/>
                <w:sz w:val="18"/>
                <w:szCs w:val="18"/>
              </w:rPr>
              <w:tab/>
            </w:r>
          </w:p>
          <w:p w:rsidR="004E1625" w:rsidRDefault="004E1625" w:rsidP="00881612">
            <w:pPr>
              <w:tabs>
                <w:tab w:val="left" w:pos="1390"/>
              </w:tabs>
              <w:ind w:left="-1034" w:right="283" w:firstLine="1034"/>
              <w:rPr>
                <w:rFonts w:ascii="Arial Narrow" w:hAnsi="Arial Narrow" w:cs="Arial"/>
                <w:sz w:val="18"/>
                <w:szCs w:val="18"/>
              </w:rPr>
            </w:pPr>
          </w:p>
          <w:p w:rsidR="004E1625" w:rsidRDefault="004E1625" w:rsidP="00881612">
            <w:pPr>
              <w:tabs>
                <w:tab w:val="left" w:pos="1390"/>
              </w:tabs>
              <w:ind w:left="-1034" w:right="283" w:firstLine="1034"/>
              <w:rPr>
                <w:rFonts w:ascii="Arial Narrow" w:hAnsi="Arial Narrow" w:cs="Arial"/>
                <w:sz w:val="18"/>
                <w:szCs w:val="18"/>
              </w:rPr>
            </w:pPr>
          </w:p>
          <w:p w:rsidR="004E1625" w:rsidRDefault="004E1625" w:rsidP="00881612">
            <w:pPr>
              <w:tabs>
                <w:tab w:val="left" w:pos="1390"/>
              </w:tabs>
              <w:ind w:left="-1034" w:right="283" w:firstLine="1034"/>
              <w:rPr>
                <w:rFonts w:ascii="Arial Narrow" w:hAnsi="Arial Narrow" w:cs="Arial"/>
                <w:sz w:val="18"/>
                <w:szCs w:val="18"/>
              </w:rPr>
            </w:pPr>
          </w:p>
          <w:p w:rsidR="004E1625" w:rsidRDefault="004E1625" w:rsidP="00881612">
            <w:pPr>
              <w:tabs>
                <w:tab w:val="left" w:pos="1390"/>
              </w:tabs>
              <w:ind w:left="-1034" w:right="283" w:firstLine="1034"/>
              <w:rPr>
                <w:rFonts w:ascii="Arial Narrow" w:hAnsi="Arial Narrow" w:cs="Arial"/>
                <w:sz w:val="18"/>
                <w:szCs w:val="18"/>
              </w:rPr>
            </w:pPr>
          </w:p>
          <w:p w:rsidR="004E1625" w:rsidRDefault="004E1625" w:rsidP="00881612">
            <w:pPr>
              <w:tabs>
                <w:tab w:val="left" w:pos="1390"/>
              </w:tabs>
              <w:ind w:left="-1034" w:right="283" w:firstLine="1034"/>
              <w:rPr>
                <w:rFonts w:ascii="Arial Narrow" w:hAnsi="Arial Narrow" w:cs="Arial"/>
                <w:sz w:val="18"/>
                <w:szCs w:val="18"/>
              </w:rPr>
            </w:pPr>
          </w:p>
          <w:p w:rsidR="004E1625" w:rsidRDefault="004E1625" w:rsidP="00881612">
            <w:pPr>
              <w:tabs>
                <w:tab w:val="left" w:pos="1390"/>
              </w:tabs>
              <w:ind w:left="-1034" w:right="283" w:firstLine="1034"/>
              <w:rPr>
                <w:rFonts w:ascii="Arial Narrow" w:hAnsi="Arial Narrow" w:cs="Arial"/>
                <w:sz w:val="18"/>
                <w:szCs w:val="18"/>
              </w:rPr>
            </w:pPr>
          </w:p>
          <w:p w:rsidR="004E1625" w:rsidRDefault="004E1625" w:rsidP="00881612">
            <w:pPr>
              <w:tabs>
                <w:tab w:val="left" w:pos="1390"/>
              </w:tabs>
              <w:ind w:left="-1034" w:right="283" w:firstLine="1034"/>
              <w:rPr>
                <w:rFonts w:ascii="Arial Narrow" w:hAnsi="Arial Narrow" w:cs="Arial"/>
                <w:sz w:val="18"/>
                <w:szCs w:val="18"/>
              </w:rPr>
            </w:pPr>
          </w:p>
          <w:p w:rsidR="00052985" w:rsidRPr="00DB0D15" w:rsidRDefault="008C1226" w:rsidP="00881612">
            <w:pPr>
              <w:tabs>
                <w:tab w:val="left" w:pos="1390"/>
              </w:tabs>
              <w:ind w:left="-1034" w:right="283" w:firstLine="1034"/>
              <w:rPr>
                <w:rFonts w:ascii="Arial Narrow" w:hAnsi="Arial Narrow" w:cs="Arial"/>
                <w:sz w:val="18"/>
                <w:szCs w:val="18"/>
              </w:rPr>
            </w:pPr>
            <w:r w:rsidRPr="00AB68FE">
              <w:rPr>
                <w:rFonts w:ascii="Arial Narrow" w:hAnsi="Arial Narrow" w:cs="Arial"/>
                <w:noProof/>
                <w:sz w:val="18"/>
                <w:szCs w:val="18"/>
                <w:lang w:val="es-MX" w:eastAsia="es-MX"/>
              </w:rPr>
              <mc:AlternateContent>
                <mc:Choice Requires="wps">
                  <w:drawing>
                    <wp:anchor distT="0" distB="0" distL="114300" distR="114300" simplePos="0" relativeHeight="251420160" behindDoc="0" locked="0" layoutInCell="1" allowOverlap="1" wp14:anchorId="71B0A737" wp14:editId="210BE404">
                      <wp:simplePos x="0" y="0"/>
                      <wp:positionH relativeFrom="column">
                        <wp:posOffset>529590</wp:posOffset>
                      </wp:positionH>
                      <wp:positionV relativeFrom="paragraph">
                        <wp:posOffset>30480</wp:posOffset>
                      </wp:positionV>
                      <wp:extent cx="0" cy="635"/>
                      <wp:effectExtent l="10795" t="7620" r="8255" b="10795"/>
                      <wp:wrapNone/>
                      <wp:docPr id="1448" name="AutoShape 6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5AD51" id="AutoShape 6221" o:spid="_x0000_s1026" type="#_x0000_t32" style="position:absolute;margin-left:41.7pt;margin-top:2.4pt;width:0;height:.0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"/>
                  </w:pict>
                </mc:Fallback>
              </mc:AlternateContent>
            </w:r>
          </w:p>
        </w:tc>
      </w:tr>
      <w:tr w:rsidR="0070418E" w:rsidRPr="00D63409" w:rsidTr="0090046F">
        <w:trPr>
          <w:trHeight w:val="570"/>
        </w:trPr>
        <w:tc>
          <w:tcPr>
            <w:tcW w:w="1355" w:type="pct"/>
            <w:gridSpan w:val="2"/>
            <w:vAlign w:val="center"/>
          </w:tcPr>
          <w:p w:rsidR="0070418E" w:rsidRPr="0083561B" w:rsidRDefault="0070418E" w:rsidP="00881612">
            <w:pPr>
              <w:ind w:right="283"/>
              <w:jc w:val="center"/>
              <w:rPr>
                <w:rFonts w:ascii="Arial Narrow" w:hAnsi="Arial Narrow" w:cs="Arial"/>
                <w:sz w:val="22"/>
                <w:szCs w:val="22"/>
              </w:rPr>
            </w:pPr>
            <w:r w:rsidRPr="0083561B">
              <w:rPr>
                <w:rFonts w:ascii="Arial Narrow" w:hAnsi="Arial Narrow" w:cs="Arial"/>
                <w:sz w:val="22"/>
                <w:szCs w:val="22"/>
              </w:rPr>
              <w:lastRenderedPageBreak/>
              <w:t>Subdirección de P</w:t>
            </w:r>
            <w:r>
              <w:rPr>
                <w:rFonts w:ascii="Arial Narrow" w:hAnsi="Arial Narrow" w:cs="Arial"/>
                <w:sz w:val="22"/>
                <w:szCs w:val="22"/>
              </w:rPr>
              <w:t>resupuesto</w:t>
            </w:r>
          </w:p>
          <w:p w:rsidR="0070418E" w:rsidRPr="0083561B" w:rsidRDefault="0070418E" w:rsidP="00881612">
            <w:pPr>
              <w:ind w:left="-109" w:right="283"/>
              <w:jc w:val="center"/>
              <w:rPr>
                <w:rFonts w:ascii="Arial Narrow" w:hAnsi="Arial Narrow" w:cs="Arial"/>
                <w:sz w:val="22"/>
                <w:szCs w:val="22"/>
              </w:rPr>
            </w:pPr>
          </w:p>
        </w:tc>
        <w:tc>
          <w:tcPr>
            <w:tcW w:w="1266" w:type="pct"/>
            <w:gridSpan w:val="2"/>
            <w:vAlign w:val="center"/>
          </w:tcPr>
          <w:p w:rsidR="0070418E" w:rsidRPr="0083561B" w:rsidRDefault="0070418E" w:rsidP="00881612">
            <w:pPr>
              <w:ind w:right="283"/>
              <w:jc w:val="center"/>
              <w:rPr>
                <w:rFonts w:ascii="Arial Narrow" w:hAnsi="Arial Narrow" w:cs="Arial"/>
                <w:sz w:val="22"/>
                <w:szCs w:val="22"/>
              </w:rPr>
            </w:pPr>
            <w:r w:rsidRPr="0083561B">
              <w:rPr>
                <w:rFonts w:ascii="Arial Narrow" w:hAnsi="Arial Narrow" w:cs="Arial"/>
                <w:sz w:val="22"/>
                <w:szCs w:val="22"/>
              </w:rPr>
              <w:t>Dirección de Programación y Evaluación</w:t>
            </w:r>
          </w:p>
        </w:tc>
        <w:tc>
          <w:tcPr>
            <w:tcW w:w="1113" w:type="pct"/>
            <w:gridSpan w:val="2"/>
            <w:vAlign w:val="center"/>
          </w:tcPr>
          <w:p w:rsidR="0070418E" w:rsidRPr="0083561B" w:rsidRDefault="0070418E" w:rsidP="00881612">
            <w:pPr>
              <w:ind w:left="33" w:right="283"/>
              <w:jc w:val="center"/>
              <w:rPr>
                <w:rFonts w:ascii="Arial Narrow" w:hAnsi="Arial Narrow" w:cs="Arial"/>
                <w:sz w:val="22"/>
                <w:szCs w:val="22"/>
              </w:rPr>
            </w:pPr>
            <w:r w:rsidRPr="0083561B">
              <w:rPr>
                <w:rFonts w:ascii="Arial Narrow" w:hAnsi="Arial Narrow" w:cs="Arial"/>
                <w:sz w:val="22"/>
                <w:szCs w:val="22"/>
              </w:rPr>
              <w:t xml:space="preserve">Dirección General. </w:t>
            </w:r>
          </w:p>
          <w:p w:rsidR="0070418E" w:rsidRPr="0083561B" w:rsidRDefault="0070418E" w:rsidP="00881612">
            <w:pPr>
              <w:ind w:right="283"/>
              <w:rPr>
                <w:rFonts w:ascii="Arial Narrow" w:hAnsi="Arial Narrow" w:cs="Arial"/>
                <w:sz w:val="22"/>
                <w:szCs w:val="22"/>
              </w:rPr>
            </w:pPr>
          </w:p>
        </w:tc>
        <w:tc>
          <w:tcPr>
            <w:tcW w:w="1266" w:type="pct"/>
            <w:gridSpan w:val="2"/>
            <w:vAlign w:val="center"/>
          </w:tcPr>
          <w:p w:rsidR="0070418E" w:rsidRPr="0083561B" w:rsidRDefault="0070418E" w:rsidP="00881612">
            <w:pPr>
              <w:ind w:right="283"/>
              <w:jc w:val="center"/>
              <w:rPr>
                <w:rFonts w:ascii="Arial Narrow" w:hAnsi="Arial Narrow" w:cs="Arial"/>
                <w:sz w:val="22"/>
                <w:szCs w:val="22"/>
              </w:rPr>
            </w:pPr>
            <w:r w:rsidRPr="0083561B">
              <w:rPr>
                <w:rFonts w:ascii="Arial Narrow" w:hAnsi="Arial Narrow" w:cs="Arial"/>
                <w:sz w:val="22"/>
                <w:szCs w:val="22"/>
              </w:rPr>
              <w:t xml:space="preserve">Dirección General de Programación Organización  y Presupuesto.  </w:t>
            </w:r>
            <w:r>
              <w:rPr>
                <w:rFonts w:ascii="Arial Narrow" w:hAnsi="Arial Narrow" w:cs="Arial"/>
                <w:sz w:val="22"/>
                <w:szCs w:val="22"/>
              </w:rPr>
              <w:t>(DGPOP)</w:t>
            </w:r>
          </w:p>
        </w:tc>
      </w:tr>
      <w:tr w:rsidR="0070418E" w:rsidRPr="00D63409" w:rsidTr="004B6B49">
        <w:trPr>
          <w:trHeight w:val="423"/>
        </w:trPr>
        <w:tc>
          <w:tcPr>
            <w:tcW w:w="1355" w:type="pct"/>
            <w:gridSpan w:val="2"/>
          </w:tcPr>
          <w:p w:rsidR="0070418E" w:rsidRDefault="0070418E" w:rsidP="00881612">
            <w:pPr>
              <w:ind w:right="283"/>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2452A2" w:rsidP="00881612">
            <w:pPr>
              <w:ind w:right="283"/>
              <w:jc w:val="center"/>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422208" behindDoc="0" locked="0" layoutInCell="1" allowOverlap="1" wp14:anchorId="60372AAB" wp14:editId="3F6CCB52">
                      <wp:simplePos x="0" y="0"/>
                      <wp:positionH relativeFrom="column">
                        <wp:posOffset>-67310</wp:posOffset>
                      </wp:positionH>
                      <wp:positionV relativeFrom="paragraph">
                        <wp:posOffset>172720</wp:posOffset>
                      </wp:positionV>
                      <wp:extent cx="2076450" cy="346710"/>
                      <wp:effectExtent l="0" t="0" r="19050" b="15240"/>
                      <wp:wrapNone/>
                      <wp:docPr id="1446" name="Rectangle 6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46710"/>
                              </a:xfrm>
                              <a:prstGeom prst="rect">
                                <a:avLst/>
                              </a:prstGeom>
                              <a:solidFill>
                                <a:srgbClr val="FFFFFF"/>
                              </a:solidFill>
                              <a:ln w="3175">
                                <a:solidFill>
                                  <a:srgbClr val="000000"/>
                                </a:solidFill>
                                <a:miter lim="800000"/>
                                <a:headEnd/>
                                <a:tailEnd/>
                              </a:ln>
                            </wps:spPr>
                            <wps:txbx>
                              <w:txbxContent>
                                <w:p w:rsidR="00FB4195" w:rsidRPr="00333CB7" w:rsidRDefault="00FB4195" w:rsidP="0070418E">
                                  <w:pPr>
                                    <w:jc w:val="center"/>
                                    <w:rPr>
                                      <w:rFonts w:ascii="Arial Narrow" w:hAnsi="Arial Narrow"/>
                                      <w:sz w:val="16"/>
                                      <w:szCs w:val="16"/>
                                      <w:lang w:val="es-ES"/>
                                    </w:rPr>
                                  </w:pPr>
                                  <w:r>
                                    <w:rPr>
                                      <w:rFonts w:ascii="Arial Narrow" w:hAnsi="Arial Narrow"/>
                                      <w:sz w:val="16"/>
                                      <w:szCs w:val="16"/>
                                      <w:lang w:val="es-ES"/>
                                    </w:rPr>
                                    <w:t xml:space="preserve">Recibe comunicado de autorización del   presupuesto.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372AAB" id="Rectangle 6316" o:spid="_x0000_s1675" style="position:absolute;left:0;text-align:left;margin-left:-5.3pt;margin-top:13.6pt;width:163.5pt;height:27.3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" strokeweight=".25pt">
                      <v:textbox>
                        <w:txbxContent>
                          <w:p w:rsidR="00FB4195" w:rsidRPr="00333CB7" w:rsidRDefault="00FB4195" w:rsidP="0070418E">
                            <w:pPr>
                              <w:jc w:val="center"/>
                              <w:rPr>
                                <w:rFonts w:ascii="Arial Narrow" w:hAnsi="Arial Narrow"/>
                                <w:sz w:val="16"/>
                                <w:szCs w:val="16"/>
                                <w:lang w:val="es-ES"/>
                              </w:rPr>
                            </w:pPr>
                            <w:r>
                              <w:rPr>
                                <w:rFonts w:ascii="Arial Narrow" w:hAnsi="Arial Narrow"/>
                                <w:sz w:val="16"/>
                                <w:szCs w:val="16"/>
                                <w:lang w:val="es-ES"/>
                              </w:rPr>
                              <w:t xml:space="preserve">Recibe comunicado de autorización del   presupuesto. </w:t>
                            </w:r>
                          </w:p>
                        </w:txbxContent>
                      </v:textbox>
                    </v:rect>
                  </w:pict>
                </mc:Fallback>
              </mc:AlternateContent>
            </w:r>
          </w:p>
          <w:p w:rsidR="0070418E" w:rsidRDefault="0070418E" w:rsidP="00881612">
            <w:pPr>
              <w:ind w:right="283"/>
              <w:jc w:val="center"/>
              <w:rPr>
                <w:rFonts w:ascii="Arial Narrow" w:hAnsi="Arial Narrow" w:cs="Arial"/>
                <w:sz w:val="22"/>
                <w:szCs w:val="22"/>
              </w:rPr>
            </w:pPr>
          </w:p>
          <w:p w:rsidR="0070418E"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27328" behindDoc="0" locked="0" layoutInCell="1" allowOverlap="1" wp14:anchorId="4BC0E387" wp14:editId="41E58A9C">
                      <wp:simplePos x="0" y="0"/>
                      <wp:positionH relativeFrom="column">
                        <wp:posOffset>6538595</wp:posOffset>
                      </wp:positionH>
                      <wp:positionV relativeFrom="paragraph">
                        <wp:posOffset>19685</wp:posOffset>
                      </wp:positionV>
                      <wp:extent cx="163195" cy="0"/>
                      <wp:effectExtent l="19050" t="57150" r="8255" b="57150"/>
                      <wp:wrapNone/>
                      <wp:docPr id="1441" name="AutoShape 6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19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C6E68" id="AutoShape 6321" o:spid="_x0000_s1026" type="#_x0000_t32" style="position:absolute;margin-left:514.85pt;margin-top:1.55pt;width:12.85pt;height:0;flip:x;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9vPQIAAGwEAAAOAAAAZHJzL2Uyb0RvYy54bWysVMGO2jAQvVfqP1i+QxLIUo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" strokeweight=".25pt">
                      <v:stroke endarrow="block"/>
                    </v:shape>
                  </w:pict>
                </mc:Fallback>
              </mc:AlternateContent>
            </w:r>
          </w:p>
          <w:p w:rsidR="0070418E"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23232" behindDoc="0" locked="0" layoutInCell="1" allowOverlap="1" wp14:anchorId="1E0350F9" wp14:editId="0046332F">
                      <wp:simplePos x="0" y="0"/>
                      <wp:positionH relativeFrom="column">
                        <wp:posOffset>1014095</wp:posOffset>
                      </wp:positionH>
                      <wp:positionV relativeFrom="paragraph">
                        <wp:posOffset>49530</wp:posOffset>
                      </wp:positionV>
                      <wp:extent cx="0" cy="123825"/>
                      <wp:effectExtent l="57150" t="9525" r="57150" b="19050"/>
                      <wp:wrapNone/>
                      <wp:docPr id="1440" name="AutoShape 6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EA494" id="AutoShape 6317" o:spid="_x0000_s1026" type="#_x0000_t32" style="position:absolute;margin-left:79.85pt;margin-top:3.9pt;width:0;height:9.75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" strokeweight=".25pt">
                      <v:stroke endarrow="block"/>
                    </v:shape>
                  </w:pict>
                </mc:Fallback>
              </mc:AlternateContent>
            </w:r>
          </w:p>
          <w:p w:rsidR="0070418E" w:rsidRDefault="008C1226" w:rsidP="00881612">
            <w:pPr>
              <w:ind w:right="283"/>
              <w:jc w:val="center"/>
              <w:rPr>
                <w:rFonts w:ascii="Arial Narrow" w:hAnsi="Arial Narrow" w:cs="Arial"/>
                <w:sz w:val="22"/>
                <w:szCs w:val="22"/>
              </w:rPr>
            </w:pPr>
            <w:r w:rsidRPr="00AB68FE">
              <w:rPr>
                <w:rFonts w:ascii="Garamond" w:hAnsi="Garamond" w:cs="Arial"/>
                <w:noProof/>
                <w:sz w:val="24"/>
                <w:szCs w:val="24"/>
                <w:lang w:val="es-MX" w:eastAsia="es-MX"/>
              </w:rPr>
              <mc:AlternateContent>
                <mc:Choice Requires="wps">
                  <w:drawing>
                    <wp:anchor distT="0" distB="0" distL="114300" distR="114300" simplePos="0" relativeHeight="251421184" behindDoc="0" locked="0" layoutInCell="1" allowOverlap="1" wp14:anchorId="20263392" wp14:editId="749522EE">
                      <wp:simplePos x="0" y="0"/>
                      <wp:positionH relativeFrom="column">
                        <wp:posOffset>773430</wp:posOffset>
                      </wp:positionH>
                      <wp:positionV relativeFrom="paragraph">
                        <wp:posOffset>13335</wp:posOffset>
                      </wp:positionV>
                      <wp:extent cx="452120" cy="229870"/>
                      <wp:effectExtent l="6985" t="9525" r="7620" b="8255"/>
                      <wp:wrapNone/>
                      <wp:docPr id="1439" name="AutoShape 6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29870"/>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70418E">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63392" id="AutoShape 6315" o:spid="_x0000_s1676" type="#_x0000_t176" style="position:absolute;left:0;text-align:left;margin-left:60.9pt;margin-top:1.05pt;width:35.6pt;height:18.1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" strokeweight=".25pt">
                      <v:textbox>
                        <w:txbxContent>
                          <w:p w:rsidR="00FB4195" w:rsidRPr="00592675" w:rsidRDefault="00FB4195" w:rsidP="0070418E">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jc w:val="center"/>
              <w:rPr>
                <w:rFonts w:ascii="Arial Narrow" w:hAnsi="Arial Narrow" w:cs="Arial"/>
                <w:sz w:val="22"/>
                <w:szCs w:val="22"/>
              </w:rPr>
            </w:pPr>
          </w:p>
          <w:p w:rsidR="0070418E" w:rsidRDefault="0070418E" w:rsidP="00881612">
            <w:pPr>
              <w:ind w:right="283"/>
              <w:rPr>
                <w:rFonts w:ascii="Arial Narrow" w:hAnsi="Arial Narrow" w:cs="Arial"/>
                <w:sz w:val="22"/>
                <w:szCs w:val="22"/>
              </w:rPr>
            </w:pPr>
          </w:p>
          <w:p w:rsidR="0070418E" w:rsidRDefault="0070418E" w:rsidP="00881612">
            <w:pPr>
              <w:ind w:right="283"/>
              <w:rPr>
                <w:rFonts w:ascii="Arial Narrow" w:hAnsi="Arial Narrow" w:cs="Arial"/>
                <w:sz w:val="22"/>
                <w:szCs w:val="22"/>
              </w:rPr>
            </w:pPr>
          </w:p>
          <w:p w:rsidR="0070418E" w:rsidRDefault="0070418E" w:rsidP="00881612">
            <w:pPr>
              <w:ind w:right="283"/>
              <w:rPr>
                <w:rFonts w:ascii="Arial Narrow" w:hAnsi="Arial Narrow" w:cs="Arial"/>
                <w:sz w:val="22"/>
                <w:szCs w:val="22"/>
              </w:rPr>
            </w:pPr>
          </w:p>
          <w:p w:rsidR="0070418E" w:rsidRDefault="0070418E" w:rsidP="00881612">
            <w:pPr>
              <w:ind w:right="283"/>
              <w:rPr>
                <w:rFonts w:ascii="Arial Narrow" w:hAnsi="Arial Narrow" w:cs="Arial"/>
                <w:sz w:val="22"/>
                <w:szCs w:val="22"/>
              </w:rPr>
            </w:pPr>
          </w:p>
          <w:p w:rsidR="0070418E" w:rsidRDefault="0070418E" w:rsidP="00881612">
            <w:pPr>
              <w:ind w:right="283"/>
              <w:rPr>
                <w:rFonts w:ascii="Arial Narrow" w:hAnsi="Arial Narrow" w:cs="Arial"/>
                <w:sz w:val="22"/>
                <w:szCs w:val="22"/>
              </w:rPr>
            </w:pPr>
          </w:p>
          <w:p w:rsidR="0070418E" w:rsidRDefault="0070418E" w:rsidP="00881612">
            <w:pPr>
              <w:ind w:right="283"/>
              <w:rPr>
                <w:rFonts w:ascii="Arial Narrow" w:hAnsi="Arial Narrow" w:cs="Arial"/>
                <w:sz w:val="22"/>
                <w:szCs w:val="22"/>
              </w:rPr>
            </w:pPr>
          </w:p>
          <w:p w:rsidR="0070418E" w:rsidRDefault="0070418E" w:rsidP="00881612">
            <w:pPr>
              <w:ind w:right="283"/>
              <w:rPr>
                <w:rFonts w:ascii="Arial Narrow" w:hAnsi="Arial Narrow" w:cs="Arial"/>
                <w:sz w:val="22"/>
                <w:szCs w:val="22"/>
              </w:rPr>
            </w:pPr>
          </w:p>
          <w:p w:rsidR="0070418E" w:rsidRDefault="0070418E" w:rsidP="00881612">
            <w:pPr>
              <w:ind w:right="283"/>
              <w:rPr>
                <w:rFonts w:ascii="Arial Narrow" w:hAnsi="Arial Narrow" w:cs="Arial"/>
                <w:sz w:val="22"/>
                <w:szCs w:val="22"/>
              </w:rPr>
            </w:pPr>
          </w:p>
          <w:p w:rsidR="0070418E" w:rsidRDefault="0070418E" w:rsidP="00881612">
            <w:pPr>
              <w:ind w:right="283"/>
              <w:rPr>
                <w:rFonts w:ascii="Arial Narrow" w:hAnsi="Arial Narrow" w:cs="Arial"/>
                <w:sz w:val="22"/>
                <w:szCs w:val="22"/>
              </w:rPr>
            </w:pPr>
          </w:p>
        </w:tc>
        <w:tc>
          <w:tcPr>
            <w:tcW w:w="1266" w:type="pct"/>
            <w:gridSpan w:val="2"/>
          </w:tcPr>
          <w:p w:rsidR="0070418E" w:rsidRDefault="002452A2"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26304" behindDoc="0" locked="0" layoutInCell="1" allowOverlap="1" wp14:anchorId="186A0A36" wp14:editId="371675EF">
                      <wp:simplePos x="0" y="0"/>
                      <wp:positionH relativeFrom="column">
                        <wp:posOffset>-12700</wp:posOffset>
                      </wp:positionH>
                      <wp:positionV relativeFrom="paragraph">
                        <wp:posOffset>2435860</wp:posOffset>
                      </wp:positionV>
                      <wp:extent cx="1895475" cy="342900"/>
                      <wp:effectExtent l="0" t="0" r="28575" b="19050"/>
                      <wp:wrapNone/>
                      <wp:docPr id="1445" name="Rectangle 6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42900"/>
                              </a:xfrm>
                              <a:prstGeom prst="rect">
                                <a:avLst/>
                              </a:prstGeom>
                              <a:solidFill>
                                <a:srgbClr val="FFFFFF"/>
                              </a:solidFill>
                              <a:ln w="3175">
                                <a:solidFill>
                                  <a:srgbClr val="000000"/>
                                </a:solidFill>
                                <a:miter lim="800000"/>
                                <a:headEnd/>
                                <a:tailEnd/>
                              </a:ln>
                            </wps:spPr>
                            <wps:txbx>
                              <w:txbxContent>
                                <w:p w:rsidR="00FB4195" w:rsidRPr="00847740" w:rsidRDefault="00FB4195" w:rsidP="0070418E">
                                  <w:pPr>
                                    <w:jc w:val="center"/>
                                    <w:rPr>
                                      <w:rFonts w:ascii="Arial Narrow" w:hAnsi="Arial Narrow"/>
                                      <w:sz w:val="16"/>
                                      <w:szCs w:val="16"/>
                                      <w:lang w:val="es-MX"/>
                                    </w:rPr>
                                  </w:pPr>
                                  <w:r w:rsidRPr="00847740">
                                    <w:rPr>
                                      <w:rFonts w:ascii="Arial Narrow" w:hAnsi="Arial Narrow"/>
                                      <w:sz w:val="16"/>
                                      <w:szCs w:val="16"/>
                                      <w:lang w:val="es-MX"/>
                                    </w:rPr>
                                    <w:t>Recibe oficio y turna para comunicar</w:t>
                                  </w:r>
                                  <w:r>
                                    <w:rPr>
                                      <w:rFonts w:ascii="Arial Narrow" w:hAnsi="Arial Narrow"/>
                                      <w:sz w:val="16"/>
                                      <w:szCs w:val="16"/>
                                      <w:lang w:val="es-MX"/>
                                    </w:rPr>
                                    <w:t xml:space="preserve"> </w:t>
                                  </w:r>
                                  <w:r w:rsidRPr="00847740">
                                    <w:rPr>
                                      <w:rFonts w:ascii="Arial Narrow" w:hAnsi="Arial Narrow"/>
                                      <w:sz w:val="16"/>
                                      <w:szCs w:val="16"/>
                                      <w:lang w:val="es-MX"/>
                                    </w:rPr>
                                    <w:t xml:space="preserve"> la </w:t>
                                  </w:r>
                                  <w:r>
                                    <w:rPr>
                                      <w:rFonts w:ascii="Arial Narrow" w:hAnsi="Arial Narrow"/>
                                      <w:sz w:val="16"/>
                                      <w:szCs w:val="16"/>
                                      <w:lang w:val="es-MX"/>
                                    </w:rPr>
                                    <w:t xml:space="preserve">autorización </w:t>
                                  </w:r>
                                  <w:r w:rsidRPr="00847740">
                                    <w:rPr>
                                      <w:rFonts w:ascii="Arial Narrow" w:hAnsi="Arial Narrow"/>
                                      <w:sz w:val="16"/>
                                      <w:szCs w:val="16"/>
                                      <w:lang w:val="es-MX"/>
                                    </w:rPr>
                                    <w:t xml:space="preserve"> </w:t>
                                  </w:r>
                                  <w:r>
                                    <w:rPr>
                                      <w:rFonts w:ascii="Arial Narrow" w:hAnsi="Arial Narrow"/>
                                      <w:sz w:val="16"/>
                                      <w:szCs w:val="16"/>
                                      <w:lang w:val="es-MX"/>
                                    </w:rPr>
                                    <w:t>del presupuesto.</w:t>
                                  </w:r>
                                </w:p>
                                <w:p w:rsidR="00FB4195" w:rsidRDefault="00FB4195" w:rsidP="007041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6A0A36" id="Rectangle 6320" o:spid="_x0000_s1677" style="position:absolute;margin-left:-1pt;margin-top:191.8pt;width:149.25pt;height:27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" strokeweight=".25pt">
                      <v:textbox>
                        <w:txbxContent>
                          <w:p w:rsidR="00FB4195" w:rsidRPr="00847740" w:rsidRDefault="00FB4195" w:rsidP="0070418E">
                            <w:pPr>
                              <w:jc w:val="center"/>
                              <w:rPr>
                                <w:rFonts w:ascii="Arial Narrow" w:hAnsi="Arial Narrow"/>
                                <w:sz w:val="16"/>
                                <w:szCs w:val="16"/>
                                <w:lang w:val="es-MX"/>
                              </w:rPr>
                            </w:pPr>
                            <w:r w:rsidRPr="00847740">
                              <w:rPr>
                                <w:rFonts w:ascii="Arial Narrow" w:hAnsi="Arial Narrow"/>
                                <w:sz w:val="16"/>
                                <w:szCs w:val="16"/>
                                <w:lang w:val="es-MX"/>
                              </w:rPr>
                              <w:t>Recibe oficio y turna para comunicar</w:t>
                            </w:r>
                            <w:r>
                              <w:rPr>
                                <w:rFonts w:ascii="Arial Narrow" w:hAnsi="Arial Narrow"/>
                                <w:sz w:val="16"/>
                                <w:szCs w:val="16"/>
                                <w:lang w:val="es-MX"/>
                              </w:rPr>
                              <w:t xml:space="preserve"> </w:t>
                            </w:r>
                            <w:r w:rsidRPr="00847740">
                              <w:rPr>
                                <w:rFonts w:ascii="Arial Narrow" w:hAnsi="Arial Narrow"/>
                                <w:sz w:val="16"/>
                                <w:szCs w:val="16"/>
                                <w:lang w:val="es-MX"/>
                              </w:rPr>
                              <w:t xml:space="preserve"> la </w:t>
                            </w:r>
                            <w:r>
                              <w:rPr>
                                <w:rFonts w:ascii="Arial Narrow" w:hAnsi="Arial Narrow"/>
                                <w:sz w:val="16"/>
                                <w:szCs w:val="16"/>
                                <w:lang w:val="es-MX"/>
                              </w:rPr>
                              <w:t xml:space="preserve">autorización </w:t>
                            </w:r>
                            <w:r w:rsidRPr="00847740">
                              <w:rPr>
                                <w:rFonts w:ascii="Arial Narrow" w:hAnsi="Arial Narrow"/>
                                <w:sz w:val="16"/>
                                <w:szCs w:val="16"/>
                                <w:lang w:val="es-MX"/>
                              </w:rPr>
                              <w:t xml:space="preserve"> </w:t>
                            </w:r>
                            <w:r>
                              <w:rPr>
                                <w:rFonts w:ascii="Arial Narrow" w:hAnsi="Arial Narrow"/>
                                <w:sz w:val="16"/>
                                <w:szCs w:val="16"/>
                                <w:lang w:val="es-MX"/>
                              </w:rPr>
                              <w:t>del presupuesto.</w:t>
                            </w:r>
                          </w:p>
                          <w:p w:rsidR="00FB4195" w:rsidRDefault="00FB4195" w:rsidP="0070418E"/>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29376" behindDoc="0" locked="0" layoutInCell="1" allowOverlap="1" wp14:anchorId="73B73421" wp14:editId="5657BBD1">
                      <wp:simplePos x="0" y="0"/>
                      <wp:positionH relativeFrom="column">
                        <wp:posOffset>-131445</wp:posOffset>
                      </wp:positionH>
                      <wp:positionV relativeFrom="paragraph">
                        <wp:posOffset>2574925</wp:posOffset>
                      </wp:positionV>
                      <wp:extent cx="95250" cy="0"/>
                      <wp:effectExtent l="19050" t="57150" r="9525" b="57150"/>
                      <wp:wrapNone/>
                      <wp:docPr id="1443" name="AutoShape 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858A6" id="AutoShape 6323" o:spid="_x0000_s1026" type="#_x0000_t32" style="position:absolute;margin-left:-10.35pt;margin-top:202.75pt;width:7.5pt;height:0;flip:x;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zfPQIAAGs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" strokeweight=".25pt">
                      <v:stroke endarrow="block"/>
                    </v:shape>
                  </w:pict>
                </mc:Fallback>
              </mc:AlternateContent>
            </w:r>
          </w:p>
        </w:tc>
        <w:tc>
          <w:tcPr>
            <w:tcW w:w="1113" w:type="pct"/>
            <w:gridSpan w:val="2"/>
          </w:tcPr>
          <w:p w:rsidR="0070418E" w:rsidRPr="00873C85" w:rsidRDefault="002452A2"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25280" behindDoc="0" locked="0" layoutInCell="1" allowOverlap="1" wp14:anchorId="7ECD1511" wp14:editId="1CAE2CB5">
                      <wp:simplePos x="0" y="0"/>
                      <wp:positionH relativeFrom="column">
                        <wp:posOffset>15875</wp:posOffset>
                      </wp:positionH>
                      <wp:positionV relativeFrom="paragraph">
                        <wp:posOffset>2464435</wp:posOffset>
                      </wp:positionV>
                      <wp:extent cx="1571625" cy="342900"/>
                      <wp:effectExtent l="0" t="0" r="28575" b="19050"/>
                      <wp:wrapNone/>
                      <wp:docPr id="1444" name="Rectangle 6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42900"/>
                              </a:xfrm>
                              <a:prstGeom prst="rect">
                                <a:avLst/>
                              </a:prstGeom>
                              <a:solidFill>
                                <a:srgbClr val="FFFFFF"/>
                              </a:solidFill>
                              <a:ln w="3175">
                                <a:solidFill>
                                  <a:srgbClr val="000000"/>
                                </a:solidFill>
                                <a:miter lim="800000"/>
                                <a:headEnd/>
                                <a:tailEnd/>
                              </a:ln>
                            </wps:spPr>
                            <wps:txbx>
                              <w:txbxContent>
                                <w:p w:rsidR="00FB4195" w:rsidRPr="00847740" w:rsidRDefault="00FB4195" w:rsidP="0070418E">
                                  <w:pPr>
                                    <w:jc w:val="center"/>
                                    <w:rPr>
                                      <w:rFonts w:ascii="Arial Narrow" w:hAnsi="Arial Narrow"/>
                                      <w:sz w:val="16"/>
                                      <w:szCs w:val="16"/>
                                      <w:lang w:val="es-MX"/>
                                    </w:rPr>
                                  </w:pPr>
                                  <w:r w:rsidRPr="00847740">
                                    <w:rPr>
                                      <w:rFonts w:ascii="Arial Narrow" w:hAnsi="Arial Narrow"/>
                                      <w:sz w:val="16"/>
                                      <w:szCs w:val="16"/>
                                      <w:lang w:val="es-MX"/>
                                    </w:rPr>
                                    <w:t xml:space="preserve">Recibe oficio y turna para informar la </w:t>
                                  </w:r>
                                  <w:r>
                                    <w:rPr>
                                      <w:rFonts w:ascii="Arial Narrow" w:hAnsi="Arial Narrow"/>
                                      <w:sz w:val="16"/>
                                      <w:szCs w:val="16"/>
                                      <w:lang w:val="es-MX"/>
                                    </w:rPr>
                                    <w:t>autorización</w:t>
                                  </w:r>
                                  <w:r w:rsidRPr="00847740">
                                    <w:rPr>
                                      <w:rFonts w:ascii="Arial Narrow" w:hAnsi="Arial Narrow"/>
                                      <w:sz w:val="16"/>
                                      <w:szCs w:val="16"/>
                                      <w:lang w:val="es-MX"/>
                                    </w:rPr>
                                    <w:t xml:space="preserve"> del </w:t>
                                  </w:r>
                                  <w:r>
                                    <w:rPr>
                                      <w:rFonts w:ascii="Arial Narrow" w:hAnsi="Arial Narrow"/>
                                      <w:sz w:val="16"/>
                                      <w:szCs w:val="16"/>
                                      <w:lang w:val="es-MX"/>
                                    </w:rPr>
                                    <w:t>presupuesto.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CD1511" id="Rectangle 6319" o:spid="_x0000_s1678" style="position:absolute;margin-left:1.25pt;margin-top:194.05pt;width:123.75pt;height:27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" strokeweight=".25pt">
                      <v:textbox>
                        <w:txbxContent>
                          <w:p w:rsidR="00FB4195" w:rsidRPr="00847740" w:rsidRDefault="00FB4195" w:rsidP="0070418E">
                            <w:pPr>
                              <w:jc w:val="center"/>
                              <w:rPr>
                                <w:rFonts w:ascii="Arial Narrow" w:hAnsi="Arial Narrow"/>
                                <w:sz w:val="16"/>
                                <w:szCs w:val="16"/>
                                <w:lang w:val="es-MX"/>
                              </w:rPr>
                            </w:pPr>
                            <w:r w:rsidRPr="00847740">
                              <w:rPr>
                                <w:rFonts w:ascii="Arial Narrow" w:hAnsi="Arial Narrow"/>
                                <w:sz w:val="16"/>
                                <w:szCs w:val="16"/>
                                <w:lang w:val="es-MX"/>
                              </w:rPr>
                              <w:t xml:space="preserve">Recibe oficio y turna para informar la </w:t>
                            </w:r>
                            <w:r>
                              <w:rPr>
                                <w:rFonts w:ascii="Arial Narrow" w:hAnsi="Arial Narrow"/>
                                <w:sz w:val="16"/>
                                <w:szCs w:val="16"/>
                                <w:lang w:val="es-MX"/>
                              </w:rPr>
                              <w:t>autorización</w:t>
                            </w:r>
                            <w:r w:rsidRPr="00847740">
                              <w:rPr>
                                <w:rFonts w:ascii="Arial Narrow" w:hAnsi="Arial Narrow"/>
                                <w:sz w:val="16"/>
                                <w:szCs w:val="16"/>
                                <w:lang w:val="es-MX"/>
                              </w:rPr>
                              <w:t xml:space="preserve"> del </w:t>
                            </w:r>
                            <w:r>
                              <w:rPr>
                                <w:rFonts w:ascii="Arial Narrow" w:hAnsi="Arial Narrow"/>
                                <w:sz w:val="16"/>
                                <w:szCs w:val="16"/>
                                <w:lang w:val="es-MX"/>
                              </w:rPr>
                              <w:t>presupuesto.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28352" behindDoc="0" locked="0" layoutInCell="1" allowOverlap="1" wp14:anchorId="60F5D513" wp14:editId="51FC1204">
                      <wp:simplePos x="0" y="0"/>
                      <wp:positionH relativeFrom="column">
                        <wp:posOffset>-150495</wp:posOffset>
                      </wp:positionH>
                      <wp:positionV relativeFrom="paragraph">
                        <wp:posOffset>2593975</wp:posOffset>
                      </wp:positionV>
                      <wp:extent cx="142875" cy="0"/>
                      <wp:effectExtent l="19050" t="57150" r="9525" b="57150"/>
                      <wp:wrapNone/>
                      <wp:docPr id="1442" name="AutoShape 6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79ACB" id="AutoShape 6322" o:spid="_x0000_s1026" type="#_x0000_t32" style="position:absolute;margin-left:-11.85pt;margin-top:204.25pt;width:11.25pt;height:0;flip:x;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" strokeweight=".25pt">
                      <v:stroke endarrow="block"/>
                    </v:shape>
                  </w:pict>
                </mc:Fallback>
              </mc:AlternateContent>
            </w:r>
          </w:p>
        </w:tc>
        <w:tc>
          <w:tcPr>
            <w:tcW w:w="1266" w:type="pct"/>
            <w:gridSpan w:val="2"/>
          </w:tcPr>
          <w:p w:rsidR="0070418E" w:rsidRPr="00DB0D15" w:rsidRDefault="002452A2" w:rsidP="00881612">
            <w:pPr>
              <w:tabs>
                <w:tab w:val="left" w:pos="1390"/>
              </w:tabs>
              <w:ind w:left="-1034" w:right="283" w:firstLine="1034"/>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1439616" behindDoc="0" locked="0" layoutInCell="1" allowOverlap="1" wp14:anchorId="4E4C14AB" wp14:editId="57C1CF91">
                      <wp:simplePos x="0" y="0"/>
                      <wp:positionH relativeFrom="column">
                        <wp:posOffset>16510</wp:posOffset>
                      </wp:positionH>
                      <wp:positionV relativeFrom="paragraph">
                        <wp:posOffset>2411730</wp:posOffset>
                      </wp:positionV>
                      <wp:extent cx="2037080" cy="427990"/>
                      <wp:effectExtent l="10795" t="8255" r="9525" b="11430"/>
                      <wp:wrapNone/>
                      <wp:docPr id="1427" name="Rectangle 6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080" cy="427990"/>
                              </a:xfrm>
                              <a:prstGeom prst="rect">
                                <a:avLst/>
                              </a:prstGeom>
                              <a:solidFill>
                                <a:srgbClr val="FFFFFF"/>
                              </a:solidFill>
                              <a:ln w="3175">
                                <a:solidFill>
                                  <a:srgbClr val="000000"/>
                                </a:solidFill>
                                <a:miter lim="800000"/>
                                <a:headEnd/>
                                <a:tailEnd/>
                              </a:ln>
                            </wps:spPr>
                            <wps:txbx>
                              <w:txbxContent>
                                <w:p w:rsidR="00FB4195" w:rsidRPr="00847740" w:rsidRDefault="00FB4195" w:rsidP="0070418E">
                                  <w:pPr>
                                    <w:jc w:val="center"/>
                                    <w:rPr>
                                      <w:rFonts w:ascii="Arial Narrow" w:hAnsi="Arial Narrow"/>
                                      <w:sz w:val="16"/>
                                      <w:szCs w:val="16"/>
                                      <w:lang w:val="es-MX"/>
                                    </w:rPr>
                                  </w:pPr>
                                  <w:r w:rsidRPr="00847740">
                                    <w:rPr>
                                      <w:rFonts w:ascii="Arial Narrow" w:hAnsi="Arial Narrow"/>
                                      <w:sz w:val="16"/>
                                      <w:szCs w:val="16"/>
                                      <w:lang w:val="es-MX"/>
                                    </w:rPr>
                                    <w:t xml:space="preserve">Una vez autorizado el </w:t>
                                  </w:r>
                                  <w:r>
                                    <w:rPr>
                                      <w:rFonts w:ascii="Arial Narrow" w:hAnsi="Arial Narrow"/>
                                      <w:sz w:val="16"/>
                                      <w:szCs w:val="16"/>
                                      <w:lang w:val="es-MX"/>
                                    </w:rPr>
                                    <w:t>presupuesto</w:t>
                                  </w:r>
                                  <w:r w:rsidRPr="00847740">
                                    <w:rPr>
                                      <w:rFonts w:ascii="Arial Narrow" w:hAnsi="Arial Narrow"/>
                                      <w:sz w:val="16"/>
                                      <w:szCs w:val="16"/>
                                      <w:lang w:val="es-MX"/>
                                    </w:rPr>
                                    <w:t xml:space="preserve"> notifica a la Dirección</w:t>
                                  </w:r>
                                  <w:r>
                                    <w:rPr>
                                      <w:rFonts w:ascii="Arial Narrow" w:hAnsi="Arial Narrow"/>
                                      <w:sz w:val="16"/>
                                      <w:szCs w:val="16"/>
                                      <w:lang w:val="es-MX"/>
                                    </w:rPr>
                                    <w:t xml:space="preserve"> General</w:t>
                                  </w:r>
                                  <w:r w:rsidRPr="00847740">
                                    <w:rPr>
                                      <w:rFonts w:ascii="Arial Narrow" w:hAnsi="Arial Narrow"/>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4C14AB" id="Rectangle 6333" o:spid="_x0000_s1679" style="position:absolute;left:0;text-align:left;margin-left:1.3pt;margin-top:189.9pt;width:160.4pt;height:33.7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" strokeweight=".25pt">
                      <v:textbox>
                        <w:txbxContent>
                          <w:p w:rsidR="00FB4195" w:rsidRPr="00847740" w:rsidRDefault="00FB4195" w:rsidP="0070418E">
                            <w:pPr>
                              <w:jc w:val="center"/>
                              <w:rPr>
                                <w:rFonts w:ascii="Arial Narrow" w:hAnsi="Arial Narrow"/>
                                <w:sz w:val="16"/>
                                <w:szCs w:val="16"/>
                                <w:lang w:val="es-MX"/>
                              </w:rPr>
                            </w:pPr>
                            <w:r w:rsidRPr="00847740">
                              <w:rPr>
                                <w:rFonts w:ascii="Arial Narrow" w:hAnsi="Arial Narrow"/>
                                <w:sz w:val="16"/>
                                <w:szCs w:val="16"/>
                                <w:lang w:val="es-MX"/>
                              </w:rPr>
                              <w:t xml:space="preserve">Una vez autorizado el </w:t>
                            </w:r>
                            <w:r>
                              <w:rPr>
                                <w:rFonts w:ascii="Arial Narrow" w:hAnsi="Arial Narrow"/>
                                <w:sz w:val="16"/>
                                <w:szCs w:val="16"/>
                                <w:lang w:val="es-MX"/>
                              </w:rPr>
                              <w:t>presupuesto</w:t>
                            </w:r>
                            <w:r w:rsidRPr="00847740">
                              <w:rPr>
                                <w:rFonts w:ascii="Arial Narrow" w:hAnsi="Arial Narrow"/>
                                <w:sz w:val="16"/>
                                <w:szCs w:val="16"/>
                                <w:lang w:val="es-MX"/>
                              </w:rPr>
                              <w:t xml:space="preserve"> notifica a la Dirección</w:t>
                            </w:r>
                            <w:r>
                              <w:rPr>
                                <w:rFonts w:ascii="Arial Narrow" w:hAnsi="Arial Narrow"/>
                                <w:sz w:val="16"/>
                                <w:szCs w:val="16"/>
                                <w:lang w:val="es-MX"/>
                              </w:rPr>
                              <w:t xml:space="preserve"> General</w:t>
                            </w:r>
                            <w:r w:rsidRPr="00847740">
                              <w:rPr>
                                <w:rFonts w:ascii="Arial Narrow" w:hAnsi="Arial Narrow"/>
                                <w:sz w:val="16"/>
                                <w:szCs w:val="16"/>
                                <w:lang w:val="es-MX"/>
                              </w:rPr>
                              <w:t>.</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1441664" behindDoc="0" locked="0" layoutInCell="1" allowOverlap="1" wp14:anchorId="4144D9A6" wp14:editId="095E8555">
                      <wp:simplePos x="0" y="0"/>
                      <wp:positionH relativeFrom="column">
                        <wp:posOffset>-147955</wp:posOffset>
                      </wp:positionH>
                      <wp:positionV relativeFrom="paragraph">
                        <wp:posOffset>2592070</wp:posOffset>
                      </wp:positionV>
                      <wp:extent cx="163195" cy="0"/>
                      <wp:effectExtent l="19050" t="55245" r="8255" b="59055"/>
                      <wp:wrapNone/>
                      <wp:docPr id="1429" name="AutoShape 6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19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DA001" id="AutoShape 6335" o:spid="_x0000_s1026" type="#_x0000_t32" style="position:absolute;margin-left:-11.65pt;margin-top:204.1pt;width:12.85pt;height:0;flip:x;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jkPgIAAGw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" strokeweight=".25pt">
                      <v:stroke endarrow="block"/>
                    </v:shape>
                  </w:pict>
                </mc:Fallback>
              </mc:AlternateContent>
            </w:r>
            <w:r w:rsidR="008C1226">
              <w:rPr>
                <w:rFonts w:ascii="Arial Narrow" w:hAnsi="Arial Narrow" w:cs="Arial"/>
                <w:noProof/>
                <w:sz w:val="18"/>
                <w:szCs w:val="18"/>
                <w:lang w:val="es-MX" w:eastAsia="es-MX"/>
              </w:rPr>
              <mc:AlternateContent>
                <mc:Choice Requires="wps">
                  <w:drawing>
                    <wp:anchor distT="0" distB="0" distL="114300" distR="114300" simplePos="0" relativeHeight="251438592" behindDoc="0" locked="0" layoutInCell="1" allowOverlap="1" wp14:anchorId="0A2DC10F" wp14:editId="18541240">
                      <wp:simplePos x="0" y="0"/>
                      <wp:positionH relativeFrom="column">
                        <wp:posOffset>1710690</wp:posOffset>
                      </wp:positionH>
                      <wp:positionV relativeFrom="paragraph">
                        <wp:posOffset>1259205</wp:posOffset>
                      </wp:positionV>
                      <wp:extent cx="93980" cy="0"/>
                      <wp:effectExtent l="10795" t="55880" r="19050" b="58420"/>
                      <wp:wrapNone/>
                      <wp:docPr id="1438" name="AutoShape 6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9BDF2" id="AutoShape 6332" o:spid="_x0000_s1026" type="#_x0000_t32" style="position:absolute;margin-left:134.7pt;margin-top:99.15pt;width:7.4pt;height:0;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4WNgIAAGEEAAAOAAAAZHJzL2Uyb0RvYy54bWysVM2O2yAQvlfqOyDuWduxmy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" strokeweight=".25pt">
                      <v:stroke endarrow="block"/>
                    </v:shape>
                  </w:pict>
                </mc:Fallback>
              </mc:AlternateContent>
            </w:r>
            <w:r w:rsidR="008C1226">
              <w:rPr>
                <w:rFonts w:ascii="Arial Narrow" w:hAnsi="Arial Narrow" w:cs="Arial"/>
                <w:noProof/>
                <w:sz w:val="18"/>
                <w:szCs w:val="18"/>
                <w:lang w:val="es-MX" w:eastAsia="es-MX"/>
              </w:rPr>
              <mc:AlternateContent>
                <mc:Choice Requires="wps">
                  <w:drawing>
                    <wp:anchor distT="0" distB="0" distL="114300" distR="114300" simplePos="0" relativeHeight="251437568" behindDoc="0" locked="0" layoutInCell="1" allowOverlap="1" wp14:anchorId="6C4CE4C2" wp14:editId="5CF0D991">
                      <wp:simplePos x="0" y="0"/>
                      <wp:positionH relativeFrom="column">
                        <wp:posOffset>415290</wp:posOffset>
                      </wp:positionH>
                      <wp:positionV relativeFrom="paragraph">
                        <wp:posOffset>837565</wp:posOffset>
                      </wp:positionV>
                      <wp:extent cx="1295400" cy="821690"/>
                      <wp:effectExtent l="20320" t="15240" r="17780" b="10795"/>
                      <wp:wrapNone/>
                      <wp:docPr id="1437" name="AutoShape 6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21690"/>
                              </a:xfrm>
                              <a:prstGeom prst="flowChartDecision">
                                <a:avLst/>
                              </a:prstGeom>
                              <a:solidFill>
                                <a:srgbClr val="FFFFFF"/>
                              </a:solidFill>
                              <a:ln w="3175">
                                <a:solidFill>
                                  <a:srgbClr val="000000"/>
                                </a:solidFill>
                                <a:miter lim="800000"/>
                                <a:headEnd/>
                                <a:tailEnd/>
                              </a:ln>
                            </wps:spPr>
                            <wps:txbx>
                              <w:txbxContent>
                                <w:p w:rsidR="00FB4195" w:rsidRPr="00B454A4" w:rsidRDefault="00FB4195" w:rsidP="0070418E">
                                  <w:pPr>
                                    <w:jc w:val="center"/>
                                    <w:rPr>
                                      <w:lang w:val="es-MX"/>
                                    </w:rPr>
                                  </w:pPr>
                                  <w:r>
                                    <w:rPr>
                                      <w:rFonts w:ascii="Arial Narrow" w:hAnsi="Arial Narrow"/>
                                      <w:sz w:val="16"/>
                                      <w:szCs w:val="16"/>
                                      <w:lang w:val="es-MX"/>
                                    </w:rPr>
                                    <w:t>¿</w:t>
                                  </w:r>
                                  <w:r w:rsidRPr="00B454A4">
                                    <w:rPr>
                                      <w:rFonts w:ascii="Arial Narrow" w:hAnsi="Arial Narrow"/>
                                      <w:sz w:val="16"/>
                                      <w:szCs w:val="16"/>
                                      <w:lang w:val="es-MX"/>
                                    </w:rPr>
                                    <w:t>Son correctos los formatos</w:t>
                                  </w:r>
                                  <w:r>
                                    <w:rPr>
                                      <w:rFonts w:ascii="Arial Narrow" w:hAnsi="Arial Narrow"/>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CE4C2" id="AutoShape 6331" o:spid="_x0000_s1680" type="#_x0000_t110" style="position:absolute;left:0;text-align:left;margin-left:32.7pt;margin-top:65.95pt;width:102pt;height:64.7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" strokeweight=".25pt">
                      <v:textbox>
                        <w:txbxContent>
                          <w:p w:rsidR="00FB4195" w:rsidRPr="00B454A4" w:rsidRDefault="00FB4195" w:rsidP="0070418E">
                            <w:pPr>
                              <w:jc w:val="center"/>
                              <w:rPr>
                                <w:lang w:val="es-MX"/>
                              </w:rPr>
                            </w:pPr>
                            <w:r>
                              <w:rPr>
                                <w:rFonts w:ascii="Arial Narrow" w:hAnsi="Arial Narrow"/>
                                <w:sz w:val="16"/>
                                <w:szCs w:val="16"/>
                                <w:lang w:val="es-MX"/>
                              </w:rPr>
                              <w:t>¿</w:t>
                            </w:r>
                            <w:r w:rsidRPr="00B454A4">
                              <w:rPr>
                                <w:rFonts w:ascii="Arial Narrow" w:hAnsi="Arial Narrow"/>
                                <w:sz w:val="16"/>
                                <w:szCs w:val="16"/>
                                <w:lang w:val="es-MX"/>
                              </w:rPr>
                              <w:t>Son correctos los formatos</w:t>
                            </w:r>
                            <w:r>
                              <w:rPr>
                                <w:rFonts w:ascii="Arial Narrow" w:hAnsi="Arial Narrow"/>
                                <w:sz w:val="16"/>
                                <w:szCs w:val="16"/>
                                <w:lang w:val="es-MX"/>
                              </w:rPr>
                              <w:t>?</w:t>
                            </w:r>
                          </w:p>
                        </w:txbxContent>
                      </v:textbox>
                    </v:shape>
                  </w:pict>
                </mc:Fallback>
              </mc:AlternateContent>
            </w:r>
            <w:r w:rsidR="008C1226">
              <w:rPr>
                <w:rFonts w:ascii="Arial Narrow" w:hAnsi="Arial Narrow" w:cs="Arial"/>
                <w:noProof/>
                <w:sz w:val="18"/>
                <w:szCs w:val="18"/>
                <w:lang w:val="es-MX" w:eastAsia="es-MX"/>
              </w:rPr>
              <mc:AlternateContent>
                <mc:Choice Requires="wps">
                  <w:drawing>
                    <wp:anchor distT="0" distB="0" distL="114300" distR="114300" simplePos="0" relativeHeight="251436544" behindDoc="0" locked="0" layoutInCell="1" allowOverlap="1" wp14:anchorId="1ED76984" wp14:editId="48F7BEA0">
                      <wp:simplePos x="0" y="0"/>
                      <wp:positionH relativeFrom="column">
                        <wp:posOffset>1404620</wp:posOffset>
                      </wp:positionH>
                      <wp:positionV relativeFrom="paragraph">
                        <wp:posOffset>904240</wp:posOffset>
                      </wp:positionV>
                      <wp:extent cx="400050" cy="316865"/>
                      <wp:effectExtent l="0" t="0" r="0" b="1270"/>
                      <wp:wrapNone/>
                      <wp:docPr id="1436" name="Text Box 6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55112E" w:rsidRDefault="00FB4195" w:rsidP="0070418E">
                                  <w:pPr>
                                    <w:rPr>
                                      <w:rFonts w:ascii="Arial Narrow" w:hAnsi="Arial Narrow"/>
                                      <w:sz w:val="12"/>
                                      <w:szCs w:val="12"/>
                                      <w:lang w:val="es-MX"/>
                                    </w:rPr>
                                  </w:pPr>
                                  <w:r w:rsidRPr="0055112E">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76984" id="Text Box 6330" o:spid="_x0000_s1681" type="#_x0000_t202" style="position:absolute;left:0;text-align:left;margin-left:110.6pt;margin-top:71.2pt;width:31.5pt;height:24.9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" stroked="f">
                      <v:textbox>
                        <w:txbxContent>
                          <w:p w:rsidR="00FB4195" w:rsidRPr="0055112E" w:rsidRDefault="00FB4195" w:rsidP="0070418E">
                            <w:pPr>
                              <w:rPr>
                                <w:rFonts w:ascii="Arial Narrow" w:hAnsi="Arial Narrow"/>
                                <w:sz w:val="12"/>
                                <w:szCs w:val="12"/>
                                <w:lang w:val="es-MX"/>
                              </w:rPr>
                            </w:pPr>
                            <w:r w:rsidRPr="0055112E">
                              <w:rPr>
                                <w:rFonts w:ascii="Arial Narrow" w:hAnsi="Arial Narrow"/>
                                <w:sz w:val="12"/>
                                <w:szCs w:val="12"/>
                                <w:lang w:val="es-MX"/>
                              </w:rPr>
                              <w:t>No</w:t>
                            </w:r>
                          </w:p>
                        </w:txbxContent>
                      </v:textbox>
                    </v:shape>
                  </w:pict>
                </mc:Fallback>
              </mc:AlternateContent>
            </w:r>
            <w:r w:rsidR="008C1226">
              <w:rPr>
                <w:rFonts w:ascii="Arial Narrow" w:hAnsi="Arial Narrow" w:cs="Arial"/>
                <w:noProof/>
                <w:sz w:val="18"/>
                <w:szCs w:val="18"/>
                <w:lang w:val="es-MX" w:eastAsia="es-MX"/>
              </w:rPr>
              <mc:AlternateContent>
                <mc:Choice Requires="wps">
                  <w:drawing>
                    <wp:anchor distT="0" distB="0" distL="114300" distR="114300" simplePos="0" relativeHeight="251435520" behindDoc="0" locked="0" layoutInCell="1" allowOverlap="1" wp14:anchorId="6358D983" wp14:editId="629D6B2D">
                      <wp:simplePos x="0" y="0"/>
                      <wp:positionH relativeFrom="column">
                        <wp:posOffset>62865</wp:posOffset>
                      </wp:positionH>
                      <wp:positionV relativeFrom="paragraph">
                        <wp:posOffset>1811020</wp:posOffset>
                      </wp:positionV>
                      <wp:extent cx="2037080" cy="409575"/>
                      <wp:effectExtent l="10795" t="7620" r="9525" b="11430"/>
                      <wp:wrapNone/>
                      <wp:docPr id="1435" name="Rectangle 6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080" cy="409575"/>
                              </a:xfrm>
                              <a:prstGeom prst="rect">
                                <a:avLst/>
                              </a:prstGeom>
                              <a:solidFill>
                                <a:srgbClr val="FFFFFF"/>
                              </a:solidFill>
                              <a:ln w="3175">
                                <a:solidFill>
                                  <a:srgbClr val="000000"/>
                                </a:solidFill>
                                <a:miter lim="800000"/>
                                <a:headEnd/>
                                <a:tailEnd/>
                              </a:ln>
                            </wps:spPr>
                            <wps:txbx>
                              <w:txbxContent>
                                <w:p w:rsidR="00FB4195" w:rsidRPr="00B454A4" w:rsidRDefault="00FB4195" w:rsidP="0070418E">
                                  <w:pPr>
                                    <w:jc w:val="center"/>
                                    <w:rPr>
                                      <w:lang w:val="es-MX"/>
                                    </w:rPr>
                                  </w:pPr>
                                  <w:r>
                                    <w:rPr>
                                      <w:rFonts w:ascii="Arial Narrow" w:hAnsi="Arial Narrow"/>
                                      <w:sz w:val="16"/>
                                      <w:szCs w:val="16"/>
                                      <w:lang w:val="es-MX"/>
                                    </w:rPr>
                                    <w:t xml:space="preserve">Continúa el trámite ante  las instancias </w:t>
                                  </w:r>
                                  <w:r w:rsidRPr="00B454A4">
                                    <w:rPr>
                                      <w:rFonts w:ascii="Arial Narrow" w:hAnsi="Arial Narrow"/>
                                      <w:sz w:val="16"/>
                                      <w:szCs w:val="16"/>
                                      <w:lang w:val="es-MX"/>
                                    </w:rPr>
                                    <w:t>correspondientes</w:t>
                                  </w:r>
                                  <w:r>
                                    <w:rPr>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58D983" id="Rectangle 6329" o:spid="_x0000_s1682" style="position:absolute;left:0;text-align:left;margin-left:4.95pt;margin-top:142.6pt;width:160.4pt;height:32.2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" strokeweight=".25pt">
                      <v:textbox>
                        <w:txbxContent>
                          <w:p w:rsidR="00FB4195" w:rsidRPr="00B454A4" w:rsidRDefault="00FB4195" w:rsidP="0070418E">
                            <w:pPr>
                              <w:jc w:val="center"/>
                              <w:rPr>
                                <w:lang w:val="es-MX"/>
                              </w:rPr>
                            </w:pPr>
                            <w:r>
                              <w:rPr>
                                <w:rFonts w:ascii="Arial Narrow" w:hAnsi="Arial Narrow"/>
                                <w:sz w:val="16"/>
                                <w:szCs w:val="16"/>
                                <w:lang w:val="es-MX"/>
                              </w:rPr>
                              <w:t xml:space="preserve">Continúa el trámite ante  las instancias </w:t>
                            </w:r>
                            <w:r w:rsidRPr="00B454A4">
                              <w:rPr>
                                <w:rFonts w:ascii="Arial Narrow" w:hAnsi="Arial Narrow"/>
                                <w:sz w:val="16"/>
                                <w:szCs w:val="16"/>
                                <w:lang w:val="es-MX"/>
                              </w:rPr>
                              <w:t>correspondientes</w:t>
                            </w:r>
                            <w:r>
                              <w:rPr>
                                <w:lang w:val="es-MX"/>
                              </w:rPr>
                              <w:t>.</w:t>
                            </w:r>
                          </w:p>
                        </w:txbxContent>
                      </v:textbox>
                    </v:rect>
                  </w:pict>
                </mc:Fallback>
              </mc:AlternateContent>
            </w:r>
            <w:r w:rsidR="008C1226">
              <w:rPr>
                <w:rFonts w:ascii="Arial Narrow" w:hAnsi="Arial Narrow" w:cs="Arial"/>
                <w:noProof/>
                <w:sz w:val="18"/>
                <w:szCs w:val="18"/>
                <w:lang w:val="es-MX" w:eastAsia="es-MX"/>
              </w:rPr>
              <mc:AlternateContent>
                <mc:Choice Requires="wps">
                  <w:drawing>
                    <wp:anchor distT="0" distB="0" distL="114300" distR="114300" simplePos="0" relativeHeight="251434496" behindDoc="0" locked="0" layoutInCell="1" allowOverlap="1" wp14:anchorId="4C258F77" wp14:editId="57FD9435">
                      <wp:simplePos x="0" y="0"/>
                      <wp:positionH relativeFrom="column">
                        <wp:posOffset>755650</wp:posOffset>
                      </wp:positionH>
                      <wp:positionV relativeFrom="paragraph">
                        <wp:posOffset>1601470</wp:posOffset>
                      </wp:positionV>
                      <wp:extent cx="266700" cy="190500"/>
                      <wp:effectExtent l="0" t="0" r="1270" b="1905"/>
                      <wp:wrapNone/>
                      <wp:docPr id="1434" name="Text Box 6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55112E" w:rsidRDefault="00FB4195" w:rsidP="0070418E">
                                  <w:pPr>
                                    <w:rPr>
                                      <w:rFonts w:ascii="Arial Narrow" w:hAnsi="Arial Narrow"/>
                                      <w:sz w:val="12"/>
                                      <w:szCs w:val="12"/>
                                      <w:lang w:val="es-MX"/>
                                    </w:rPr>
                                  </w:pPr>
                                  <w:r w:rsidRPr="0055112E">
                                    <w:rPr>
                                      <w:rFonts w:ascii="Arial Narrow" w:hAnsi="Arial Narrow"/>
                                      <w:sz w:val="12"/>
                                      <w:szCs w:val="12"/>
                                      <w:lang w:val="es-MX"/>
                                    </w:rPr>
                                    <w:t>Si</w:t>
                                  </w:r>
                                </w:p>
                                <w:p w:rsidR="00FB4195" w:rsidRPr="00B454A4" w:rsidRDefault="00FB4195" w:rsidP="0070418E">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58F77" id="Text Box 6328" o:spid="_x0000_s1683" type="#_x0000_t202" style="position:absolute;left:0;text-align:left;margin-left:59.5pt;margin-top:126.1pt;width:21pt;height:1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" stroked="f">
                      <v:textbox>
                        <w:txbxContent>
                          <w:p w:rsidR="00FB4195" w:rsidRPr="0055112E" w:rsidRDefault="00FB4195" w:rsidP="0070418E">
                            <w:pPr>
                              <w:rPr>
                                <w:rFonts w:ascii="Arial Narrow" w:hAnsi="Arial Narrow"/>
                                <w:sz w:val="12"/>
                                <w:szCs w:val="12"/>
                                <w:lang w:val="es-MX"/>
                              </w:rPr>
                            </w:pPr>
                            <w:r w:rsidRPr="0055112E">
                              <w:rPr>
                                <w:rFonts w:ascii="Arial Narrow" w:hAnsi="Arial Narrow"/>
                                <w:sz w:val="12"/>
                                <w:szCs w:val="12"/>
                                <w:lang w:val="es-MX"/>
                              </w:rPr>
                              <w:t>Si</w:t>
                            </w:r>
                          </w:p>
                          <w:p w:rsidR="00FB4195" w:rsidRPr="00B454A4" w:rsidRDefault="00FB4195" w:rsidP="0070418E">
                            <w:pPr>
                              <w:rPr>
                                <w:lang w:val="es-MX"/>
                              </w:rPr>
                            </w:pPr>
                          </w:p>
                        </w:txbxContent>
                      </v:textbox>
                    </v:shape>
                  </w:pict>
                </mc:Fallback>
              </mc:AlternateContent>
            </w:r>
            <w:r w:rsidR="008C1226">
              <w:rPr>
                <w:rFonts w:ascii="Arial Narrow" w:hAnsi="Arial Narrow" w:cs="Arial"/>
                <w:noProof/>
                <w:sz w:val="18"/>
                <w:szCs w:val="18"/>
                <w:lang w:val="es-MX" w:eastAsia="es-MX"/>
              </w:rPr>
              <mc:AlternateContent>
                <mc:Choice Requires="wps">
                  <w:drawing>
                    <wp:anchor distT="0" distB="0" distL="114300" distR="114300" simplePos="0" relativeHeight="251433472" behindDoc="0" locked="0" layoutInCell="1" allowOverlap="1" wp14:anchorId="362B9623" wp14:editId="412B913C">
                      <wp:simplePos x="0" y="0"/>
                      <wp:positionH relativeFrom="column">
                        <wp:posOffset>1804670</wp:posOffset>
                      </wp:positionH>
                      <wp:positionV relativeFrom="paragraph">
                        <wp:posOffset>1154430</wp:posOffset>
                      </wp:positionV>
                      <wp:extent cx="295275" cy="247650"/>
                      <wp:effectExtent l="9525" t="8255" r="9525" b="10795"/>
                      <wp:wrapNone/>
                      <wp:docPr id="1433" name="AutoShape 6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flowChartConnector">
                                <a:avLst/>
                              </a:prstGeom>
                              <a:solidFill>
                                <a:srgbClr val="FFFFFF"/>
                              </a:solidFill>
                              <a:ln w="3175">
                                <a:solidFill>
                                  <a:srgbClr val="000000"/>
                                </a:solidFill>
                                <a:round/>
                                <a:headEnd/>
                                <a:tailEnd/>
                              </a:ln>
                            </wps:spPr>
                            <wps:txbx>
                              <w:txbxContent>
                                <w:p w:rsidR="00FB4195" w:rsidRPr="00B454A4" w:rsidRDefault="00FB4195" w:rsidP="0070418E">
                                  <w:pPr>
                                    <w:rPr>
                                      <w:rFonts w:ascii="Arial Narrow" w:hAnsi="Arial Narrow"/>
                                      <w:sz w:val="12"/>
                                      <w:szCs w:val="12"/>
                                      <w:lang w:val="es-MX"/>
                                    </w:rPr>
                                  </w:pPr>
                                  <w:r w:rsidRPr="00B454A4">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B9623" id="AutoShape 6327" o:spid="_x0000_s1684" type="#_x0000_t120" style="position:absolute;left:0;text-align:left;margin-left:142.1pt;margin-top:90.9pt;width:23.25pt;height:19.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" strokeweight=".25pt">
                      <v:textbox>
                        <w:txbxContent>
                          <w:p w:rsidR="00FB4195" w:rsidRPr="00B454A4" w:rsidRDefault="00FB4195" w:rsidP="0070418E">
                            <w:pPr>
                              <w:rPr>
                                <w:rFonts w:ascii="Arial Narrow" w:hAnsi="Arial Narrow"/>
                                <w:sz w:val="12"/>
                                <w:szCs w:val="12"/>
                                <w:lang w:val="es-MX"/>
                              </w:rPr>
                            </w:pPr>
                            <w:r w:rsidRPr="00B454A4">
                              <w:rPr>
                                <w:rFonts w:ascii="Arial Narrow" w:hAnsi="Arial Narrow"/>
                                <w:sz w:val="12"/>
                                <w:szCs w:val="12"/>
                                <w:lang w:val="es-MX"/>
                              </w:rPr>
                              <w:t>1</w:t>
                            </w:r>
                          </w:p>
                        </w:txbxContent>
                      </v:textbox>
                    </v:shape>
                  </w:pict>
                </mc:Fallback>
              </mc:AlternateContent>
            </w:r>
            <w:r w:rsidR="008C1226">
              <w:rPr>
                <w:rFonts w:ascii="Arial Narrow" w:hAnsi="Arial Narrow" w:cs="Arial"/>
                <w:noProof/>
                <w:sz w:val="18"/>
                <w:szCs w:val="18"/>
                <w:lang w:val="es-MX" w:eastAsia="es-MX"/>
              </w:rPr>
              <mc:AlternateContent>
                <mc:Choice Requires="wps">
                  <w:drawing>
                    <wp:anchor distT="0" distB="0" distL="114300" distR="114300" simplePos="0" relativeHeight="251432448" behindDoc="0" locked="0" layoutInCell="1" allowOverlap="1" wp14:anchorId="3F6F8071" wp14:editId="339F3A21">
                      <wp:simplePos x="0" y="0"/>
                      <wp:positionH relativeFrom="column">
                        <wp:posOffset>1071245</wp:posOffset>
                      </wp:positionH>
                      <wp:positionV relativeFrom="paragraph">
                        <wp:posOffset>1659255</wp:posOffset>
                      </wp:positionV>
                      <wp:extent cx="0" cy="152400"/>
                      <wp:effectExtent l="57150" t="8255" r="57150" b="20320"/>
                      <wp:wrapNone/>
                      <wp:docPr id="1432" name="AutoShape 6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DD2A1" id="AutoShape 6326" o:spid="_x0000_s1026" type="#_x0000_t32" style="position:absolute;margin-left:84.35pt;margin-top:130.65pt;width:0;height:12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9kNwIAAGIEAAAOAAAAZHJzL2Uyb0RvYy54bWysVE2P2yAQvVfqf0DcE9uJN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" strokeweight=".25pt">
                      <v:stroke endarrow="block"/>
                    </v:shape>
                  </w:pict>
                </mc:Fallback>
              </mc:AlternateContent>
            </w:r>
            <w:r w:rsidR="008C1226">
              <w:rPr>
                <w:rFonts w:ascii="Arial Narrow" w:hAnsi="Arial Narrow" w:cs="Arial"/>
                <w:noProof/>
                <w:sz w:val="18"/>
                <w:szCs w:val="18"/>
                <w:lang w:val="es-MX" w:eastAsia="es-MX"/>
              </w:rPr>
              <mc:AlternateContent>
                <mc:Choice Requires="wps">
                  <w:drawing>
                    <wp:anchor distT="0" distB="0" distL="114300" distR="114300" simplePos="0" relativeHeight="251431424" behindDoc="0" locked="0" layoutInCell="1" allowOverlap="1" wp14:anchorId="7E85DDF9" wp14:editId="70A19F6D">
                      <wp:simplePos x="0" y="0"/>
                      <wp:positionH relativeFrom="column">
                        <wp:posOffset>812800</wp:posOffset>
                      </wp:positionH>
                      <wp:positionV relativeFrom="paragraph">
                        <wp:posOffset>458470</wp:posOffset>
                      </wp:positionV>
                      <wp:extent cx="458470" cy="238125"/>
                      <wp:effectExtent l="8255" t="7620" r="9525" b="11430"/>
                      <wp:wrapNone/>
                      <wp:docPr id="1431" name="AutoShape 6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38125"/>
                              </a:xfrm>
                              <a:prstGeom prst="flowChartOffpageConnector">
                                <a:avLst/>
                              </a:prstGeom>
                              <a:solidFill>
                                <a:srgbClr val="FFFFFF"/>
                              </a:solidFill>
                              <a:ln w="3175">
                                <a:solidFill>
                                  <a:srgbClr val="000000"/>
                                </a:solidFill>
                                <a:miter lim="800000"/>
                                <a:headEnd/>
                                <a:tailEnd/>
                              </a:ln>
                            </wps:spPr>
                            <wps:txbx>
                              <w:txbxContent>
                                <w:p w:rsidR="00FB4195" w:rsidRPr="00AB3F20" w:rsidRDefault="00FB4195" w:rsidP="0070418E">
                                  <w:pPr>
                                    <w:jc w:val="center"/>
                                    <w:rPr>
                                      <w:rFonts w:ascii="Arial Narrow" w:hAnsi="Arial Narrow"/>
                                      <w:sz w:val="16"/>
                                      <w:szCs w:val="16"/>
                                      <w:lang w:val="es-MX"/>
                                    </w:rPr>
                                  </w:pPr>
                                  <w:r w:rsidRPr="00AB3F20">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5DDF9" id="AutoShape 6325" o:spid="_x0000_s1685" type="#_x0000_t177" style="position:absolute;left:0;text-align:left;margin-left:64pt;margin-top:36.1pt;width:36.1pt;height:18.7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" strokeweight=".25pt">
                      <v:textbox>
                        <w:txbxContent>
                          <w:p w:rsidR="00FB4195" w:rsidRPr="00AB3F20" w:rsidRDefault="00FB4195" w:rsidP="0070418E">
                            <w:pPr>
                              <w:jc w:val="center"/>
                              <w:rPr>
                                <w:rFonts w:ascii="Arial Narrow" w:hAnsi="Arial Narrow"/>
                                <w:sz w:val="16"/>
                                <w:szCs w:val="16"/>
                                <w:lang w:val="es-MX"/>
                              </w:rPr>
                            </w:pPr>
                            <w:r w:rsidRPr="00AB3F20">
                              <w:rPr>
                                <w:rFonts w:ascii="Arial Narrow" w:hAnsi="Arial Narrow"/>
                                <w:sz w:val="16"/>
                                <w:szCs w:val="16"/>
                                <w:lang w:val="es-MX"/>
                              </w:rPr>
                              <w:t>A</w:t>
                            </w:r>
                          </w:p>
                        </w:txbxContent>
                      </v:textbox>
                    </v:shape>
                  </w:pict>
                </mc:Fallback>
              </mc:AlternateContent>
            </w:r>
            <w:r w:rsidR="008C1226">
              <w:rPr>
                <w:rFonts w:ascii="Arial Narrow" w:hAnsi="Arial Narrow" w:cs="Arial"/>
                <w:noProof/>
                <w:sz w:val="18"/>
                <w:szCs w:val="18"/>
                <w:lang w:val="es-MX" w:eastAsia="es-MX"/>
              </w:rPr>
              <mc:AlternateContent>
                <mc:Choice Requires="wps">
                  <w:drawing>
                    <wp:anchor distT="0" distB="0" distL="114300" distR="114300" simplePos="0" relativeHeight="251430400" behindDoc="0" locked="0" layoutInCell="1" allowOverlap="1" wp14:anchorId="036E101D" wp14:editId="306CD139">
                      <wp:simplePos x="0" y="0"/>
                      <wp:positionH relativeFrom="column">
                        <wp:posOffset>1071245</wp:posOffset>
                      </wp:positionH>
                      <wp:positionV relativeFrom="paragraph">
                        <wp:posOffset>696595</wp:posOffset>
                      </wp:positionV>
                      <wp:extent cx="0" cy="140335"/>
                      <wp:effectExtent l="57150" t="7620" r="57150" b="23495"/>
                      <wp:wrapNone/>
                      <wp:docPr id="1430" name="AutoShape 6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3A7F4" id="AutoShape 6324" o:spid="_x0000_s1026" type="#_x0000_t32" style="position:absolute;margin-left:84.35pt;margin-top:54.85pt;width:0;height:11.0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" strokeweight=".25pt">
                      <v:stroke endarrow="block"/>
                    </v:shape>
                  </w:pict>
                </mc:Fallback>
              </mc:AlternateContent>
            </w:r>
            <w:r w:rsidR="008C1226">
              <w:rPr>
                <w:rFonts w:ascii="Arial Narrow" w:hAnsi="Arial Narrow" w:cs="Arial"/>
                <w:noProof/>
                <w:sz w:val="18"/>
                <w:szCs w:val="18"/>
                <w:lang w:val="es-MX" w:eastAsia="es-MX"/>
              </w:rPr>
              <mc:AlternateContent>
                <mc:Choice Requires="wps">
                  <w:drawing>
                    <wp:anchor distT="0" distB="0" distL="114300" distR="114300" simplePos="0" relativeHeight="251440640" behindDoc="0" locked="0" layoutInCell="1" allowOverlap="1" wp14:anchorId="59A34362" wp14:editId="675CF1F9">
                      <wp:simplePos x="0" y="0"/>
                      <wp:positionH relativeFrom="column">
                        <wp:posOffset>1118870</wp:posOffset>
                      </wp:positionH>
                      <wp:positionV relativeFrom="paragraph">
                        <wp:posOffset>2220595</wp:posOffset>
                      </wp:positionV>
                      <wp:extent cx="0" cy="152400"/>
                      <wp:effectExtent l="57150" t="7620" r="57150" b="20955"/>
                      <wp:wrapNone/>
                      <wp:docPr id="1428" name="AutoShape 6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4F00C0" id="AutoShape 6334" o:spid="_x0000_s1026" type="#_x0000_t32" style="position:absolute;margin-left:88.1pt;margin-top:174.85pt;width:0;height:12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1xNgIAAGIEAAAOAAAAZHJzL2Uyb0RvYy54bWysVE2P2yAQvVfqf0DcE9uJN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" strokeweight=".25pt">
                      <v:stroke endarrow="block"/>
                    </v:shape>
                  </w:pict>
                </mc:Fallback>
              </mc:AlternateContent>
            </w:r>
          </w:p>
        </w:tc>
      </w:tr>
    </w:tbl>
    <w:p w:rsidR="005313A5" w:rsidRDefault="005313A5" w:rsidP="00881612">
      <w:pPr>
        <w:pStyle w:val="Ttulo1"/>
        <w:spacing w:before="60"/>
        <w:ind w:right="283"/>
        <w:jc w:val="both"/>
        <w:rPr>
          <w:rFonts w:ascii="Arial Black" w:eastAsia="Batang" w:hAnsi="Arial Black"/>
          <w:b w:val="0"/>
          <w:color w:val="808080"/>
          <w:spacing w:val="-25"/>
          <w:sz w:val="24"/>
          <w:szCs w:val="24"/>
          <w:lang w:val="es-ES" w:eastAsia="en-US"/>
        </w:rPr>
        <w:sectPr w:rsidR="005313A5" w:rsidSect="00181DA5">
          <w:footerReference w:type="default" r:id="rId80"/>
          <w:pgSz w:w="15842" w:h="12242" w:orient="landscape" w:code="1"/>
          <w:pgMar w:top="1259" w:right="674" w:bottom="1106" w:left="1418" w:header="709" w:footer="709" w:gutter="0"/>
          <w:cols w:space="708"/>
          <w:docGrid w:linePitch="360"/>
        </w:sectPr>
      </w:pPr>
      <w:bookmarkStart w:id="292" w:name="_Toc338239600"/>
    </w:p>
    <w:p w:rsidR="002B4151" w:rsidRPr="008D3F11" w:rsidRDefault="00FF5655" w:rsidP="00881612">
      <w:pPr>
        <w:pStyle w:val="Ttulo1"/>
        <w:spacing w:before="60"/>
        <w:ind w:left="142" w:right="283"/>
        <w:jc w:val="both"/>
        <w:rPr>
          <w:rFonts w:ascii="Arial Black" w:eastAsia="Batang" w:hAnsi="Arial Black"/>
          <w:b w:val="0"/>
          <w:color w:val="808080"/>
          <w:spacing w:val="-25"/>
          <w:sz w:val="24"/>
          <w:szCs w:val="24"/>
          <w:lang w:val="es-ES" w:eastAsia="en-US"/>
        </w:rPr>
      </w:pPr>
      <w:bookmarkStart w:id="293" w:name="_Toc394925693"/>
      <w:bookmarkStart w:id="294" w:name="_Toc413859143"/>
      <w:r>
        <w:rPr>
          <w:rFonts w:ascii="Arial Black" w:eastAsia="Batang" w:hAnsi="Arial Black"/>
          <w:b w:val="0"/>
          <w:color w:val="808080"/>
          <w:spacing w:val="-25"/>
          <w:sz w:val="24"/>
          <w:szCs w:val="24"/>
          <w:lang w:val="es-ES" w:eastAsia="en-US"/>
        </w:rPr>
        <w:lastRenderedPageBreak/>
        <w:t>8.</w:t>
      </w:r>
      <w:r w:rsidR="001A6BC4">
        <w:rPr>
          <w:rFonts w:ascii="Arial Black" w:eastAsia="Batang" w:hAnsi="Arial Black"/>
          <w:b w:val="0"/>
          <w:color w:val="808080"/>
          <w:spacing w:val="-25"/>
          <w:sz w:val="24"/>
          <w:szCs w:val="24"/>
          <w:lang w:val="es-ES" w:eastAsia="en-US"/>
        </w:rPr>
        <w:t>19</w:t>
      </w:r>
      <w:r>
        <w:rPr>
          <w:rFonts w:ascii="Arial Black" w:eastAsia="Batang" w:hAnsi="Arial Black"/>
          <w:b w:val="0"/>
          <w:color w:val="808080"/>
          <w:spacing w:val="-25"/>
          <w:sz w:val="24"/>
          <w:szCs w:val="24"/>
          <w:lang w:val="es-ES" w:eastAsia="en-US"/>
        </w:rPr>
        <w:t xml:space="preserve"> </w:t>
      </w:r>
      <w:r w:rsidR="002B4151" w:rsidRPr="008D3F11">
        <w:rPr>
          <w:rFonts w:ascii="Arial Black" w:eastAsia="Batang" w:hAnsi="Arial Black"/>
          <w:b w:val="0"/>
          <w:color w:val="808080"/>
          <w:spacing w:val="-25"/>
          <w:sz w:val="24"/>
          <w:szCs w:val="24"/>
          <w:lang w:val="es-ES" w:eastAsia="en-US"/>
        </w:rPr>
        <w:t>PROCESO DE TR</w:t>
      </w:r>
      <w:r w:rsidR="0062674F">
        <w:rPr>
          <w:rFonts w:ascii="Arial Black" w:eastAsia="Batang" w:hAnsi="Arial Black"/>
          <w:b w:val="0"/>
          <w:color w:val="808080"/>
          <w:spacing w:val="-25"/>
          <w:sz w:val="24"/>
          <w:szCs w:val="24"/>
          <w:lang w:val="es-ES" w:eastAsia="en-US"/>
        </w:rPr>
        <w:t>Á</w:t>
      </w:r>
      <w:r w:rsidR="002B4151" w:rsidRPr="008D3F11">
        <w:rPr>
          <w:rFonts w:ascii="Arial Black" w:eastAsia="Batang" w:hAnsi="Arial Black"/>
          <w:b w:val="0"/>
          <w:color w:val="808080"/>
          <w:spacing w:val="-25"/>
          <w:sz w:val="24"/>
          <w:szCs w:val="24"/>
          <w:lang w:val="es-ES" w:eastAsia="en-US"/>
        </w:rPr>
        <w:t>MITE DE OFICIOS DE AUTORIZACIÓN DE INVERSIÓN DEL PROGRAMA DE CAMINOS RURALES Y ALIMENTADORES DE LA DIRECCIÓN GENERAL DE CARRETERAS</w:t>
      </w:r>
      <w:bookmarkEnd w:id="292"/>
      <w:bookmarkEnd w:id="293"/>
      <w:bookmarkEnd w:id="294"/>
    </w:p>
    <w:tbl>
      <w:tblPr>
        <w:tblpPr w:leftFromText="141" w:rightFromText="141" w:vertAnchor="text" w:tblpY="1"/>
        <w:tblOverlap w:val="neve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6"/>
        <w:gridCol w:w="2061"/>
        <w:gridCol w:w="837"/>
        <w:gridCol w:w="1999"/>
        <w:gridCol w:w="1537"/>
        <w:gridCol w:w="871"/>
        <w:gridCol w:w="2523"/>
        <w:gridCol w:w="146"/>
        <w:gridCol w:w="2010"/>
      </w:tblGrid>
      <w:tr w:rsidR="002B4151" w:rsidRPr="00D63409" w:rsidTr="0090046F">
        <w:tc>
          <w:tcPr>
            <w:tcW w:w="720" w:type="pct"/>
            <w:shd w:val="clear" w:color="auto" w:fill="E0E0E0"/>
            <w:vAlign w:val="center"/>
          </w:tcPr>
          <w:p w:rsidR="002B4151" w:rsidRPr="00D63409" w:rsidRDefault="002B4151"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4280" w:type="pct"/>
            <w:gridSpan w:val="8"/>
            <w:vAlign w:val="center"/>
          </w:tcPr>
          <w:p w:rsidR="002B4151" w:rsidRPr="00480369" w:rsidRDefault="002B4151" w:rsidP="00881612">
            <w:pPr>
              <w:ind w:right="283"/>
              <w:jc w:val="both"/>
              <w:rPr>
                <w:rFonts w:ascii="Arial Narrow" w:hAnsi="Arial Narrow" w:cs="Arial"/>
                <w:sz w:val="22"/>
                <w:szCs w:val="22"/>
              </w:rPr>
            </w:pPr>
            <w:r>
              <w:rPr>
                <w:rFonts w:ascii="Arial Narrow" w:hAnsi="Arial Narrow" w:cs="Arial"/>
                <w:sz w:val="22"/>
                <w:szCs w:val="22"/>
              </w:rPr>
              <w:t xml:space="preserve">Elaborar  y Tramitar los oficios de autorización de inversión de la Dirección General de Carreteras, mediante  los procedimientos establecidos por las instancias correspondientes (SHCP, DGPOP, SFP, etc.) y en apego a la normatividad aplicable, con la finalidad de que los Centros SCT estén en posibilidades de ejercer los recursos autorizados de los programas y proyectos del Programa de Caminos Rurales y Alimentadores. </w:t>
            </w:r>
          </w:p>
        </w:tc>
      </w:tr>
      <w:tr w:rsidR="002B4151" w:rsidRPr="00D63409" w:rsidTr="00725296">
        <w:tc>
          <w:tcPr>
            <w:tcW w:w="720" w:type="pct"/>
            <w:vMerge w:val="restart"/>
            <w:shd w:val="clear" w:color="auto" w:fill="E0E0E0"/>
            <w:vAlign w:val="center"/>
          </w:tcPr>
          <w:p w:rsidR="002B4151" w:rsidRPr="00D63409" w:rsidRDefault="002B4151"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1035" w:type="pct"/>
            <w:gridSpan w:val="2"/>
            <w:shd w:val="clear" w:color="auto" w:fill="E0E0E0"/>
          </w:tcPr>
          <w:p w:rsidR="002B4151" w:rsidRPr="00480369" w:rsidRDefault="002B4151" w:rsidP="00881612">
            <w:pPr>
              <w:ind w:right="283"/>
              <w:jc w:val="center"/>
              <w:rPr>
                <w:rFonts w:ascii="Arial Narrow" w:hAnsi="Arial Narrow" w:cs="Arial"/>
                <w:sz w:val="22"/>
                <w:szCs w:val="22"/>
              </w:rPr>
            </w:pPr>
            <w:r w:rsidRPr="00480369">
              <w:rPr>
                <w:rFonts w:ascii="Arial Narrow" w:hAnsi="Arial Narrow" w:cs="Arial"/>
                <w:sz w:val="22"/>
                <w:szCs w:val="22"/>
              </w:rPr>
              <w:t>Nombre:</w:t>
            </w:r>
          </w:p>
        </w:tc>
        <w:tc>
          <w:tcPr>
            <w:tcW w:w="1263" w:type="pct"/>
            <w:gridSpan w:val="2"/>
            <w:shd w:val="clear" w:color="auto" w:fill="E0E0E0"/>
          </w:tcPr>
          <w:p w:rsidR="002B4151" w:rsidRPr="00480369" w:rsidRDefault="002B4151" w:rsidP="00881612">
            <w:pPr>
              <w:ind w:right="283"/>
              <w:jc w:val="center"/>
              <w:rPr>
                <w:rFonts w:ascii="Arial Narrow" w:hAnsi="Arial Narrow" w:cs="Arial"/>
                <w:sz w:val="22"/>
                <w:szCs w:val="22"/>
              </w:rPr>
            </w:pPr>
            <w:r w:rsidRPr="00480369">
              <w:rPr>
                <w:rFonts w:ascii="Arial Narrow" w:hAnsi="Arial Narrow" w:cs="Arial"/>
                <w:sz w:val="22"/>
                <w:szCs w:val="22"/>
              </w:rPr>
              <w:t>Formula:</w:t>
            </w:r>
          </w:p>
        </w:tc>
        <w:tc>
          <w:tcPr>
            <w:tcW w:w="1212" w:type="pct"/>
            <w:gridSpan w:val="2"/>
            <w:shd w:val="clear" w:color="auto" w:fill="E0E0E0"/>
          </w:tcPr>
          <w:p w:rsidR="002B4151" w:rsidRPr="00480369" w:rsidRDefault="002B4151" w:rsidP="00881612">
            <w:pPr>
              <w:ind w:right="283"/>
              <w:jc w:val="center"/>
              <w:rPr>
                <w:rFonts w:ascii="Arial Narrow" w:hAnsi="Arial Narrow" w:cs="Arial"/>
                <w:sz w:val="22"/>
                <w:szCs w:val="22"/>
              </w:rPr>
            </w:pPr>
            <w:r w:rsidRPr="00480369">
              <w:rPr>
                <w:rFonts w:ascii="Arial Narrow" w:hAnsi="Arial Narrow" w:cs="Arial"/>
                <w:sz w:val="22"/>
                <w:szCs w:val="22"/>
              </w:rPr>
              <w:t>Meta:</w:t>
            </w:r>
          </w:p>
        </w:tc>
        <w:tc>
          <w:tcPr>
            <w:tcW w:w="770" w:type="pct"/>
            <w:gridSpan w:val="2"/>
            <w:shd w:val="clear" w:color="auto" w:fill="E0E0E0"/>
          </w:tcPr>
          <w:p w:rsidR="002B4151" w:rsidRPr="00480369" w:rsidRDefault="002B4151" w:rsidP="00881612">
            <w:pPr>
              <w:ind w:right="283"/>
              <w:jc w:val="center"/>
              <w:rPr>
                <w:rFonts w:ascii="Arial Narrow" w:hAnsi="Arial Narrow" w:cs="Arial"/>
                <w:sz w:val="22"/>
                <w:szCs w:val="22"/>
              </w:rPr>
            </w:pPr>
            <w:r w:rsidRPr="00480369">
              <w:rPr>
                <w:rFonts w:ascii="Arial Narrow" w:hAnsi="Arial Narrow" w:cs="Arial"/>
                <w:sz w:val="22"/>
                <w:szCs w:val="22"/>
              </w:rPr>
              <w:t>Frecuencia de Medición</w:t>
            </w:r>
          </w:p>
        </w:tc>
      </w:tr>
      <w:tr w:rsidR="002B4151" w:rsidRPr="00D63409" w:rsidTr="008E0DE9">
        <w:trPr>
          <w:trHeight w:val="584"/>
        </w:trPr>
        <w:tc>
          <w:tcPr>
            <w:tcW w:w="720" w:type="pct"/>
            <w:vMerge/>
            <w:shd w:val="clear" w:color="auto" w:fill="E0E0E0"/>
          </w:tcPr>
          <w:p w:rsidR="002B4151" w:rsidRPr="00D63409" w:rsidRDefault="002B4151" w:rsidP="00881612">
            <w:pPr>
              <w:ind w:right="283"/>
              <w:jc w:val="both"/>
              <w:rPr>
                <w:rFonts w:ascii="Arial Narrow" w:hAnsi="Arial Narrow" w:cs="Arial"/>
                <w:sz w:val="22"/>
                <w:szCs w:val="22"/>
              </w:rPr>
            </w:pPr>
          </w:p>
        </w:tc>
        <w:tc>
          <w:tcPr>
            <w:tcW w:w="1035" w:type="pct"/>
            <w:gridSpan w:val="2"/>
            <w:vAlign w:val="center"/>
          </w:tcPr>
          <w:p w:rsidR="002B4151" w:rsidRPr="00480369" w:rsidRDefault="002B4151" w:rsidP="00881612">
            <w:pPr>
              <w:ind w:right="283"/>
              <w:jc w:val="center"/>
              <w:rPr>
                <w:rFonts w:ascii="Arial Narrow" w:hAnsi="Arial Narrow" w:cs="Arial"/>
                <w:sz w:val="22"/>
                <w:szCs w:val="22"/>
              </w:rPr>
            </w:pPr>
            <w:r>
              <w:rPr>
                <w:rFonts w:ascii="Arial Narrow" w:hAnsi="Arial Narrow" w:cs="Arial"/>
                <w:sz w:val="22"/>
                <w:szCs w:val="22"/>
              </w:rPr>
              <w:t>Oficios</w:t>
            </w:r>
          </w:p>
        </w:tc>
        <w:tc>
          <w:tcPr>
            <w:tcW w:w="1263" w:type="pct"/>
            <w:gridSpan w:val="2"/>
            <w:vAlign w:val="center"/>
          </w:tcPr>
          <w:p w:rsidR="002B4151" w:rsidRPr="00480369"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43712" behindDoc="0" locked="0" layoutInCell="1" allowOverlap="1" wp14:anchorId="73BBC275" wp14:editId="051FFD04">
                      <wp:simplePos x="0" y="0"/>
                      <wp:positionH relativeFrom="column">
                        <wp:posOffset>1638935</wp:posOffset>
                      </wp:positionH>
                      <wp:positionV relativeFrom="paragraph">
                        <wp:posOffset>11430</wp:posOffset>
                      </wp:positionV>
                      <wp:extent cx="514985" cy="281305"/>
                      <wp:effectExtent l="11430" t="12065" r="6985" b="11430"/>
                      <wp:wrapNone/>
                      <wp:docPr id="1426" name="Rectangle 6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281305"/>
                              </a:xfrm>
                              <a:prstGeom prst="rect">
                                <a:avLst/>
                              </a:prstGeom>
                              <a:solidFill>
                                <a:srgbClr val="FFFFFF">
                                  <a:alpha val="0"/>
                                </a:srgbClr>
                              </a:solidFill>
                              <a:ln w="9525">
                                <a:solidFill>
                                  <a:srgbClr val="FFFFFF"/>
                                </a:solidFill>
                                <a:miter lim="800000"/>
                                <a:headEnd/>
                                <a:tailEnd/>
                              </a:ln>
                            </wps:spPr>
                            <wps:txbx>
                              <w:txbxContent>
                                <w:p w:rsidR="00FB4195" w:rsidRPr="000C0AB1" w:rsidRDefault="00FB4195" w:rsidP="002B4151">
                                  <w:pPr>
                                    <w:rPr>
                                      <w:lang w:val="es-MX"/>
                                    </w:rPr>
                                  </w:pPr>
                                  <w:r w:rsidRPr="000C0AB1">
                                    <w:rPr>
                                      <w:rFonts w:ascii="Arial Narrow" w:hAnsi="Arial Narrow" w:cs="Arial"/>
                                      <w:sz w:val="22"/>
                                      <w:szCs w:val="22"/>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BBC275" id="Rectangle 6337" o:spid="_x0000_s1686" style="position:absolute;margin-left:129.05pt;margin-top:.9pt;width:40.55pt;height:22.1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" strokecolor="white">
                      <v:fill opacity="0"/>
                      <v:textbox>
                        <w:txbxContent>
                          <w:p w:rsidR="00FB4195" w:rsidRPr="000C0AB1" w:rsidRDefault="00FB4195" w:rsidP="002B4151">
                            <w:pPr>
                              <w:rPr>
                                <w:lang w:val="es-MX"/>
                              </w:rPr>
                            </w:pPr>
                            <w:r w:rsidRPr="000C0AB1">
                              <w:rPr>
                                <w:rFonts w:ascii="Arial Narrow" w:hAnsi="Arial Narrow" w:cs="Arial"/>
                                <w:sz w:val="22"/>
                                <w:szCs w:val="22"/>
                              </w:rPr>
                              <w:t>X 100</w:t>
                            </w:r>
                          </w:p>
                        </w:txbxContent>
                      </v:textbox>
                    </v:rect>
                  </w:pict>
                </mc:Fallback>
              </mc:AlternateContent>
            </w:r>
            <w:r w:rsidR="002B4151">
              <w:rPr>
                <w:rFonts w:ascii="Arial Narrow" w:hAnsi="Arial Narrow" w:cs="Arial"/>
                <w:sz w:val="22"/>
                <w:szCs w:val="22"/>
              </w:rPr>
              <w:t xml:space="preserve">Oficios realizados </w:t>
            </w:r>
          </w:p>
          <w:p w:rsidR="002B4151" w:rsidRPr="00480369" w:rsidRDefault="008C1226" w:rsidP="00881612">
            <w:pPr>
              <w:ind w:right="283"/>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442688" behindDoc="0" locked="0" layoutInCell="1" allowOverlap="1" wp14:anchorId="373A3555" wp14:editId="4F1CBE2B">
                      <wp:simplePos x="0" y="0"/>
                      <wp:positionH relativeFrom="column">
                        <wp:posOffset>-13970</wp:posOffset>
                      </wp:positionH>
                      <wp:positionV relativeFrom="paragraph">
                        <wp:posOffset>5715</wp:posOffset>
                      </wp:positionV>
                      <wp:extent cx="1647825" cy="0"/>
                      <wp:effectExtent l="6350" t="13970" r="12700" b="5080"/>
                      <wp:wrapNone/>
                      <wp:docPr id="1425" name="AutoShape 6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0CC93" id="AutoShape 6336" o:spid="_x0000_s1026" type="#_x0000_t32" style="position:absolute;margin-left:-1.1pt;margin-top:.45pt;width:129.75pt;height:0;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"/>
                  </w:pict>
                </mc:Fallback>
              </mc:AlternateContent>
            </w:r>
            <w:r w:rsidR="002B4151">
              <w:rPr>
                <w:rFonts w:ascii="Arial Narrow" w:hAnsi="Arial Narrow" w:cs="Arial"/>
                <w:noProof/>
                <w:sz w:val="22"/>
                <w:szCs w:val="22"/>
                <w:lang w:val="es-ES"/>
              </w:rPr>
              <w:t>Oficios  solicitados</w:t>
            </w:r>
          </w:p>
        </w:tc>
        <w:tc>
          <w:tcPr>
            <w:tcW w:w="1212" w:type="pct"/>
            <w:gridSpan w:val="2"/>
            <w:vAlign w:val="center"/>
          </w:tcPr>
          <w:p w:rsidR="002B4151" w:rsidRPr="00480369" w:rsidRDefault="002B4151" w:rsidP="00881612">
            <w:pPr>
              <w:ind w:right="283"/>
              <w:jc w:val="center"/>
              <w:rPr>
                <w:rFonts w:ascii="Arial Narrow" w:hAnsi="Arial Narrow" w:cs="Arial"/>
                <w:sz w:val="22"/>
                <w:szCs w:val="22"/>
              </w:rPr>
            </w:pPr>
            <w:r>
              <w:rPr>
                <w:rFonts w:ascii="Arial Narrow" w:hAnsi="Arial Narrow" w:cs="Arial"/>
                <w:sz w:val="22"/>
                <w:szCs w:val="22"/>
              </w:rPr>
              <w:t>100</w:t>
            </w:r>
            <w:r w:rsidRPr="00480369">
              <w:rPr>
                <w:rFonts w:ascii="Arial Narrow" w:hAnsi="Arial Narrow" w:cs="Arial"/>
                <w:sz w:val="22"/>
                <w:szCs w:val="22"/>
              </w:rPr>
              <w:t xml:space="preserve">% de </w:t>
            </w:r>
            <w:r>
              <w:rPr>
                <w:rFonts w:ascii="Arial Narrow" w:hAnsi="Arial Narrow" w:cs="Arial"/>
                <w:sz w:val="22"/>
                <w:szCs w:val="22"/>
              </w:rPr>
              <w:t xml:space="preserve">Oficios realizados </w:t>
            </w:r>
            <w:r w:rsidRPr="00480369">
              <w:rPr>
                <w:rFonts w:ascii="Arial Narrow" w:hAnsi="Arial Narrow" w:cs="Arial"/>
                <w:sz w:val="22"/>
                <w:szCs w:val="22"/>
              </w:rPr>
              <w:t xml:space="preserve"> </w:t>
            </w:r>
          </w:p>
        </w:tc>
        <w:tc>
          <w:tcPr>
            <w:tcW w:w="770" w:type="pct"/>
            <w:gridSpan w:val="2"/>
            <w:vAlign w:val="center"/>
          </w:tcPr>
          <w:p w:rsidR="002B4151" w:rsidRPr="00480369" w:rsidRDefault="002B4151" w:rsidP="00881612">
            <w:pPr>
              <w:ind w:right="283"/>
              <w:jc w:val="center"/>
              <w:rPr>
                <w:rFonts w:ascii="Arial Narrow" w:hAnsi="Arial Narrow" w:cs="Arial"/>
                <w:sz w:val="22"/>
                <w:szCs w:val="22"/>
              </w:rPr>
            </w:pPr>
            <w:r>
              <w:rPr>
                <w:rFonts w:ascii="Arial Narrow" w:hAnsi="Arial Narrow" w:cs="Arial"/>
                <w:sz w:val="22"/>
                <w:szCs w:val="22"/>
              </w:rPr>
              <w:t>Mensual</w:t>
            </w:r>
          </w:p>
        </w:tc>
      </w:tr>
      <w:tr w:rsidR="002B4151" w:rsidRPr="00D63409" w:rsidTr="0090046F">
        <w:tc>
          <w:tcPr>
            <w:tcW w:w="5000" w:type="pct"/>
            <w:gridSpan w:val="9"/>
            <w:shd w:val="clear" w:color="auto" w:fill="E0E0E0"/>
          </w:tcPr>
          <w:p w:rsidR="002B4151" w:rsidRPr="00D63409" w:rsidRDefault="002B4151"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2B4151" w:rsidRPr="00D63409" w:rsidTr="008E0DE9">
        <w:trPr>
          <w:trHeight w:val="427"/>
        </w:trPr>
        <w:tc>
          <w:tcPr>
            <w:tcW w:w="1456" w:type="pct"/>
            <w:gridSpan w:val="2"/>
            <w:vAlign w:val="center"/>
          </w:tcPr>
          <w:p w:rsidR="002B4151" w:rsidRPr="00D63409" w:rsidRDefault="002B4151" w:rsidP="00881612">
            <w:pPr>
              <w:ind w:right="283"/>
              <w:jc w:val="center"/>
              <w:rPr>
                <w:rFonts w:ascii="Arial Narrow" w:hAnsi="Arial Narrow" w:cs="Arial"/>
                <w:sz w:val="22"/>
                <w:szCs w:val="22"/>
              </w:rPr>
            </w:pPr>
            <w:r>
              <w:rPr>
                <w:rFonts w:ascii="Arial Narrow" w:hAnsi="Arial Narrow" w:cs="Arial"/>
                <w:sz w:val="22"/>
                <w:szCs w:val="22"/>
              </w:rPr>
              <w:t>Subdirección de Presupuesto</w:t>
            </w:r>
          </w:p>
        </w:tc>
        <w:tc>
          <w:tcPr>
            <w:tcW w:w="1013" w:type="pct"/>
            <w:gridSpan w:val="2"/>
            <w:vAlign w:val="center"/>
          </w:tcPr>
          <w:p w:rsidR="002B4151" w:rsidRPr="00D63409" w:rsidRDefault="008C1226" w:rsidP="00881612">
            <w:pPr>
              <w:ind w:left="-697" w:right="283" w:firstLine="697"/>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64192" behindDoc="0" locked="0" layoutInCell="1" allowOverlap="1" wp14:anchorId="1CB84B9E" wp14:editId="6539B7A0">
                      <wp:simplePos x="0" y="0"/>
                      <wp:positionH relativeFrom="column">
                        <wp:posOffset>40005</wp:posOffset>
                      </wp:positionH>
                      <wp:positionV relativeFrom="paragraph">
                        <wp:posOffset>33020</wp:posOffset>
                      </wp:positionV>
                      <wp:extent cx="1612900" cy="387985"/>
                      <wp:effectExtent l="0" t="0" r="1270" b="0"/>
                      <wp:wrapNone/>
                      <wp:docPr id="1424" name="Text Box 6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550696" w:rsidRDefault="00FB4195" w:rsidP="002B4151">
                                  <w:pPr>
                                    <w:jc w:val="center"/>
                                    <w:rPr>
                                      <w:rFonts w:ascii="Arial Narrow" w:hAnsi="Arial Narrow"/>
                                      <w:sz w:val="18"/>
                                      <w:szCs w:val="18"/>
                                      <w:lang w:val="es-MX"/>
                                    </w:rPr>
                                  </w:pPr>
                                  <w:r w:rsidRPr="00550696">
                                    <w:rPr>
                                      <w:rFonts w:ascii="Arial Narrow" w:hAnsi="Arial Narrow"/>
                                      <w:sz w:val="18"/>
                                      <w:szCs w:val="18"/>
                                      <w:lang w:val="es-MX"/>
                                    </w:rPr>
                                    <w:t>Dirección de Programación y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84B9E" id="Text Box 6382" o:spid="_x0000_s1687" type="#_x0000_t202" style="position:absolute;left:0;text-align:left;margin-left:3.15pt;margin-top:2.6pt;width:127pt;height:30.5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" stroked="f">
                      <v:textbox>
                        <w:txbxContent>
                          <w:p w:rsidR="00FB4195" w:rsidRPr="00550696" w:rsidRDefault="00FB4195" w:rsidP="002B4151">
                            <w:pPr>
                              <w:jc w:val="center"/>
                              <w:rPr>
                                <w:rFonts w:ascii="Arial Narrow" w:hAnsi="Arial Narrow"/>
                                <w:sz w:val="18"/>
                                <w:szCs w:val="18"/>
                                <w:lang w:val="es-MX"/>
                              </w:rPr>
                            </w:pPr>
                            <w:r w:rsidRPr="00550696">
                              <w:rPr>
                                <w:rFonts w:ascii="Arial Narrow" w:hAnsi="Arial Narrow"/>
                                <w:sz w:val="18"/>
                                <w:szCs w:val="18"/>
                                <w:lang w:val="es-MX"/>
                              </w:rPr>
                              <w:t>Dirección de Programación y Evaluación</w:t>
                            </w:r>
                          </w:p>
                        </w:txbxContent>
                      </v:textbox>
                    </v:shape>
                  </w:pict>
                </mc:Fallback>
              </mc:AlternateContent>
            </w:r>
          </w:p>
        </w:tc>
        <w:tc>
          <w:tcPr>
            <w:tcW w:w="860" w:type="pct"/>
            <w:gridSpan w:val="2"/>
            <w:vAlign w:val="center"/>
          </w:tcPr>
          <w:p w:rsidR="002B4151" w:rsidRPr="00D63409" w:rsidRDefault="002B4151" w:rsidP="00881612">
            <w:pPr>
              <w:ind w:right="283"/>
              <w:jc w:val="center"/>
              <w:rPr>
                <w:rFonts w:ascii="Arial Narrow" w:hAnsi="Arial Narrow" w:cs="Arial"/>
                <w:sz w:val="22"/>
                <w:szCs w:val="22"/>
              </w:rPr>
            </w:pPr>
            <w:r>
              <w:rPr>
                <w:rFonts w:ascii="Arial Narrow" w:hAnsi="Arial Narrow" w:cs="Arial"/>
                <w:sz w:val="22"/>
                <w:szCs w:val="22"/>
              </w:rPr>
              <w:t xml:space="preserve">Dirección General. </w:t>
            </w:r>
          </w:p>
        </w:tc>
        <w:tc>
          <w:tcPr>
            <w:tcW w:w="953" w:type="pct"/>
            <w:gridSpan w:val="2"/>
            <w:vAlign w:val="center"/>
          </w:tcPr>
          <w:p w:rsidR="002B4151" w:rsidRPr="00D63409" w:rsidRDefault="002B4151" w:rsidP="00881612">
            <w:pPr>
              <w:ind w:right="283"/>
              <w:jc w:val="center"/>
              <w:rPr>
                <w:rFonts w:ascii="Arial Narrow" w:hAnsi="Arial Narrow" w:cs="Arial"/>
                <w:sz w:val="22"/>
                <w:szCs w:val="22"/>
              </w:rPr>
            </w:pPr>
            <w:r w:rsidRPr="008E0DE9">
              <w:rPr>
                <w:rFonts w:ascii="Arial Narrow" w:hAnsi="Arial Narrow" w:cs="Arial"/>
                <w:szCs w:val="22"/>
              </w:rPr>
              <w:t>Dirección General de Programación Organización  y Presupuesto</w:t>
            </w:r>
          </w:p>
        </w:tc>
        <w:tc>
          <w:tcPr>
            <w:tcW w:w="718" w:type="pct"/>
            <w:vAlign w:val="center"/>
          </w:tcPr>
          <w:p w:rsidR="002B4151" w:rsidRPr="00D63409" w:rsidRDefault="002B4151" w:rsidP="00881612">
            <w:pPr>
              <w:ind w:right="283"/>
              <w:jc w:val="center"/>
              <w:rPr>
                <w:rFonts w:ascii="Arial Narrow" w:hAnsi="Arial Narrow" w:cs="Arial"/>
                <w:sz w:val="22"/>
                <w:szCs w:val="22"/>
              </w:rPr>
            </w:pPr>
            <w:r>
              <w:rPr>
                <w:rFonts w:ascii="Arial Narrow" w:hAnsi="Arial Narrow" w:cs="Arial"/>
                <w:sz w:val="22"/>
                <w:szCs w:val="22"/>
              </w:rPr>
              <w:t xml:space="preserve">Centros SCT </w:t>
            </w:r>
          </w:p>
        </w:tc>
      </w:tr>
      <w:tr w:rsidR="002B4151" w:rsidRPr="00D63409" w:rsidTr="00725296">
        <w:trPr>
          <w:trHeight w:val="4835"/>
        </w:trPr>
        <w:tc>
          <w:tcPr>
            <w:tcW w:w="1456" w:type="pct"/>
            <w:gridSpan w:val="2"/>
          </w:tcPr>
          <w:p w:rsidR="002B4151"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48832" behindDoc="0" locked="0" layoutInCell="1" allowOverlap="1" wp14:anchorId="72465D0C" wp14:editId="106C9318">
                      <wp:simplePos x="0" y="0"/>
                      <wp:positionH relativeFrom="column">
                        <wp:posOffset>833755</wp:posOffset>
                      </wp:positionH>
                      <wp:positionV relativeFrom="paragraph">
                        <wp:posOffset>35560</wp:posOffset>
                      </wp:positionV>
                      <wp:extent cx="581025" cy="276225"/>
                      <wp:effectExtent l="10160" t="13970" r="8890" b="5080"/>
                      <wp:wrapNone/>
                      <wp:docPr id="1423" name="AutoShape 6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293BF7" w:rsidRDefault="00FB4195" w:rsidP="002B4151">
                                  <w:pPr>
                                    <w:jc w:val="center"/>
                                    <w:rPr>
                                      <w:rFonts w:ascii="Arial Narrow" w:hAnsi="Arial Narrow"/>
                                      <w:sz w:val="18"/>
                                      <w:szCs w:val="18"/>
                                      <w:lang w:val="es-MX"/>
                                    </w:rPr>
                                  </w:pPr>
                                  <w:r w:rsidRPr="00293BF7">
                                    <w:rPr>
                                      <w:rFonts w:ascii="Arial Narrow" w:hAnsi="Arial Narrow"/>
                                      <w:sz w:val="18"/>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65D0C" id="AutoShape 6344" o:spid="_x0000_s1688" type="#_x0000_t176" style="position:absolute;left:0;text-align:left;margin-left:65.65pt;margin-top:2.8pt;width:45.75pt;height:21.7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" strokeweight=".25pt">
                      <v:textbox>
                        <w:txbxContent>
                          <w:p w:rsidR="00FB4195" w:rsidRPr="00293BF7" w:rsidRDefault="00FB4195" w:rsidP="002B4151">
                            <w:pPr>
                              <w:jc w:val="center"/>
                              <w:rPr>
                                <w:rFonts w:ascii="Arial Narrow" w:hAnsi="Arial Narrow"/>
                                <w:sz w:val="18"/>
                                <w:szCs w:val="18"/>
                                <w:lang w:val="es-MX"/>
                              </w:rPr>
                            </w:pPr>
                            <w:r w:rsidRPr="00293BF7">
                              <w:rPr>
                                <w:rFonts w:ascii="Arial Narrow" w:hAnsi="Arial Narrow"/>
                                <w:sz w:val="18"/>
                                <w:szCs w:val="18"/>
                                <w:lang w:val="es-MX"/>
                              </w:rPr>
                              <w:t>Inicio</w:t>
                            </w:r>
                          </w:p>
                        </w:txbxContent>
                      </v:textbox>
                    </v:shape>
                  </w:pict>
                </mc:Fallback>
              </mc:AlternateContent>
            </w:r>
          </w:p>
          <w:p w:rsidR="002B4151" w:rsidRPr="00D63409" w:rsidRDefault="002B4151" w:rsidP="00881612">
            <w:pPr>
              <w:ind w:right="283"/>
              <w:jc w:val="center"/>
              <w:rPr>
                <w:rFonts w:ascii="Arial Narrow" w:hAnsi="Arial Narrow" w:cs="Arial"/>
                <w:sz w:val="22"/>
                <w:szCs w:val="22"/>
              </w:rPr>
            </w:pPr>
          </w:p>
          <w:p w:rsidR="002B4151" w:rsidRPr="00D63409" w:rsidRDefault="008C1226" w:rsidP="00881612">
            <w:pPr>
              <w:ind w:right="283"/>
              <w:jc w:val="center"/>
              <w:rPr>
                <w:rFonts w:ascii="Arial Narrow" w:hAnsi="Arial Narrow" w:cs="Arial"/>
                <w:sz w:val="22"/>
                <w:szCs w:val="22"/>
              </w:rPr>
            </w:pPr>
            <w:r w:rsidRPr="00AB68FE">
              <w:rPr>
                <w:rFonts w:ascii="Garamond" w:hAnsi="Garamond" w:cs="Arial"/>
                <w:noProof/>
                <w:sz w:val="24"/>
                <w:szCs w:val="24"/>
                <w:lang w:val="es-MX" w:eastAsia="es-MX"/>
              </w:rPr>
              <mc:AlternateContent>
                <mc:Choice Requires="wps">
                  <w:drawing>
                    <wp:anchor distT="0" distB="0" distL="114300" distR="114300" simplePos="0" relativeHeight="251447808" behindDoc="0" locked="0" layoutInCell="1" allowOverlap="1" wp14:anchorId="3053AB41" wp14:editId="14DDA48C">
                      <wp:simplePos x="0" y="0"/>
                      <wp:positionH relativeFrom="column">
                        <wp:posOffset>1101725</wp:posOffset>
                      </wp:positionH>
                      <wp:positionV relativeFrom="paragraph">
                        <wp:posOffset>-8890</wp:posOffset>
                      </wp:positionV>
                      <wp:extent cx="0" cy="175260"/>
                      <wp:effectExtent l="59055" t="13335" r="55245" b="20955"/>
                      <wp:wrapNone/>
                      <wp:docPr id="1422" name="AutoShape 6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E6862" id="AutoShape 6343" o:spid="_x0000_s1026" type="#_x0000_t32" style="position:absolute;margin-left:86.75pt;margin-top:-.7pt;width:0;height:13.8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" strokeweight=".25pt">
                      <v:stroke endarrow="block"/>
                    </v:shape>
                  </w:pict>
                </mc:Fallback>
              </mc:AlternateContent>
            </w:r>
          </w:p>
          <w:p w:rsidR="002B4151" w:rsidRDefault="008C1226" w:rsidP="00881612">
            <w:pPr>
              <w:ind w:right="283"/>
              <w:jc w:val="center"/>
              <w:rPr>
                <w:rFonts w:ascii="Arial Narrow" w:hAnsi="Arial Narrow" w:cs="Arial"/>
                <w:sz w:val="22"/>
                <w:szCs w:val="22"/>
              </w:rPr>
            </w:pPr>
            <w:r w:rsidRPr="00AB68FE">
              <w:rPr>
                <w:rFonts w:ascii="Garamond" w:hAnsi="Garamond" w:cs="Arial"/>
                <w:noProof/>
                <w:sz w:val="24"/>
                <w:szCs w:val="24"/>
                <w:lang w:val="es-MX" w:eastAsia="es-MX"/>
              </w:rPr>
              <mc:AlternateContent>
                <mc:Choice Requires="wps">
                  <w:drawing>
                    <wp:anchor distT="0" distB="0" distL="114300" distR="114300" simplePos="0" relativeHeight="251465216" behindDoc="0" locked="0" layoutInCell="1" allowOverlap="1" wp14:anchorId="15FE50B9" wp14:editId="586B9615">
                      <wp:simplePos x="0" y="0"/>
                      <wp:positionH relativeFrom="column">
                        <wp:posOffset>20320</wp:posOffset>
                      </wp:positionH>
                      <wp:positionV relativeFrom="paragraph">
                        <wp:posOffset>6350</wp:posOffset>
                      </wp:positionV>
                      <wp:extent cx="2412365" cy="414020"/>
                      <wp:effectExtent l="6350" t="8255" r="10160" b="6350"/>
                      <wp:wrapNone/>
                      <wp:docPr id="1421" name="Rectangle 6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414020"/>
                              </a:xfrm>
                              <a:prstGeom prst="rect">
                                <a:avLst/>
                              </a:prstGeom>
                              <a:solidFill>
                                <a:srgbClr val="FFFFFF"/>
                              </a:solidFill>
                              <a:ln w="3175">
                                <a:solidFill>
                                  <a:srgbClr val="000000"/>
                                </a:solidFill>
                                <a:miter lim="800000"/>
                                <a:headEnd/>
                                <a:tailEnd/>
                              </a:ln>
                            </wps:spPr>
                            <wps:txbx>
                              <w:txbxContent>
                                <w:p w:rsidR="00FB4195" w:rsidRPr="00F44E4D" w:rsidRDefault="00FB4195" w:rsidP="002B4151">
                                  <w:pPr>
                                    <w:jc w:val="center"/>
                                    <w:rPr>
                                      <w:rFonts w:ascii="Arial Narrow" w:hAnsi="Arial Narrow"/>
                                      <w:sz w:val="16"/>
                                      <w:szCs w:val="16"/>
                                      <w:lang w:val="es-MX"/>
                                    </w:rPr>
                                  </w:pPr>
                                  <w:r w:rsidRPr="00F44E4D">
                                    <w:rPr>
                                      <w:rFonts w:ascii="Arial Narrow" w:hAnsi="Arial Narrow"/>
                                      <w:sz w:val="16"/>
                                      <w:szCs w:val="16"/>
                                      <w:lang w:val="es-MX"/>
                                    </w:rPr>
                                    <w:t xml:space="preserve">Identifica el PEF, los movimientos presupuestales autorizados </w:t>
                                  </w:r>
                                  <w:r w:rsidRPr="00F44E4D">
                                    <w:rPr>
                                      <w:rFonts w:ascii="Arial Narrow" w:hAnsi="Arial Narrow"/>
                                      <w:b/>
                                      <w:sz w:val="16"/>
                                      <w:szCs w:val="16"/>
                                      <w:lang w:val="es-MX"/>
                                    </w:rPr>
                                    <w:t xml:space="preserve"> </w:t>
                                  </w:r>
                                  <w:r w:rsidRPr="00F44E4D">
                                    <w:rPr>
                                      <w:rFonts w:ascii="Arial Narrow" w:hAnsi="Arial Narrow"/>
                                      <w:sz w:val="16"/>
                                      <w:szCs w:val="16"/>
                                      <w:lang w:val="es-MX"/>
                                    </w:rPr>
                                    <w:t>y las solicitudes de los centros SCT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FE50B9" id="Rectangle 6387" o:spid="_x0000_s1689" style="position:absolute;left:0;text-align:left;margin-left:1.6pt;margin-top:.5pt;width:189.95pt;height:32.6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" strokeweight=".25pt">
                      <v:textbox>
                        <w:txbxContent>
                          <w:p w:rsidR="00FB4195" w:rsidRPr="00F44E4D" w:rsidRDefault="00FB4195" w:rsidP="002B4151">
                            <w:pPr>
                              <w:jc w:val="center"/>
                              <w:rPr>
                                <w:rFonts w:ascii="Arial Narrow" w:hAnsi="Arial Narrow"/>
                                <w:sz w:val="16"/>
                                <w:szCs w:val="16"/>
                                <w:lang w:val="es-MX"/>
                              </w:rPr>
                            </w:pPr>
                            <w:r w:rsidRPr="00F44E4D">
                              <w:rPr>
                                <w:rFonts w:ascii="Arial Narrow" w:hAnsi="Arial Narrow"/>
                                <w:sz w:val="16"/>
                                <w:szCs w:val="16"/>
                                <w:lang w:val="es-MX"/>
                              </w:rPr>
                              <w:t xml:space="preserve">Identifica el PEF, los movimientos presupuestales autorizados </w:t>
                            </w:r>
                            <w:r w:rsidRPr="00F44E4D">
                              <w:rPr>
                                <w:rFonts w:ascii="Arial Narrow" w:hAnsi="Arial Narrow"/>
                                <w:b/>
                                <w:sz w:val="16"/>
                                <w:szCs w:val="16"/>
                                <w:lang w:val="es-MX"/>
                              </w:rPr>
                              <w:t xml:space="preserve"> </w:t>
                            </w:r>
                            <w:r w:rsidRPr="00F44E4D">
                              <w:rPr>
                                <w:rFonts w:ascii="Arial Narrow" w:hAnsi="Arial Narrow"/>
                                <w:sz w:val="16"/>
                                <w:szCs w:val="16"/>
                                <w:lang w:val="es-MX"/>
                              </w:rPr>
                              <w:t>y las solicitudes de los centros SCT</w:t>
                            </w:r>
                          </w:p>
                        </w:txbxContent>
                      </v:textbox>
                    </v:rect>
                  </w:pict>
                </mc:Fallback>
              </mc:AlternateContent>
            </w:r>
          </w:p>
          <w:p w:rsidR="002B4151" w:rsidRDefault="002B4151" w:rsidP="00881612">
            <w:pPr>
              <w:ind w:right="283"/>
              <w:jc w:val="center"/>
              <w:rPr>
                <w:rFonts w:ascii="Arial Narrow" w:hAnsi="Arial Narrow" w:cs="Arial"/>
                <w:sz w:val="22"/>
                <w:szCs w:val="22"/>
              </w:rPr>
            </w:pPr>
          </w:p>
          <w:p w:rsidR="002B4151" w:rsidRDefault="008C1226" w:rsidP="00881612">
            <w:pPr>
              <w:ind w:right="283"/>
              <w:jc w:val="center"/>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452928" behindDoc="0" locked="0" layoutInCell="1" allowOverlap="1" wp14:anchorId="32698B68" wp14:editId="1615DE37">
                      <wp:simplePos x="0" y="0"/>
                      <wp:positionH relativeFrom="column">
                        <wp:posOffset>1100455</wp:posOffset>
                      </wp:positionH>
                      <wp:positionV relativeFrom="paragraph">
                        <wp:posOffset>99695</wp:posOffset>
                      </wp:positionV>
                      <wp:extent cx="0" cy="112395"/>
                      <wp:effectExtent l="57785" t="12700" r="56515" b="17780"/>
                      <wp:wrapNone/>
                      <wp:docPr id="1420" name="AutoShape 6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A83B1" id="AutoShape 6349" o:spid="_x0000_s1026" type="#_x0000_t32" style="position:absolute;margin-left:86.65pt;margin-top:7.85pt;width:0;height:8.8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" strokeweight=".25pt">
                      <v:stroke endarrow="block"/>
                    </v:shape>
                  </w:pict>
                </mc:Fallback>
              </mc:AlternateContent>
            </w:r>
          </w:p>
          <w:p w:rsidR="002B4151" w:rsidRDefault="008C1226" w:rsidP="00881612">
            <w:pPr>
              <w:ind w:right="283"/>
              <w:jc w:val="center"/>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450880" behindDoc="0" locked="0" layoutInCell="1" allowOverlap="1" wp14:anchorId="5FFA97C1" wp14:editId="2B9CB4A9">
                      <wp:simplePos x="0" y="0"/>
                      <wp:positionH relativeFrom="column">
                        <wp:posOffset>40640</wp:posOffset>
                      </wp:positionH>
                      <wp:positionV relativeFrom="paragraph">
                        <wp:posOffset>52070</wp:posOffset>
                      </wp:positionV>
                      <wp:extent cx="2381250" cy="337820"/>
                      <wp:effectExtent l="7620" t="10795" r="11430" b="13335"/>
                      <wp:wrapNone/>
                      <wp:docPr id="1419" name="Rectangle 6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37820"/>
                              </a:xfrm>
                              <a:prstGeom prst="rect">
                                <a:avLst/>
                              </a:prstGeom>
                              <a:solidFill>
                                <a:srgbClr val="FFFFFF"/>
                              </a:solidFill>
                              <a:ln w="3175">
                                <a:solidFill>
                                  <a:srgbClr val="000000"/>
                                </a:solidFill>
                                <a:miter lim="800000"/>
                                <a:headEnd/>
                                <a:tailEnd/>
                              </a:ln>
                            </wps:spPr>
                            <wps:txbx>
                              <w:txbxContent>
                                <w:p w:rsidR="00FB4195" w:rsidRPr="00926633" w:rsidRDefault="00FB4195" w:rsidP="002B4151">
                                  <w:pPr>
                                    <w:jc w:val="center"/>
                                    <w:rPr>
                                      <w:rFonts w:ascii="Arial Narrow" w:hAnsi="Arial Narrow"/>
                                      <w:sz w:val="16"/>
                                      <w:szCs w:val="16"/>
                                      <w:lang w:val="es-ES"/>
                                    </w:rPr>
                                  </w:pPr>
                                  <w:r>
                                    <w:rPr>
                                      <w:rFonts w:ascii="Arial Narrow" w:hAnsi="Arial Narrow"/>
                                      <w:sz w:val="16"/>
                                      <w:szCs w:val="16"/>
                                      <w:lang w:val="es-ES"/>
                                    </w:rPr>
                                    <w:t xml:space="preserve">Verifica que  el Proyecto cuente con registro en </w:t>
                                  </w:r>
                                  <w:r w:rsidRPr="00926633">
                                    <w:rPr>
                                      <w:rFonts w:ascii="Arial Narrow" w:hAnsi="Arial Narrow"/>
                                      <w:sz w:val="16"/>
                                      <w:szCs w:val="16"/>
                                      <w:lang w:val="es-ES"/>
                                    </w:rPr>
                                    <w:t xml:space="preserve"> la Cartera de Programas y Proyecto  de Inversiones</w:t>
                                  </w:r>
                                  <w:r>
                                    <w:rPr>
                                      <w:rFonts w:ascii="Arial Narrow" w:hAnsi="Arial Narrow"/>
                                      <w:sz w:val="16"/>
                                      <w:szCs w:val="16"/>
                                      <w:lang w:val="es-ES"/>
                                    </w:rPr>
                                    <w:t xml:space="preserve"> de la SHCP.</w:t>
                                  </w:r>
                                </w:p>
                                <w:p w:rsidR="00FB4195" w:rsidRPr="00D67FA7" w:rsidRDefault="00FB4195" w:rsidP="002B4151">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FA97C1" id="Rectangle 6347" o:spid="_x0000_s1690" style="position:absolute;left:0;text-align:left;margin-left:3.2pt;margin-top:4.1pt;width:187.5pt;height:26.6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" strokeweight=".25pt">
                      <v:textbox>
                        <w:txbxContent>
                          <w:p w:rsidR="00FB4195" w:rsidRPr="00926633" w:rsidRDefault="00FB4195" w:rsidP="002B4151">
                            <w:pPr>
                              <w:jc w:val="center"/>
                              <w:rPr>
                                <w:rFonts w:ascii="Arial Narrow" w:hAnsi="Arial Narrow"/>
                                <w:sz w:val="16"/>
                                <w:szCs w:val="16"/>
                                <w:lang w:val="es-ES"/>
                              </w:rPr>
                            </w:pPr>
                            <w:r>
                              <w:rPr>
                                <w:rFonts w:ascii="Arial Narrow" w:hAnsi="Arial Narrow"/>
                                <w:sz w:val="16"/>
                                <w:szCs w:val="16"/>
                                <w:lang w:val="es-ES"/>
                              </w:rPr>
                              <w:t xml:space="preserve">Verifica que  el Proyecto cuente con registro en </w:t>
                            </w:r>
                            <w:r w:rsidRPr="00926633">
                              <w:rPr>
                                <w:rFonts w:ascii="Arial Narrow" w:hAnsi="Arial Narrow"/>
                                <w:sz w:val="16"/>
                                <w:szCs w:val="16"/>
                                <w:lang w:val="es-ES"/>
                              </w:rPr>
                              <w:t xml:space="preserve"> la Cartera de Programas y Proyecto  de Inversiones</w:t>
                            </w:r>
                            <w:r>
                              <w:rPr>
                                <w:rFonts w:ascii="Arial Narrow" w:hAnsi="Arial Narrow"/>
                                <w:sz w:val="16"/>
                                <w:szCs w:val="16"/>
                                <w:lang w:val="es-ES"/>
                              </w:rPr>
                              <w:t xml:space="preserve"> de la SHCP.</w:t>
                            </w:r>
                          </w:p>
                          <w:p w:rsidR="00FB4195" w:rsidRPr="00D67FA7" w:rsidRDefault="00FB4195" w:rsidP="002B4151">
                            <w:pPr>
                              <w:rPr>
                                <w:szCs w:val="16"/>
                              </w:rPr>
                            </w:pPr>
                          </w:p>
                        </w:txbxContent>
                      </v:textbox>
                    </v:rect>
                  </w:pict>
                </mc:Fallback>
              </mc:AlternateContent>
            </w:r>
          </w:p>
          <w:p w:rsidR="002B4151" w:rsidRDefault="002B4151" w:rsidP="00881612">
            <w:pPr>
              <w:ind w:right="283"/>
              <w:jc w:val="center"/>
              <w:rPr>
                <w:rFonts w:ascii="Arial Narrow" w:hAnsi="Arial Narrow" w:cs="Arial"/>
                <w:sz w:val="22"/>
                <w:szCs w:val="22"/>
              </w:rPr>
            </w:pPr>
          </w:p>
          <w:p w:rsidR="002B415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58048" behindDoc="0" locked="0" layoutInCell="1" allowOverlap="1" wp14:anchorId="35CB804D" wp14:editId="5B05D9B2">
                      <wp:simplePos x="0" y="0"/>
                      <wp:positionH relativeFrom="column">
                        <wp:posOffset>1101725</wp:posOffset>
                      </wp:positionH>
                      <wp:positionV relativeFrom="paragraph">
                        <wp:posOffset>69215</wp:posOffset>
                      </wp:positionV>
                      <wp:extent cx="0" cy="114935"/>
                      <wp:effectExtent l="59055" t="5715" r="55245" b="22225"/>
                      <wp:wrapNone/>
                      <wp:docPr id="1418" name="AutoShape 6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9060B" id="AutoShape 6361" o:spid="_x0000_s1026" type="#_x0000_t32" style="position:absolute;margin-left:86.75pt;margin-top:5.45pt;width:0;height:9.0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" strokeweight=".25pt">
                      <v:stroke endarrow="block"/>
                    </v:shape>
                  </w:pict>
                </mc:Fallback>
              </mc:AlternateContent>
            </w:r>
          </w:p>
          <w:p w:rsidR="002B415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63168" behindDoc="0" locked="0" layoutInCell="1" allowOverlap="1" wp14:anchorId="0A7D65B2" wp14:editId="07B323F3">
                      <wp:simplePos x="0" y="0"/>
                      <wp:positionH relativeFrom="column">
                        <wp:posOffset>436245</wp:posOffset>
                      </wp:positionH>
                      <wp:positionV relativeFrom="paragraph">
                        <wp:posOffset>3175</wp:posOffset>
                      </wp:positionV>
                      <wp:extent cx="1323975" cy="715010"/>
                      <wp:effectExtent l="22225" t="14605" r="15875" b="13335"/>
                      <wp:wrapNone/>
                      <wp:docPr id="1417" name="AutoShape 6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15010"/>
                              </a:xfrm>
                              <a:prstGeom prst="flowChartDecision">
                                <a:avLst/>
                              </a:prstGeom>
                              <a:solidFill>
                                <a:srgbClr val="FFFFFF"/>
                              </a:solidFill>
                              <a:ln w="3175">
                                <a:solidFill>
                                  <a:srgbClr val="000000"/>
                                </a:solidFill>
                                <a:miter lim="800000"/>
                                <a:headEnd/>
                                <a:tailEnd/>
                              </a:ln>
                            </wps:spPr>
                            <wps:txbx>
                              <w:txbxContent>
                                <w:p w:rsidR="00FB4195" w:rsidRPr="002F4E1B" w:rsidRDefault="00FB4195" w:rsidP="002B4151">
                                  <w:pPr>
                                    <w:jc w:val="center"/>
                                    <w:rPr>
                                      <w:rFonts w:ascii="Arial Narrow" w:hAnsi="Arial Narrow"/>
                                      <w:sz w:val="14"/>
                                      <w:szCs w:val="14"/>
                                      <w:lang w:val="es-MX"/>
                                    </w:rPr>
                                  </w:pPr>
                                  <w:r>
                                    <w:rPr>
                                      <w:rFonts w:ascii="Arial Narrow" w:hAnsi="Arial Narrow"/>
                                      <w:sz w:val="14"/>
                                      <w:szCs w:val="14"/>
                                      <w:lang w:val="es-MX"/>
                                    </w:rPr>
                                    <w:t>¿</w:t>
                                  </w:r>
                                  <w:r w:rsidRPr="002F4E1B">
                                    <w:rPr>
                                      <w:rFonts w:ascii="Arial Narrow" w:hAnsi="Arial Narrow"/>
                                      <w:sz w:val="14"/>
                                      <w:szCs w:val="14"/>
                                      <w:lang w:val="es-MX"/>
                                    </w:rPr>
                                    <w:t>Cuenta con registro vigente</w:t>
                                  </w:r>
                                  <w:r>
                                    <w:rPr>
                                      <w:rFonts w:ascii="Arial Narrow" w:hAnsi="Arial Narrow"/>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D65B2" id="AutoShape 6375" o:spid="_x0000_s1691" type="#_x0000_t110" style="position:absolute;left:0;text-align:left;margin-left:34.35pt;margin-top:.25pt;width:104.25pt;height:56.3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" strokeweight=".25pt">
                      <v:textbox>
                        <w:txbxContent>
                          <w:p w:rsidR="00FB4195" w:rsidRPr="002F4E1B" w:rsidRDefault="00FB4195" w:rsidP="002B4151">
                            <w:pPr>
                              <w:jc w:val="center"/>
                              <w:rPr>
                                <w:rFonts w:ascii="Arial Narrow" w:hAnsi="Arial Narrow"/>
                                <w:sz w:val="14"/>
                                <w:szCs w:val="14"/>
                                <w:lang w:val="es-MX"/>
                              </w:rPr>
                            </w:pPr>
                            <w:r>
                              <w:rPr>
                                <w:rFonts w:ascii="Arial Narrow" w:hAnsi="Arial Narrow"/>
                                <w:sz w:val="14"/>
                                <w:szCs w:val="14"/>
                                <w:lang w:val="es-MX"/>
                              </w:rPr>
                              <w:t>¿</w:t>
                            </w:r>
                            <w:r w:rsidRPr="002F4E1B">
                              <w:rPr>
                                <w:rFonts w:ascii="Arial Narrow" w:hAnsi="Arial Narrow"/>
                                <w:sz w:val="14"/>
                                <w:szCs w:val="14"/>
                                <w:lang w:val="es-MX"/>
                              </w:rPr>
                              <w:t>Cuenta con registro vigente</w:t>
                            </w:r>
                            <w:r>
                              <w:rPr>
                                <w:rFonts w:ascii="Arial Narrow" w:hAnsi="Arial Narrow"/>
                                <w:sz w:val="14"/>
                                <w:szCs w:val="14"/>
                                <w:lang w:val="es-MX"/>
                              </w:rPr>
                              <w:t>?</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59072" behindDoc="0" locked="0" layoutInCell="1" allowOverlap="1" wp14:anchorId="7E76E349" wp14:editId="31FA68B2">
                      <wp:simplePos x="0" y="0"/>
                      <wp:positionH relativeFrom="column">
                        <wp:posOffset>1495425</wp:posOffset>
                      </wp:positionH>
                      <wp:positionV relativeFrom="paragraph">
                        <wp:posOffset>80010</wp:posOffset>
                      </wp:positionV>
                      <wp:extent cx="323215" cy="180340"/>
                      <wp:effectExtent l="0" t="0" r="0" b="4445"/>
                      <wp:wrapNone/>
                      <wp:docPr id="1416" name="Text Box 6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2B4151">
                                  <w:pPr>
                                    <w:rPr>
                                      <w:rFonts w:ascii="Arial Narrow" w:hAnsi="Arial Narrow"/>
                                      <w:sz w:val="12"/>
                                      <w:szCs w:val="12"/>
                                      <w:lang w:val="es-MX"/>
                                    </w:rPr>
                                  </w:pPr>
                                  <w:r w:rsidRPr="003C25BA">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76E349" id="Text Box 6371" o:spid="_x0000_s1692" type="#_x0000_t202" style="position:absolute;left:0;text-align:left;margin-left:117.75pt;margin-top:6.3pt;width:25.45pt;height:14.2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" stroked="f">
                      <v:textbox>
                        <w:txbxContent>
                          <w:p w:rsidR="00FB4195" w:rsidRPr="003C25BA" w:rsidRDefault="00FB4195" w:rsidP="002B4151">
                            <w:pPr>
                              <w:rPr>
                                <w:rFonts w:ascii="Arial Narrow" w:hAnsi="Arial Narrow"/>
                                <w:sz w:val="12"/>
                                <w:szCs w:val="12"/>
                                <w:lang w:val="es-MX"/>
                              </w:rPr>
                            </w:pPr>
                            <w:r w:rsidRPr="003C25BA">
                              <w:rPr>
                                <w:rFonts w:ascii="Arial Narrow" w:hAnsi="Arial Narrow"/>
                                <w:sz w:val="12"/>
                                <w:szCs w:val="12"/>
                                <w:lang w:val="es-MX"/>
                              </w:rPr>
                              <w:t>No</w:t>
                            </w:r>
                          </w:p>
                        </w:txbxContent>
                      </v:textbox>
                    </v:shape>
                  </w:pict>
                </mc:Fallback>
              </mc:AlternateContent>
            </w:r>
          </w:p>
          <w:p w:rsidR="002B4151" w:rsidRDefault="008C1226" w:rsidP="00881612">
            <w:pPr>
              <w:ind w:right="283"/>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457024" behindDoc="0" locked="0" layoutInCell="1" allowOverlap="1" wp14:anchorId="6E8F5432" wp14:editId="0B9DF2B6">
                      <wp:simplePos x="0" y="0"/>
                      <wp:positionH relativeFrom="column">
                        <wp:posOffset>1922780</wp:posOffset>
                      </wp:positionH>
                      <wp:positionV relativeFrom="paragraph">
                        <wp:posOffset>100330</wp:posOffset>
                      </wp:positionV>
                      <wp:extent cx="250825" cy="231140"/>
                      <wp:effectExtent l="13335" t="5080" r="12065" b="11430"/>
                      <wp:wrapNone/>
                      <wp:docPr id="1415" name="Oval 6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31140"/>
                              </a:xfrm>
                              <a:prstGeom prst="ellipse">
                                <a:avLst/>
                              </a:prstGeom>
                              <a:solidFill>
                                <a:srgbClr val="FFFFFF"/>
                              </a:solidFill>
                              <a:ln w="3175">
                                <a:solidFill>
                                  <a:srgbClr val="000000"/>
                                </a:solidFill>
                                <a:round/>
                                <a:headEnd/>
                                <a:tailEnd/>
                              </a:ln>
                            </wps:spPr>
                            <wps:txbx>
                              <w:txbxContent>
                                <w:p w:rsidR="00FB4195" w:rsidRPr="007E6020" w:rsidRDefault="00FB4195" w:rsidP="002B4151">
                                  <w:pPr>
                                    <w:jc w:val="center"/>
                                    <w:rPr>
                                      <w:rFonts w:ascii="Arial" w:hAnsi="Arial" w:cs="Arial"/>
                                      <w:sz w:val="14"/>
                                      <w:lang w:val="es-ES"/>
                                    </w:rPr>
                                  </w:pPr>
                                  <w:r w:rsidRPr="007E6020">
                                    <w:rPr>
                                      <w:rFonts w:ascii="Arial" w:hAnsi="Arial" w:cs="Arial"/>
                                      <w:sz w:val="14"/>
                                      <w:lang w:val="es-ES"/>
                                    </w:rPr>
                                    <w:t>1</w:t>
                                  </w:r>
                                  <w:r w:rsidRPr="00946247">
                                    <w:t xml:space="preserve"> </w:t>
                                  </w:r>
                                  <w:r w:rsidRPr="00946247">
                                    <w:rPr>
                                      <w:rFonts w:ascii="Arial" w:hAnsi="Arial" w:cs="Arial"/>
                                      <w:sz w:val="14"/>
                                      <w:lang w:val="es-ES"/>
                                    </w:rPr>
                                    <w:object w:dxaOrig="14386" w:dyaOrig="8904">
                                      <v:shape id="_x0000_i1028" type="#_x0000_t75" style="width:10in;height:446.55pt" o:ole="">
                                        <v:imagedata r:id="rId77" o:title=""/>
                                      </v:shape>
                                      <o:OLEObject Type="Embed" ProgID="Word.Document.12" ShapeID="_x0000_i1028" DrawAspect="Content" ObjectID="_1618655451" r:id="rId8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8F5432" id="Oval 6360" o:spid="_x0000_s1693" style="position:absolute;margin-left:151.4pt;margin-top:7.9pt;width:19.75pt;height:18.2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" strokeweight=".25pt">
                      <v:textbox>
                        <w:txbxContent>
                          <w:p w:rsidR="00FB4195" w:rsidRPr="007E6020" w:rsidRDefault="00FB4195" w:rsidP="002B4151">
                            <w:pPr>
                              <w:jc w:val="center"/>
                              <w:rPr>
                                <w:rFonts w:ascii="Arial" w:hAnsi="Arial" w:cs="Arial"/>
                                <w:sz w:val="14"/>
                                <w:lang w:val="es-ES"/>
                              </w:rPr>
                            </w:pPr>
                            <w:r w:rsidRPr="007E6020">
                              <w:rPr>
                                <w:rFonts w:ascii="Arial" w:hAnsi="Arial" w:cs="Arial"/>
                                <w:sz w:val="14"/>
                                <w:lang w:val="es-ES"/>
                              </w:rPr>
                              <w:t>1</w:t>
                            </w:r>
                            <w:r w:rsidRPr="00946247">
                              <w:t xml:space="preserve"> </w:t>
                            </w:r>
                            <w:r w:rsidRPr="00946247">
                              <w:rPr>
                                <w:rFonts w:ascii="Arial" w:hAnsi="Arial" w:cs="Arial"/>
                                <w:sz w:val="14"/>
                                <w:lang w:val="es-ES"/>
                              </w:rPr>
                              <w:object w:dxaOrig="14386" w:dyaOrig="8904">
                                <v:shape id="_x0000_i1028" type="#_x0000_t75" style="width:10in;height:446.55pt">
                                  <v:imagedata r:id="rId77" o:title=""/>
                                </v:shape>
                                <o:OLEObject Type="Embed" ProgID="Word.Document.12" ShapeID="_x0000_i1028" DrawAspect="Content" ObjectID="_1617641238" r:id="rId82"/>
                              </w:object>
                            </w:r>
                          </w:p>
                        </w:txbxContent>
                      </v:textbox>
                    </v:oval>
                  </w:pict>
                </mc:Fallback>
              </mc:AlternateContent>
            </w:r>
          </w:p>
          <w:p w:rsidR="002B4151"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60096" behindDoc="0" locked="0" layoutInCell="1" allowOverlap="1" wp14:anchorId="4574DCD9" wp14:editId="2F495B88">
                      <wp:simplePos x="0" y="0"/>
                      <wp:positionH relativeFrom="column">
                        <wp:posOffset>1598295</wp:posOffset>
                      </wp:positionH>
                      <wp:positionV relativeFrom="paragraph">
                        <wp:posOffset>54610</wp:posOffset>
                      </wp:positionV>
                      <wp:extent cx="324485" cy="635"/>
                      <wp:effectExtent l="12700" t="52705" r="15240" b="60960"/>
                      <wp:wrapNone/>
                      <wp:docPr id="1414" name="AutoShape 6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A4CA0" id="AutoShape 6372" o:spid="_x0000_s1026" type="#_x0000_t32" style="position:absolute;margin-left:125.85pt;margin-top:4.3pt;width:25.55pt;height:.0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68288" behindDoc="0" locked="0" layoutInCell="1" allowOverlap="1" wp14:anchorId="2C493D0F" wp14:editId="10B83B53">
                      <wp:simplePos x="0" y="0"/>
                      <wp:positionH relativeFrom="column">
                        <wp:posOffset>40640</wp:posOffset>
                      </wp:positionH>
                      <wp:positionV relativeFrom="paragraph">
                        <wp:posOffset>114300</wp:posOffset>
                      </wp:positionV>
                      <wp:extent cx="233680" cy="191770"/>
                      <wp:effectExtent l="7620" t="7620" r="6350" b="10160"/>
                      <wp:wrapNone/>
                      <wp:docPr id="1413" name="AutoShape 6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91770"/>
                              </a:xfrm>
                              <a:prstGeom prst="flowChartConnector">
                                <a:avLst/>
                              </a:prstGeom>
                              <a:solidFill>
                                <a:srgbClr val="FFFFFF"/>
                              </a:solidFill>
                              <a:ln w="3175">
                                <a:solidFill>
                                  <a:srgbClr val="000000"/>
                                </a:solidFill>
                                <a:round/>
                                <a:headEnd/>
                                <a:tailEnd/>
                              </a:ln>
                            </wps:spPr>
                            <wps:txbx>
                              <w:txbxContent>
                                <w:p w:rsidR="00FB4195" w:rsidRPr="005F2BF6" w:rsidRDefault="00FB4195" w:rsidP="002B4151">
                                  <w:pPr>
                                    <w:rPr>
                                      <w:rFonts w:ascii="Arial Narrow" w:hAnsi="Arial Narrow"/>
                                      <w:sz w:val="12"/>
                                      <w:szCs w:val="12"/>
                                      <w:lang w:val="es-MX"/>
                                    </w:rPr>
                                  </w:pPr>
                                  <w:r w:rsidRPr="005F2BF6">
                                    <w:rPr>
                                      <w:rFonts w:ascii="Arial Narrow" w:hAnsi="Arial Narrow"/>
                                      <w:sz w:val="12"/>
                                      <w:szCs w:val="12"/>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93D0F" id="AutoShape 6392" o:spid="_x0000_s1694" type="#_x0000_t120" style="position:absolute;margin-left:3.2pt;margin-top:9pt;width:18.4pt;height:15.1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" strokeweight=".25pt">
                      <v:textbox>
                        <w:txbxContent>
                          <w:p w:rsidR="00FB4195" w:rsidRPr="005F2BF6" w:rsidRDefault="00FB4195" w:rsidP="002B4151">
                            <w:pPr>
                              <w:rPr>
                                <w:rFonts w:ascii="Arial Narrow" w:hAnsi="Arial Narrow"/>
                                <w:sz w:val="12"/>
                                <w:szCs w:val="12"/>
                                <w:lang w:val="es-MX"/>
                              </w:rPr>
                            </w:pPr>
                            <w:r w:rsidRPr="005F2BF6">
                              <w:rPr>
                                <w:rFonts w:ascii="Arial Narrow" w:hAnsi="Arial Narrow"/>
                                <w:sz w:val="12"/>
                                <w:szCs w:val="12"/>
                                <w:lang w:val="es-MX"/>
                              </w:rPr>
                              <w:t>2</w:t>
                            </w:r>
                          </w:p>
                        </w:txbxContent>
                      </v:textbox>
                    </v:shape>
                  </w:pict>
                </mc:Fallback>
              </mc:AlternateContent>
            </w:r>
          </w:p>
          <w:p w:rsidR="002B4151"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61120" behindDoc="0" locked="0" layoutInCell="1" allowOverlap="1" wp14:anchorId="06C88E96" wp14:editId="5712C325">
                      <wp:simplePos x="0" y="0"/>
                      <wp:positionH relativeFrom="column">
                        <wp:posOffset>1249680</wp:posOffset>
                      </wp:positionH>
                      <wp:positionV relativeFrom="paragraph">
                        <wp:posOffset>64135</wp:posOffset>
                      </wp:positionV>
                      <wp:extent cx="348615" cy="318770"/>
                      <wp:effectExtent l="0" t="3810" r="0" b="1270"/>
                      <wp:wrapNone/>
                      <wp:docPr id="1412" name="Text Box 6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2B4151">
                                  <w:pPr>
                                    <w:rPr>
                                      <w:rFonts w:ascii="Arial Narrow" w:hAnsi="Arial Narrow"/>
                                      <w:sz w:val="12"/>
                                      <w:szCs w:val="12"/>
                                      <w:lang w:val="es-MX"/>
                                    </w:rPr>
                                  </w:pPr>
                                  <w:r w:rsidRPr="003C25BA">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88E96" id="Text Box 6373" o:spid="_x0000_s1695" type="#_x0000_t202" style="position:absolute;margin-left:98.4pt;margin-top:5.05pt;width:27.45pt;height:25.1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" stroked="f">
                      <v:textbox>
                        <w:txbxContent>
                          <w:p w:rsidR="00FB4195" w:rsidRPr="003C25BA" w:rsidRDefault="00FB4195" w:rsidP="002B4151">
                            <w:pPr>
                              <w:rPr>
                                <w:rFonts w:ascii="Arial Narrow" w:hAnsi="Arial Narrow"/>
                                <w:sz w:val="12"/>
                                <w:szCs w:val="12"/>
                                <w:lang w:val="es-MX"/>
                              </w:rPr>
                            </w:pPr>
                            <w:r w:rsidRPr="003C25BA">
                              <w:rPr>
                                <w:rFonts w:ascii="Arial Narrow" w:hAnsi="Arial Narrow"/>
                                <w:sz w:val="12"/>
                                <w:szCs w:val="12"/>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69312" behindDoc="0" locked="0" layoutInCell="1" allowOverlap="1" wp14:anchorId="05D53431" wp14:editId="5F3FF5CB">
                      <wp:simplePos x="0" y="0"/>
                      <wp:positionH relativeFrom="column">
                        <wp:posOffset>160020</wp:posOffset>
                      </wp:positionH>
                      <wp:positionV relativeFrom="paragraph">
                        <wp:posOffset>146050</wp:posOffset>
                      </wp:positionV>
                      <wp:extent cx="0" cy="166370"/>
                      <wp:effectExtent l="60325" t="9525" r="53975" b="14605"/>
                      <wp:wrapNone/>
                      <wp:docPr id="1411" name="AutoShape 6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1DD305" id="AutoShape 6393" o:spid="_x0000_s1026" type="#_x0000_t32" style="position:absolute;margin-left:12.6pt;margin-top:11.5pt;width:0;height:13.1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AzNwIAAGIEAAAOAAAAZHJzL2Uyb0RvYy54bWysVE2P2yAQvVfqf0Dcs7YTN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" strokeweight=".25pt">
                      <v:stroke endarrow="block"/>
                    </v:shape>
                  </w:pict>
                </mc:Fallback>
              </mc:AlternateContent>
            </w:r>
          </w:p>
          <w:p w:rsidR="002B4151"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66240" behindDoc="0" locked="0" layoutInCell="1" allowOverlap="1" wp14:anchorId="33C55D37" wp14:editId="3595D31C">
                      <wp:simplePos x="0" y="0"/>
                      <wp:positionH relativeFrom="column">
                        <wp:posOffset>1101725</wp:posOffset>
                      </wp:positionH>
                      <wp:positionV relativeFrom="paragraph">
                        <wp:posOffset>76835</wp:posOffset>
                      </wp:positionV>
                      <wp:extent cx="0" cy="74930"/>
                      <wp:effectExtent l="11430" t="5080" r="7620" b="5715"/>
                      <wp:wrapNone/>
                      <wp:docPr id="1410" name="AutoShape 6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84269" id="AutoShape 6388" o:spid="_x0000_s1026" type="#_x0000_t32" style="position:absolute;margin-left:86.75pt;margin-top:6.05pt;width:0;height:5.9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70336" behindDoc="0" locked="0" layoutInCell="1" allowOverlap="1" wp14:anchorId="4FD0A1A0" wp14:editId="11D569C5">
                      <wp:simplePos x="0" y="0"/>
                      <wp:positionH relativeFrom="column">
                        <wp:posOffset>20320</wp:posOffset>
                      </wp:positionH>
                      <wp:positionV relativeFrom="paragraph">
                        <wp:posOffset>151765</wp:posOffset>
                      </wp:positionV>
                      <wp:extent cx="2401570" cy="295910"/>
                      <wp:effectExtent l="6350" t="13335" r="11430" b="5080"/>
                      <wp:wrapNone/>
                      <wp:docPr id="1409" name="Rectangle 6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1570" cy="295910"/>
                              </a:xfrm>
                              <a:prstGeom prst="rect">
                                <a:avLst/>
                              </a:prstGeom>
                              <a:solidFill>
                                <a:srgbClr val="FFFFFF"/>
                              </a:solidFill>
                              <a:ln w="3175">
                                <a:solidFill>
                                  <a:srgbClr val="000000"/>
                                </a:solidFill>
                                <a:miter lim="800000"/>
                                <a:headEnd/>
                                <a:tailEnd/>
                              </a:ln>
                            </wps:spPr>
                            <wps:txbx>
                              <w:txbxContent>
                                <w:p w:rsidR="00FB4195" w:rsidRPr="00132AC3" w:rsidRDefault="00FB4195" w:rsidP="002B4151">
                                  <w:pPr>
                                    <w:jc w:val="center"/>
                                    <w:rPr>
                                      <w:rFonts w:ascii="Arial Narrow" w:hAnsi="Arial Narrow"/>
                                      <w:sz w:val="16"/>
                                      <w:szCs w:val="16"/>
                                      <w:lang w:val="es-ES"/>
                                    </w:rPr>
                                  </w:pPr>
                                  <w:r>
                                    <w:rPr>
                                      <w:rFonts w:ascii="Arial Narrow" w:hAnsi="Arial Narrow"/>
                                      <w:sz w:val="16"/>
                                      <w:szCs w:val="16"/>
                                      <w:lang w:val="es-ES"/>
                                    </w:rPr>
                                    <w:t xml:space="preserve">Elabora el oficio de solicitud de  inversión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0A1A0" id="Rectangle 6394" o:spid="_x0000_s1696" style="position:absolute;margin-left:1.6pt;margin-top:11.95pt;width:189.1pt;height:23.3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" strokeweight=".25pt">
                      <v:textbox>
                        <w:txbxContent>
                          <w:p w:rsidR="00FB4195" w:rsidRPr="00132AC3" w:rsidRDefault="00FB4195" w:rsidP="002B4151">
                            <w:pPr>
                              <w:jc w:val="center"/>
                              <w:rPr>
                                <w:rFonts w:ascii="Arial Narrow" w:hAnsi="Arial Narrow"/>
                                <w:sz w:val="16"/>
                                <w:szCs w:val="16"/>
                                <w:lang w:val="es-ES"/>
                              </w:rPr>
                            </w:pPr>
                            <w:r>
                              <w:rPr>
                                <w:rFonts w:ascii="Arial Narrow" w:hAnsi="Arial Narrow"/>
                                <w:sz w:val="16"/>
                                <w:szCs w:val="16"/>
                                <w:lang w:val="es-ES"/>
                              </w:rPr>
                              <w:t xml:space="preserve">Elabora el oficio de solicitud de  inversión   </w:t>
                            </w:r>
                          </w:p>
                        </w:txbxContent>
                      </v:textbox>
                    </v:rect>
                  </w:pict>
                </mc:Fallback>
              </mc:AlternateContent>
            </w:r>
          </w:p>
          <w:p w:rsidR="002B4151" w:rsidRDefault="002B4151" w:rsidP="00881612">
            <w:pPr>
              <w:ind w:right="283"/>
              <w:rPr>
                <w:rFonts w:ascii="Arial Narrow" w:hAnsi="Arial Narrow" w:cs="Arial"/>
                <w:sz w:val="22"/>
                <w:szCs w:val="22"/>
              </w:rPr>
            </w:pPr>
          </w:p>
          <w:p w:rsidR="002B4151"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62144" behindDoc="0" locked="0" layoutInCell="1" allowOverlap="1" wp14:anchorId="43475A98" wp14:editId="236B639E">
                      <wp:simplePos x="0" y="0"/>
                      <wp:positionH relativeFrom="column">
                        <wp:posOffset>1098550</wp:posOffset>
                      </wp:positionH>
                      <wp:positionV relativeFrom="paragraph">
                        <wp:posOffset>127000</wp:posOffset>
                      </wp:positionV>
                      <wp:extent cx="1270" cy="111760"/>
                      <wp:effectExtent l="55880" t="13970" r="57150" b="17145"/>
                      <wp:wrapNone/>
                      <wp:docPr id="1408" name="AutoShape 6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17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96637" id="AutoShape 6374" o:spid="_x0000_s1026" type="#_x0000_t32" style="position:absolute;margin-left:86.5pt;margin-top:10pt;width:.1pt;height:8.8pt;flip:x;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" strokeweight=".25pt">
                      <v:stroke endarrow="block"/>
                    </v:shape>
                  </w:pict>
                </mc:Fallback>
              </mc:AlternateContent>
            </w:r>
          </w:p>
          <w:p w:rsidR="002B4151" w:rsidRDefault="008C1226" w:rsidP="008E0DE9">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46784" behindDoc="0" locked="0" layoutInCell="1" allowOverlap="1" wp14:anchorId="69D97B8A" wp14:editId="5765407D">
                      <wp:simplePos x="0" y="0"/>
                      <wp:positionH relativeFrom="column">
                        <wp:posOffset>2421890</wp:posOffset>
                      </wp:positionH>
                      <wp:positionV relativeFrom="paragraph">
                        <wp:posOffset>139065</wp:posOffset>
                      </wp:positionV>
                      <wp:extent cx="167640" cy="0"/>
                      <wp:effectExtent l="7620" t="53340" r="15240" b="60960"/>
                      <wp:wrapNone/>
                      <wp:docPr id="1407" name="AutoShape 6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66889" id="AutoShape 6342" o:spid="_x0000_s1026" type="#_x0000_t32" style="position:absolute;margin-left:190.7pt;margin-top:10.95pt;width:13.2pt;height:0;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" strokeweight=".25pt">
                      <v:stroke endarrow="block"/>
                    </v:shape>
                  </w:pict>
                </mc:Fallback>
              </mc:AlternateContent>
            </w:r>
            <w:r w:rsidRPr="00AB68FE">
              <w:rPr>
                <w:rFonts w:ascii="Arial Narrow" w:hAnsi="Arial Narrow" w:cs="Arial"/>
                <w:noProof/>
                <w:sz w:val="22"/>
                <w:szCs w:val="22"/>
                <w:lang w:val="es-MX" w:eastAsia="es-MX"/>
              </w:rPr>
              <mc:AlternateContent>
                <mc:Choice Requires="wps">
                  <w:drawing>
                    <wp:anchor distT="0" distB="0" distL="114300" distR="114300" simplePos="0" relativeHeight="251453952" behindDoc="0" locked="0" layoutInCell="1" allowOverlap="1" wp14:anchorId="6267CFB4" wp14:editId="4398137E">
                      <wp:simplePos x="0" y="0"/>
                      <wp:positionH relativeFrom="column">
                        <wp:posOffset>20320</wp:posOffset>
                      </wp:positionH>
                      <wp:positionV relativeFrom="paragraph">
                        <wp:posOffset>78740</wp:posOffset>
                      </wp:positionV>
                      <wp:extent cx="2401570" cy="349250"/>
                      <wp:effectExtent l="6350" t="12065" r="11430" b="10160"/>
                      <wp:wrapNone/>
                      <wp:docPr id="1406" name="Rectangle 6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1570" cy="349250"/>
                              </a:xfrm>
                              <a:prstGeom prst="rect">
                                <a:avLst/>
                              </a:prstGeom>
                              <a:solidFill>
                                <a:srgbClr val="FFFFFF"/>
                              </a:solidFill>
                              <a:ln w="3175">
                                <a:solidFill>
                                  <a:srgbClr val="000000"/>
                                </a:solidFill>
                                <a:miter lim="800000"/>
                                <a:headEnd/>
                                <a:tailEnd/>
                              </a:ln>
                            </wps:spPr>
                            <wps:txbx>
                              <w:txbxContent>
                                <w:p w:rsidR="00FB4195" w:rsidRPr="009F33BD" w:rsidRDefault="00FB4195" w:rsidP="002B4151">
                                  <w:pPr>
                                    <w:jc w:val="center"/>
                                    <w:rPr>
                                      <w:rFonts w:ascii="Arial Narrow" w:hAnsi="Arial Narrow"/>
                                      <w:sz w:val="16"/>
                                      <w:szCs w:val="16"/>
                                      <w:lang w:val="es-ES"/>
                                    </w:rPr>
                                  </w:pPr>
                                  <w:r>
                                    <w:rPr>
                                      <w:rFonts w:ascii="Arial Narrow" w:hAnsi="Arial Narrow"/>
                                      <w:sz w:val="16"/>
                                      <w:szCs w:val="16"/>
                                      <w:lang w:val="es-ES"/>
                                    </w:rPr>
                                    <w:t>Turna oficio  para firma con el Director de Programación y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67CFB4" id="Rectangle 6350" o:spid="_x0000_s1697" style="position:absolute;margin-left:1.6pt;margin-top:6.2pt;width:189.1pt;height:27.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" strokeweight=".25pt">
                      <v:textbox>
                        <w:txbxContent>
                          <w:p w:rsidR="00FB4195" w:rsidRPr="009F33BD" w:rsidRDefault="00FB4195" w:rsidP="002B4151">
                            <w:pPr>
                              <w:jc w:val="center"/>
                              <w:rPr>
                                <w:rFonts w:ascii="Arial Narrow" w:hAnsi="Arial Narrow"/>
                                <w:sz w:val="16"/>
                                <w:szCs w:val="16"/>
                                <w:lang w:val="es-ES"/>
                              </w:rPr>
                            </w:pPr>
                            <w:r>
                              <w:rPr>
                                <w:rFonts w:ascii="Arial Narrow" w:hAnsi="Arial Narrow"/>
                                <w:sz w:val="16"/>
                                <w:szCs w:val="16"/>
                                <w:lang w:val="es-ES"/>
                              </w:rPr>
                              <w:t>Turna oficio  para firma con el Director de Programación y Evaluación.</w:t>
                            </w:r>
                          </w:p>
                        </w:txbxContent>
                      </v:textbox>
                    </v:rect>
                  </w:pict>
                </mc:Fallback>
              </mc:AlternateContent>
            </w:r>
          </w:p>
          <w:p w:rsidR="002B4151" w:rsidRDefault="002B4151" w:rsidP="00881612">
            <w:pPr>
              <w:ind w:right="283"/>
              <w:rPr>
                <w:rFonts w:ascii="Arial Narrow" w:hAnsi="Arial Narrow" w:cs="Arial"/>
                <w:sz w:val="22"/>
                <w:szCs w:val="22"/>
              </w:rPr>
            </w:pPr>
          </w:p>
          <w:p w:rsidR="008A33C4" w:rsidRDefault="008A33C4" w:rsidP="00881612">
            <w:pPr>
              <w:ind w:right="283"/>
              <w:rPr>
                <w:rFonts w:ascii="Arial Narrow" w:hAnsi="Arial Narrow" w:cs="Arial"/>
                <w:sz w:val="22"/>
                <w:szCs w:val="22"/>
              </w:rPr>
            </w:pPr>
          </w:p>
          <w:p w:rsidR="002B4151" w:rsidRDefault="002B4151" w:rsidP="00881612">
            <w:pPr>
              <w:ind w:right="283"/>
              <w:rPr>
                <w:rFonts w:ascii="Arial Narrow" w:hAnsi="Arial Narrow" w:cs="Arial"/>
                <w:sz w:val="22"/>
                <w:szCs w:val="22"/>
              </w:rPr>
            </w:pPr>
          </w:p>
        </w:tc>
        <w:tc>
          <w:tcPr>
            <w:tcW w:w="1013" w:type="pct"/>
            <w:gridSpan w:val="2"/>
          </w:tcPr>
          <w:p w:rsidR="002B4151" w:rsidRDefault="002B4151" w:rsidP="00881612">
            <w:pPr>
              <w:ind w:right="283"/>
              <w:jc w:val="center"/>
              <w:rPr>
                <w:rFonts w:ascii="Arial Narrow" w:hAnsi="Arial Narrow" w:cs="Arial"/>
                <w:sz w:val="22"/>
                <w:szCs w:val="22"/>
              </w:rPr>
            </w:pPr>
          </w:p>
          <w:p w:rsidR="008D3F11" w:rsidRDefault="008D3F1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8E0DE9" w:rsidRDefault="008E0DE9" w:rsidP="00881612">
            <w:pPr>
              <w:ind w:right="283"/>
              <w:jc w:val="center"/>
              <w:rPr>
                <w:rFonts w:ascii="Arial Narrow" w:hAnsi="Arial Narrow" w:cs="Arial"/>
                <w:sz w:val="22"/>
                <w:szCs w:val="22"/>
              </w:rPr>
            </w:pPr>
          </w:p>
          <w:p w:rsidR="002B415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67264" behindDoc="0" locked="0" layoutInCell="1" allowOverlap="1" wp14:anchorId="3C30A037" wp14:editId="307F36D9">
                      <wp:simplePos x="0" y="0"/>
                      <wp:positionH relativeFrom="column">
                        <wp:posOffset>815975</wp:posOffset>
                      </wp:positionH>
                      <wp:positionV relativeFrom="paragraph">
                        <wp:posOffset>127635</wp:posOffset>
                      </wp:positionV>
                      <wp:extent cx="0" cy="190500"/>
                      <wp:effectExtent l="9525" t="6985" r="9525" b="12065"/>
                      <wp:wrapNone/>
                      <wp:docPr id="1405" name="AutoShape 6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0B415" id="AutoShape 6389" o:spid="_x0000_s1026" type="#_x0000_t32" style="position:absolute;margin-left:64.25pt;margin-top:10.05pt;width:0;height:1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" strokeweight=".25pt"/>
                  </w:pict>
                </mc:Fallback>
              </mc:AlternateContent>
            </w:r>
            <w:r w:rsidRPr="00AB68FE">
              <w:rPr>
                <w:rFonts w:ascii="Arial Narrow" w:hAnsi="Arial Narrow" w:cs="Arial"/>
                <w:noProof/>
                <w:sz w:val="22"/>
                <w:szCs w:val="22"/>
                <w:lang w:val="es-MX" w:eastAsia="es-MX"/>
              </w:rPr>
              <mc:AlternateContent>
                <mc:Choice Requires="wps">
                  <w:drawing>
                    <wp:anchor distT="0" distB="0" distL="114300" distR="114300" simplePos="0" relativeHeight="251444736" behindDoc="0" locked="0" layoutInCell="1" allowOverlap="1" wp14:anchorId="1B67E6A5" wp14:editId="7C080A2D">
                      <wp:simplePos x="0" y="0"/>
                      <wp:positionH relativeFrom="column">
                        <wp:posOffset>815975</wp:posOffset>
                      </wp:positionH>
                      <wp:positionV relativeFrom="paragraph">
                        <wp:posOffset>127635</wp:posOffset>
                      </wp:positionV>
                      <wp:extent cx="1036955" cy="0"/>
                      <wp:effectExtent l="9525" t="54610" r="20320" b="59690"/>
                      <wp:wrapNone/>
                      <wp:docPr id="1404" name="AutoShape 6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73075" id="AutoShape 6339" o:spid="_x0000_s1026" type="#_x0000_t32" style="position:absolute;margin-left:64.25pt;margin-top:10.05pt;width:81.65pt;height:0;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qRNwIAAGM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" strokeweight=".25pt">
                      <v:stroke endarrow="block"/>
                    </v:shape>
                  </w:pict>
                </mc:Fallback>
              </mc:AlternateContent>
            </w:r>
          </w:p>
          <w:p w:rsidR="002B4151" w:rsidRDefault="002B4151" w:rsidP="00881612">
            <w:pPr>
              <w:ind w:right="283"/>
              <w:jc w:val="center"/>
              <w:rPr>
                <w:rFonts w:ascii="Arial Narrow" w:hAnsi="Arial Narrow" w:cs="Arial"/>
                <w:sz w:val="22"/>
                <w:szCs w:val="22"/>
              </w:rPr>
            </w:pPr>
            <w:r>
              <w:rPr>
                <w:rFonts w:ascii="Arial Narrow" w:hAnsi="Arial Narrow" w:cs="Arial"/>
                <w:sz w:val="22"/>
                <w:szCs w:val="22"/>
              </w:rPr>
              <w:t xml:space="preserve">            </w:t>
            </w:r>
          </w:p>
          <w:p w:rsidR="002B4151" w:rsidRPr="00EB6CA8" w:rsidRDefault="008C1226" w:rsidP="00881612">
            <w:pPr>
              <w:ind w:right="283"/>
              <w:jc w:val="center"/>
              <w:rPr>
                <w:rFonts w:ascii="Arial Narrow" w:hAnsi="Arial Narrow" w:cs="Arial"/>
                <w:sz w:val="12"/>
                <w:szCs w:val="1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451904" behindDoc="0" locked="0" layoutInCell="1" allowOverlap="1" wp14:anchorId="5B7B5010" wp14:editId="24BB6F6C">
                      <wp:simplePos x="0" y="0"/>
                      <wp:positionH relativeFrom="column">
                        <wp:posOffset>22860</wp:posOffset>
                      </wp:positionH>
                      <wp:positionV relativeFrom="paragraph">
                        <wp:posOffset>-2540</wp:posOffset>
                      </wp:positionV>
                      <wp:extent cx="1612900" cy="353695"/>
                      <wp:effectExtent l="6985" t="6985" r="8890" b="10795"/>
                      <wp:wrapNone/>
                      <wp:docPr id="1403" name="Rectangle 6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353695"/>
                              </a:xfrm>
                              <a:prstGeom prst="rect">
                                <a:avLst/>
                              </a:prstGeom>
                              <a:solidFill>
                                <a:srgbClr val="FFFFFF"/>
                              </a:solidFill>
                              <a:ln w="3175">
                                <a:solidFill>
                                  <a:srgbClr val="000000"/>
                                </a:solidFill>
                                <a:miter lim="800000"/>
                                <a:headEnd/>
                                <a:tailEnd/>
                              </a:ln>
                            </wps:spPr>
                            <wps:txbx>
                              <w:txbxContent>
                                <w:p w:rsidR="00FB4195" w:rsidRPr="00F20B38" w:rsidRDefault="00FB4195" w:rsidP="002B4151">
                                  <w:pPr>
                                    <w:jc w:val="center"/>
                                    <w:rPr>
                                      <w:sz w:val="16"/>
                                      <w:szCs w:val="16"/>
                                      <w:lang w:val="es-ES"/>
                                    </w:rPr>
                                  </w:pPr>
                                  <w:r>
                                    <w:rPr>
                                      <w:rFonts w:ascii="Arial Narrow" w:hAnsi="Arial Narrow"/>
                                      <w:sz w:val="16"/>
                                      <w:szCs w:val="16"/>
                                      <w:lang w:val="es-ES"/>
                                    </w:rPr>
                                    <w:t>Da Vo.Bo. envía a la Dirección General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7B5010" id="Rectangle 6348" o:spid="_x0000_s1698" style="position:absolute;left:0;text-align:left;margin-left:1.8pt;margin-top:-.2pt;width:127pt;height:27.8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" strokeweight=".25pt">
                      <v:textbox>
                        <w:txbxContent>
                          <w:p w:rsidR="00FB4195" w:rsidRPr="00F20B38" w:rsidRDefault="00FB4195" w:rsidP="002B4151">
                            <w:pPr>
                              <w:jc w:val="center"/>
                              <w:rPr>
                                <w:sz w:val="16"/>
                                <w:szCs w:val="16"/>
                                <w:lang w:val="es-ES"/>
                              </w:rPr>
                            </w:pPr>
                            <w:r>
                              <w:rPr>
                                <w:rFonts w:ascii="Arial Narrow" w:hAnsi="Arial Narrow"/>
                                <w:sz w:val="16"/>
                                <w:szCs w:val="16"/>
                                <w:lang w:val="es-ES"/>
                              </w:rPr>
                              <w:t>Da Vo.Bo. envía a la Dirección General para firma.</w:t>
                            </w:r>
                          </w:p>
                        </w:txbxContent>
                      </v:textbox>
                    </v:rect>
                  </w:pict>
                </mc:Fallback>
              </mc:AlternateContent>
            </w:r>
            <w:r w:rsidR="002B4151">
              <w:rPr>
                <w:rFonts w:ascii="Arial Narrow" w:hAnsi="Arial Narrow" w:cs="Arial"/>
                <w:sz w:val="22"/>
                <w:szCs w:val="22"/>
              </w:rPr>
              <w:t xml:space="preserve">                                    </w:t>
            </w: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Pr="008E0DE9" w:rsidRDefault="002B4151" w:rsidP="00881612">
            <w:pPr>
              <w:ind w:right="283"/>
              <w:rPr>
                <w:rFonts w:ascii="Arial Narrow" w:hAnsi="Arial Narrow" w:cs="Arial"/>
                <w:sz w:val="16"/>
                <w:szCs w:val="16"/>
              </w:rPr>
            </w:pPr>
            <w:r w:rsidRPr="00EB6CA8">
              <w:rPr>
                <w:rFonts w:ascii="Arial Narrow" w:hAnsi="Arial Narrow" w:cs="Arial"/>
                <w:sz w:val="16"/>
                <w:szCs w:val="16"/>
              </w:rPr>
              <w:t xml:space="preserve">                        </w:t>
            </w:r>
            <w:r>
              <w:rPr>
                <w:rFonts w:ascii="Arial Narrow" w:hAnsi="Arial Narrow" w:cs="Arial"/>
                <w:sz w:val="16"/>
                <w:szCs w:val="16"/>
              </w:rPr>
              <w:t xml:space="preserve">    </w:t>
            </w:r>
          </w:p>
        </w:tc>
        <w:tc>
          <w:tcPr>
            <w:tcW w:w="860" w:type="pct"/>
            <w:gridSpan w:val="2"/>
          </w:tcPr>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Pr="00D63409" w:rsidRDefault="002B4151" w:rsidP="00881612">
            <w:pPr>
              <w:ind w:right="283"/>
              <w:jc w:val="center"/>
              <w:rPr>
                <w:rFonts w:ascii="Arial Narrow" w:hAnsi="Arial Narrow" w:cs="Arial"/>
                <w:sz w:val="22"/>
                <w:szCs w:val="22"/>
              </w:rPr>
            </w:pPr>
          </w:p>
          <w:p w:rsidR="002B4151" w:rsidRPr="00D63409" w:rsidRDefault="002B4151" w:rsidP="00881612">
            <w:pPr>
              <w:ind w:right="283"/>
              <w:jc w:val="center"/>
              <w:rPr>
                <w:rFonts w:ascii="Arial Narrow" w:hAnsi="Arial Narrow" w:cs="Arial"/>
                <w:sz w:val="22"/>
                <w:szCs w:val="22"/>
              </w:rPr>
            </w:pPr>
          </w:p>
          <w:p w:rsidR="002B4151" w:rsidRPr="00D63409" w:rsidRDefault="008C1226" w:rsidP="00881612">
            <w:pPr>
              <w:ind w:right="283"/>
              <w:jc w:val="center"/>
              <w:rPr>
                <w:rFonts w:ascii="Arial Narrow" w:hAnsi="Arial Narrow" w:cs="Arial"/>
                <w:sz w:val="22"/>
                <w:szCs w:val="22"/>
              </w:rPr>
            </w:pPr>
            <w:r w:rsidRPr="00AB68FE">
              <w:rPr>
                <w:rFonts w:ascii="Arial Narrow" w:hAnsi="Arial Narrow" w:cs="Arial"/>
                <w:noProof/>
                <w:sz w:val="22"/>
                <w:szCs w:val="22"/>
                <w:lang w:val="es-MX" w:eastAsia="es-MX"/>
              </w:rPr>
              <mc:AlternateContent>
                <mc:Choice Requires="wps">
                  <w:drawing>
                    <wp:anchor distT="0" distB="0" distL="114300" distR="114300" simplePos="0" relativeHeight="251454976" behindDoc="0" locked="0" layoutInCell="1" allowOverlap="1" wp14:anchorId="45AE5481" wp14:editId="4BECC3A3">
                      <wp:simplePos x="0" y="0"/>
                      <wp:positionH relativeFrom="column">
                        <wp:posOffset>52070</wp:posOffset>
                      </wp:positionH>
                      <wp:positionV relativeFrom="paragraph">
                        <wp:posOffset>920750</wp:posOffset>
                      </wp:positionV>
                      <wp:extent cx="1362710" cy="358775"/>
                      <wp:effectExtent l="8255" t="9525" r="10160" b="12700"/>
                      <wp:wrapNone/>
                      <wp:docPr id="1402" name="Rectangle 6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358775"/>
                              </a:xfrm>
                              <a:prstGeom prst="rect">
                                <a:avLst/>
                              </a:prstGeom>
                              <a:solidFill>
                                <a:srgbClr val="FFFFFF"/>
                              </a:solidFill>
                              <a:ln w="3175">
                                <a:solidFill>
                                  <a:srgbClr val="000000"/>
                                </a:solidFill>
                                <a:miter lim="800000"/>
                                <a:headEnd/>
                                <a:tailEnd/>
                              </a:ln>
                            </wps:spPr>
                            <wps:txbx>
                              <w:txbxContent>
                                <w:p w:rsidR="00FB4195" w:rsidRPr="004E3950" w:rsidRDefault="00FB4195" w:rsidP="002B4151">
                                  <w:pPr>
                                    <w:jc w:val="center"/>
                                    <w:rPr>
                                      <w:rFonts w:ascii="Arial Narrow" w:hAnsi="Arial Narrow"/>
                                      <w:sz w:val="16"/>
                                      <w:szCs w:val="16"/>
                                      <w:lang w:val="es-ES"/>
                                    </w:rPr>
                                  </w:pPr>
                                  <w:r>
                                    <w:rPr>
                                      <w:rFonts w:ascii="Arial Narrow" w:hAnsi="Arial Narrow"/>
                                      <w:sz w:val="16"/>
                                      <w:szCs w:val="16"/>
                                      <w:lang w:val="es-ES"/>
                                    </w:rPr>
                                    <w:t>Firma y autoriza oficio para  continuar trámite.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AE5481" id="Rectangle 6351" o:spid="_x0000_s1699" style="position:absolute;left:0;text-align:left;margin-left:4.1pt;margin-top:72.5pt;width:107.3pt;height:28.2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" strokeweight=".25pt">
                      <v:textbox>
                        <w:txbxContent>
                          <w:p w:rsidR="00FB4195" w:rsidRPr="004E3950" w:rsidRDefault="00FB4195" w:rsidP="002B4151">
                            <w:pPr>
                              <w:jc w:val="center"/>
                              <w:rPr>
                                <w:rFonts w:ascii="Arial Narrow" w:hAnsi="Arial Narrow"/>
                                <w:sz w:val="16"/>
                                <w:szCs w:val="16"/>
                                <w:lang w:val="es-ES"/>
                              </w:rPr>
                            </w:pPr>
                            <w:r>
                              <w:rPr>
                                <w:rFonts w:ascii="Arial Narrow" w:hAnsi="Arial Narrow"/>
                                <w:sz w:val="16"/>
                                <w:szCs w:val="16"/>
                                <w:lang w:val="es-ES"/>
                              </w:rPr>
                              <w:t>Firma y autoriza oficio para  continuar trámite.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56000" behindDoc="0" locked="0" layoutInCell="1" allowOverlap="1" wp14:anchorId="551A17D5" wp14:editId="65113B7D">
                      <wp:simplePos x="0" y="0"/>
                      <wp:positionH relativeFrom="column">
                        <wp:posOffset>551180</wp:posOffset>
                      </wp:positionH>
                      <wp:positionV relativeFrom="paragraph">
                        <wp:posOffset>1420495</wp:posOffset>
                      </wp:positionV>
                      <wp:extent cx="445135" cy="203835"/>
                      <wp:effectExtent l="12065" t="13970" r="9525" b="10795"/>
                      <wp:wrapNone/>
                      <wp:docPr id="1401" name="AutoShape 6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0383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2B4151">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A17D5" id="AutoShape 6353" o:spid="_x0000_s1700" type="#_x0000_t177" style="position:absolute;left:0;text-align:left;margin-left:43.4pt;margin-top:111.85pt;width:35.05pt;height:16.0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" strokeweight=".25pt">
                      <v:textbox>
                        <w:txbxContent>
                          <w:p w:rsidR="00FB4195" w:rsidRPr="00D10638" w:rsidRDefault="00FB4195" w:rsidP="002B4151">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r w:rsidRPr="00AB68FE">
              <w:rPr>
                <w:rFonts w:ascii="Arial Narrow" w:hAnsi="Arial Narrow" w:cs="Arial"/>
                <w:noProof/>
                <w:sz w:val="22"/>
                <w:szCs w:val="22"/>
                <w:lang w:val="es-MX" w:eastAsia="es-MX"/>
              </w:rPr>
              <mc:AlternateContent>
                <mc:Choice Requires="wps">
                  <w:drawing>
                    <wp:anchor distT="0" distB="0" distL="114300" distR="114300" simplePos="0" relativeHeight="251445760" behindDoc="0" locked="0" layoutInCell="1" allowOverlap="1" wp14:anchorId="612426F0" wp14:editId="42F6C10B">
                      <wp:simplePos x="0" y="0"/>
                      <wp:positionH relativeFrom="column">
                        <wp:posOffset>805815</wp:posOffset>
                      </wp:positionH>
                      <wp:positionV relativeFrom="paragraph">
                        <wp:posOffset>1278890</wp:posOffset>
                      </wp:positionV>
                      <wp:extent cx="0" cy="142240"/>
                      <wp:effectExtent l="57150" t="5715" r="57150" b="23495"/>
                      <wp:wrapNone/>
                      <wp:docPr id="1400" name="AutoShape 6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851F9" id="AutoShape 6340" o:spid="_x0000_s1026" type="#_x0000_t32" style="position:absolute;margin-left:63.45pt;margin-top:100.7pt;width:0;height:11.2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" strokeweight=".25pt">
                      <v:stroke endarrow="block"/>
                    </v:shape>
                  </w:pict>
                </mc:Fallback>
              </mc:AlternateContent>
            </w:r>
          </w:p>
        </w:tc>
        <w:tc>
          <w:tcPr>
            <w:tcW w:w="953" w:type="pct"/>
            <w:gridSpan w:val="2"/>
          </w:tcPr>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Default="002B4151" w:rsidP="00881612">
            <w:pPr>
              <w:ind w:right="283"/>
              <w:jc w:val="center"/>
              <w:rPr>
                <w:rFonts w:ascii="Arial Narrow" w:hAnsi="Arial Narrow" w:cs="Arial"/>
                <w:sz w:val="22"/>
                <w:szCs w:val="22"/>
              </w:rPr>
            </w:pPr>
          </w:p>
          <w:p w:rsidR="002B4151" w:rsidRPr="00873C85" w:rsidRDefault="002B4151" w:rsidP="00881612">
            <w:pPr>
              <w:ind w:left="-1034" w:right="283" w:firstLine="1034"/>
              <w:rPr>
                <w:rFonts w:ascii="Arial Narrow" w:hAnsi="Arial Narrow" w:cs="Arial"/>
                <w:sz w:val="22"/>
                <w:szCs w:val="22"/>
              </w:rPr>
            </w:pPr>
          </w:p>
        </w:tc>
        <w:tc>
          <w:tcPr>
            <w:tcW w:w="718" w:type="pct"/>
          </w:tcPr>
          <w:p w:rsidR="002B4151" w:rsidRPr="00873C85" w:rsidRDefault="002B4151" w:rsidP="00881612">
            <w:pPr>
              <w:ind w:left="-1034" w:right="283" w:firstLine="1034"/>
              <w:rPr>
                <w:rFonts w:ascii="Arial Narrow" w:hAnsi="Arial Narrow" w:cs="Arial"/>
                <w:sz w:val="22"/>
                <w:szCs w:val="22"/>
              </w:rPr>
            </w:pPr>
          </w:p>
          <w:p w:rsidR="002B4151" w:rsidRPr="00873C85" w:rsidRDefault="002B4151" w:rsidP="00881612">
            <w:pPr>
              <w:ind w:left="-1034" w:right="283" w:firstLine="1034"/>
              <w:rPr>
                <w:rFonts w:ascii="Arial Narrow" w:hAnsi="Arial Narrow" w:cs="Arial"/>
                <w:sz w:val="22"/>
                <w:szCs w:val="22"/>
              </w:rPr>
            </w:pPr>
          </w:p>
          <w:p w:rsidR="002B4151" w:rsidRDefault="002B4151" w:rsidP="00881612">
            <w:pPr>
              <w:ind w:left="-1034" w:right="283" w:firstLine="1034"/>
              <w:rPr>
                <w:rFonts w:ascii="Arial Narrow" w:hAnsi="Arial Narrow" w:cs="Arial"/>
                <w:sz w:val="22"/>
                <w:szCs w:val="22"/>
              </w:rPr>
            </w:pPr>
          </w:p>
          <w:p w:rsidR="002B4151" w:rsidRDefault="002B4151" w:rsidP="00881612">
            <w:pPr>
              <w:ind w:left="-1034" w:right="283" w:firstLine="1034"/>
              <w:rPr>
                <w:rFonts w:ascii="Arial Narrow" w:hAnsi="Arial Narrow" w:cs="Arial"/>
                <w:sz w:val="22"/>
                <w:szCs w:val="22"/>
              </w:rPr>
            </w:pPr>
          </w:p>
          <w:p w:rsidR="002B4151" w:rsidRDefault="002B4151" w:rsidP="00881612">
            <w:pPr>
              <w:tabs>
                <w:tab w:val="left" w:pos="3857"/>
              </w:tabs>
              <w:ind w:left="-1034" w:right="283" w:firstLine="1034"/>
              <w:rPr>
                <w:rFonts w:ascii="Arial Narrow" w:hAnsi="Arial Narrow" w:cs="Arial"/>
                <w:sz w:val="22"/>
                <w:szCs w:val="22"/>
              </w:rPr>
            </w:pPr>
          </w:p>
          <w:p w:rsidR="002B4151" w:rsidRDefault="002B4151" w:rsidP="00881612">
            <w:pPr>
              <w:tabs>
                <w:tab w:val="left" w:pos="3857"/>
              </w:tabs>
              <w:ind w:left="-1034" w:right="283" w:firstLine="1034"/>
              <w:rPr>
                <w:rFonts w:ascii="Arial Narrow" w:hAnsi="Arial Narrow" w:cs="Arial"/>
                <w:sz w:val="22"/>
                <w:szCs w:val="22"/>
              </w:rPr>
            </w:pPr>
          </w:p>
          <w:p w:rsidR="002B4151" w:rsidRDefault="002B4151" w:rsidP="00881612">
            <w:pPr>
              <w:tabs>
                <w:tab w:val="left" w:pos="3857"/>
              </w:tabs>
              <w:ind w:left="-1034" w:right="283" w:firstLine="1034"/>
              <w:rPr>
                <w:rFonts w:ascii="Arial Narrow" w:hAnsi="Arial Narrow" w:cs="Arial"/>
                <w:sz w:val="22"/>
                <w:szCs w:val="22"/>
              </w:rPr>
            </w:pPr>
          </w:p>
          <w:p w:rsidR="002B4151" w:rsidRDefault="002B4151" w:rsidP="00881612">
            <w:pPr>
              <w:tabs>
                <w:tab w:val="left" w:pos="3857"/>
              </w:tabs>
              <w:ind w:left="-1034" w:right="283" w:firstLine="1034"/>
              <w:rPr>
                <w:rFonts w:ascii="Arial Narrow" w:hAnsi="Arial Narrow" w:cs="Arial"/>
                <w:sz w:val="22"/>
                <w:szCs w:val="22"/>
              </w:rPr>
            </w:pPr>
          </w:p>
          <w:p w:rsidR="002B4151" w:rsidRDefault="002B4151" w:rsidP="00881612">
            <w:pPr>
              <w:tabs>
                <w:tab w:val="left" w:pos="3857"/>
              </w:tabs>
              <w:ind w:left="-1034" w:right="283" w:firstLine="1034"/>
              <w:rPr>
                <w:rFonts w:ascii="Arial Narrow" w:hAnsi="Arial Narrow" w:cs="Arial"/>
                <w:sz w:val="22"/>
                <w:szCs w:val="22"/>
              </w:rPr>
            </w:pPr>
          </w:p>
          <w:p w:rsidR="002B4151" w:rsidRDefault="002B4151" w:rsidP="00881612">
            <w:pPr>
              <w:tabs>
                <w:tab w:val="left" w:pos="3857"/>
              </w:tabs>
              <w:ind w:left="-1034" w:right="283" w:firstLine="1034"/>
              <w:rPr>
                <w:rFonts w:ascii="Arial Narrow" w:hAnsi="Arial Narrow" w:cs="Arial"/>
                <w:sz w:val="22"/>
                <w:szCs w:val="22"/>
              </w:rPr>
            </w:pPr>
          </w:p>
          <w:p w:rsidR="002B4151" w:rsidRDefault="002B4151" w:rsidP="00881612">
            <w:pPr>
              <w:tabs>
                <w:tab w:val="left" w:pos="3857"/>
              </w:tabs>
              <w:ind w:left="-1034" w:right="283" w:firstLine="1034"/>
              <w:rPr>
                <w:rFonts w:ascii="Arial Narrow" w:hAnsi="Arial Narrow" w:cs="Arial"/>
                <w:sz w:val="22"/>
                <w:szCs w:val="22"/>
              </w:rPr>
            </w:pPr>
          </w:p>
          <w:p w:rsidR="002B4151" w:rsidRDefault="002B4151" w:rsidP="00881612">
            <w:pPr>
              <w:tabs>
                <w:tab w:val="left" w:pos="3857"/>
              </w:tabs>
              <w:ind w:left="-1034" w:right="283" w:firstLine="1034"/>
              <w:rPr>
                <w:rFonts w:ascii="Arial Narrow" w:hAnsi="Arial Narrow" w:cs="Arial"/>
                <w:sz w:val="22"/>
                <w:szCs w:val="22"/>
              </w:rPr>
            </w:pPr>
          </w:p>
          <w:p w:rsidR="002B4151" w:rsidRDefault="002B4151" w:rsidP="00881612">
            <w:pPr>
              <w:tabs>
                <w:tab w:val="left" w:pos="3857"/>
              </w:tabs>
              <w:ind w:left="-1034" w:right="283" w:firstLine="1034"/>
              <w:rPr>
                <w:rFonts w:ascii="Arial Narrow" w:hAnsi="Arial Narrow" w:cs="Arial"/>
                <w:sz w:val="22"/>
                <w:szCs w:val="22"/>
              </w:rPr>
            </w:pPr>
          </w:p>
          <w:p w:rsidR="002B4151" w:rsidRDefault="002B4151" w:rsidP="00881612">
            <w:pPr>
              <w:tabs>
                <w:tab w:val="left" w:pos="3857"/>
              </w:tabs>
              <w:ind w:left="-1034" w:right="283" w:firstLine="1034"/>
              <w:rPr>
                <w:rFonts w:ascii="Arial Narrow" w:hAnsi="Arial Narrow" w:cs="Arial"/>
                <w:sz w:val="18"/>
                <w:szCs w:val="18"/>
              </w:rPr>
            </w:pPr>
            <w:r>
              <w:rPr>
                <w:rFonts w:ascii="Arial Narrow" w:hAnsi="Arial Narrow" w:cs="Arial"/>
                <w:sz w:val="22"/>
                <w:szCs w:val="22"/>
              </w:rPr>
              <w:tab/>
            </w:r>
            <w:r w:rsidRPr="00873C85">
              <w:rPr>
                <w:rFonts w:ascii="Arial Narrow" w:hAnsi="Arial Narrow" w:cs="Arial"/>
                <w:sz w:val="18"/>
                <w:szCs w:val="18"/>
              </w:rPr>
              <w:t>No</w:t>
            </w:r>
          </w:p>
          <w:p w:rsidR="002B4151" w:rsidRDefault="002B4151" w:rsidP="00881612">
            <w:pPr>
              <w:tabs>
                <w:tab w:val="left" w:pos="1390"/>
              </w:tabs>
              <w:ind w:left="-1034" w:right="283" w:firstLine="1034"/>
              <w:rPr>
                <w:rFonts w:ascii="Arial Narrow" w:hAnsi="Arial Narrow" w:cs="Arial"/>
                <w:sz w:val="18"/>
                <w:szCs w:val="18"/>
              </w:rPr>
            </w:pPr>
            <w:r>
              <w:rPr>
                <w:rFonts w:ascii="Arial Narrow" w:hAnsi="Arial Narrow" w:cs="Arial"/>
                <w:sz w:val="18"/>
                <w:szCs w:val="18"/>
              </w:rPr>
              <w:tab/>
            </w:r>
          </w:p>
          <w:p w:rsidR="002B4151" w:rsidRPr="00DB0D15" w:rsidRDefault="008C1226" w:rsidP="00881612">
            <w:pPr>
              <w:ind w:left="-1034" w:right="283" w:firstLine="1034"/>
              <w:rPr>
                <w:rFonts w:ascii="Arial Narrow" w:hAnsi="Arial Narrow" w:cs="Arial"/>
                <w:sz w:val="18"/>
                <w:szCs w:val="18"/>
              </w:rPr>
            </w:pPr>
            <w:r w:rsidRPr="00AB68FE">
              <w:rPr>
                <w:rFonts w:ascii="Arial Narrow" w:hAnsi="Arial Narrow" w:cs="Arial"/>
                <w:noProof/>
                <w:sz w:val="18"/>
                <w:szCs w:val="18"/>
                <w:lang w:val="es-MX" w:eastAsia="es-MX"/>
              </w:rPr>
              <mc:AlternateContent>
                <mc:Choice Requires="wps">
                  <w:drawing>
                    <wp:anchor distT="0" distB="0" distL="114300" distR="114300" simplePos="0" relativeHeight="251449856" behindDoc="0" locked="0" layoutInCell="1" allowOverlap="1" wp14:anchorId="0F58A681" wp14:editId="56F85EBB">
                      <wp:simplePos x="0" y="0"/>
                      <wp:positionH relativeFrom="column">
                        <wp:posOffset>529590</wp:posOffset>
                      </wp:positionH>
                      <wp:positionV relativeFrom="paragraph">
                        <wp:posOffset>30480</wp:posOffset>
                      </wp:positionV>
                      <wp:extent cx="0" cy="635"/>
                      <wp:effectExtent l="13970" t="11430" r="5080" b="6985"/>
                      <wp:wrapNone/>
                      <wp:docPr id="1399" name="AutoShape 6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94356" id="AutoShape 6346" o:spid="_x0000_s1026" type="#_x0000_t32" style="position:absolute;margin-left:41.7pt;margin-top:2.4pt;width:0;height:.0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WHw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"/>
                  </w:pict>
                </mc:Fallback>
              </mc:AlternateContent>
            </w:r>
          </w:p>
        </w:tc>
      </w:tr>
      <w:tr w:rsidR="00725296" w:rsidRPr="00D63409" w:rsidTr="00380173">
        <w:trPr>
          <w:trHeight w:val="277"/>
        </w:trPr>
        <w:tc>
          <w:tcPr>
            <w:tcW w:w="1456" w:type="pct"/>
            <w:gridSpan w:val="2"/>
            <w:vAlign w:val="center"/>
          </w:tcPr>
          <w:p w:rsidR="00725296" w:rsidRPr="00D63409" w:rsidRDefault="00725296" w:rsidP="00881612">
            <w:pPr>
              <w:ind w:right="283"/>
              <w:jc w:val="center"/>
              <w:rPr>
                <w:rFonts w:ascii="Arial Narrow" w:hAnsi="Arial Narrow" w:cs="Arial"/>
                <w:sz w:val="22"/>
                <w:szCs w:val="22"/>
              </w:rPr>
            </w:pPr>
            <w:r>
              <w:rPr>
                <w:rFonts w:ascii="Arial Narrow" w:hAnsi="Arial Narrow" w:cs="Arial"/>
                <w:sz w:val="22"/>
                <w:szCs w:val="22"/>
              </w:rPr>
              <w:lastRenderedPageBreak/>
              <w:t>Subdirección de Presupuesto</w:t>
            </w:r>
          </w:p>
        </w:tc>
        <w:tc>
          <w:tcPr>
            <w:tcW w:w="1013" w:type="pct"/>
            <w:gridSpan w:val="2"/>
            <w:vAlign w:val="center"/>
          </w:tcPr>
          <w:p w:rsidR="00725296" w:rsidRPr="00D63409" w:rsidRDefault="008C1226" w:rsidP="00881612">
            <w:pPr>
              <w:ind w:left="-697" w:right="283" w:firstLine="697"/>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96960" behindDoc="0" locked="0" layoutInCell="1" allowOverlap="1" wp14:anchorId="11570ACC" wp14:editId="5345E5F0">
                      <wp:simplePos x="0" y="0"/>
                      <wp:positionH relativeFrom="column">
                        <wp:posOffset>29210</wp:posOffset>
                      </wp:positionH>
                      <wp:positionV relativeFrom="paragraph">
                        <wp:posOffset>74295</wp:posOffset>
                      </wp:positionV>
                      <wp:extent cx="1612900" cy="387985"/>
                      <wp:effectExtent l="3810" t="3175" r="2540" b="0"/>
                      <wp:wrapNone/>
                      <wp:docPr id="1398" name="Text Box 6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550696" w:rsidRDefault="00FB4195" w:rsidP="00725296">
                                  <w:pPr>
                                    <w:jc w:val="center"/>
                                    <w:rPr>
                                      <w:rFonts w:ascii="Arial Narrow" w:hAnsi="Arial Narrow"/>
                                      <w:sz w:val="18"/>
                                      <w:szCs w:val="18"/>
                                      <w:lang w:val="es-MX"/>
                                    </w:rPr>
                                  </w:pPr>
                                  <w:r w:rsidRPr="00550696">
                                    <w:rPr>
                                      <w:rFonts w:ascii="Arial Narrow" w:hAnsi="Arial Narrow"/>
                                      <w:sz w:val="18"/>
                                      <w:szCs w:val="18"/>
                                      <w:lang w:val="es-MX"/>
                                    </w:rPr>
                                    <w:t>Dirección de Programación y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70ACC" id="Text Box 6453" o:spid="_x0000_s1701" type="#_x0000_t202" style="position:absolute;left:0;text-align:left;margin-left:2.3pt;margin-top:5.85pt;width:127pt;height:30.5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TcigIAAB4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" stroked="f">
                      <v:textbox>
                        <w:txbxContent>
                          <w:p w:rsidR="00FB4195" w:rsidRPr="00550696" w:rsidRDefault="00FB4195" w:rsidP="00725296">
                            <w:pPr>
                              <w:jc w:val="center"/>
                              <w:rPr>
                                <w:rFonts w:ascii="Arial Narrow" w:hAnsi="Arial Narrow"/>
                                <w:sz w:val="18"/>
                                <w:szCs w:val="18"/>
                                <w:lang w:val="es-MX"/>
                              </w:rPr>
                            </w:pPr>
                            <w:r w:rsidRPr="00550696">
                              <w:rPr>
                                <w:rFonts w:ascii="Arial Narrow" w:hAnsi="Arial Narrow"/>
                                <w:sz w:val="18"/>
                                <w:szCs w:val="18"/>
                                <w:lang w:val="es-MX"/>
                              </w:rPr>
                              <w:t>Dirección de Programación y Evaluación</w:t>
                            </w:r>
                          </w:p>
                        </w:txbxContent>
                      </v:textbox>
                    </v:shape>
                  </w:pict>
                </mc:Fallback>
              </mc:AlternateContent>
            </w:r>
          </w:p>
        </w:tc>
        <w:tc>
          <w:tcPr>
            <w:tcW w:w="860" w:type="pct"/>
            <w:gridSpan w:val="2"/>
            <w:vAlign w:val="center"/>
          </w:tcPr>
          <w:p w:rsidR="00725296" w:rsidRPr="00D63409" w:rsidRDefault="00725296" w:rsidP="00881612">
            <w:pPr>
              <w:ind w:right="283"/>
              <w:jc w:val="center"/>
              <w:rPr>
                <w:rFonts w:ascii="Arial Narrow" w:hAnsi="Arial Narrow" w:cs="Arial"/>
                <w:sz w:val="22"/>
                <w:szCs w:val="22"/>
              </w:rPr>
            </w:pPr>
            <w:r>
              <w:rPr>
                <w:rFonts w:ascii="Arial Narrow" w:hAnsi="Arial Narrow" w:cs="Arial"/>
                <w:sz w:val="22"/>
                <w:szCs w:val="22"/>
              </w:rPr>
              <w:t xml:space="preserve">Dirección General. </w:t>
            </w:r>
          </w:p>
        </w:tc>
        <w:tc>
          <w:tcPr>
            <w:tcW w:w="953" w:type="pct"/>
            <w:gridSpan w:val="2"/>
            <w:vAlign w:val="center"/>
          </w:tcPr>
          <w:p w:rsidR="00725296" w:rsidRPr="00D63409" w:rsidRDefault="00725296" w:rsidP="00881612">
            <w:pPr>
              <w:ind w:right="283"/>
              <w:jc w:val="center"/>
              <w:rPr>
                <w:rFonts w:ascii="Arial Narrow" w:hAnsi="Arial Narrow" w:cs="Arial"/>
                <w:sz w:val="22"/>
                <w:szCs w:val="22"/>
              </w:rPr>
            </w:pPr>
            <w:r>
              <w:rPr>
                <w:rFonts w:ascii="Arial Narrow" w:hAnsi="Arial Narrow" w:cs="Arial"/>
                <w:sz w:val="22"/>
                <w:szCs w:val="22"/>
              </w:rPr>
              <w:t>Dirección General de Programación Organización  y Presupuesto</w:t>
            </w:r>
          </w:p>
        </w:tc>
        <w:tc>
          <w:tcPr>
            <w:tcW w:w="718" w:type="pct"/>
            <w:vAlign w:val="center"/>
          </w:tcPr>
          <w:p w:rsidR="00725296" w:rsidRPr="00D63409" w:rsidRDefault="00725296" w:rsidP="00881612">
            <w:pPr>
              <w:ind w:right="283"/>
              <w:jc w:val="center"/>
              <w:rPr>
                <w:rFonts w:ascii="Arial Narrow" w:hAnsi="Arial Narrow" w:cs="Arial"/>
                <w:sz w:val="22"/>
                <w:szCs w:val="22"/>
              </w:rPr>
            </w:pPr>
            <w:r>
              <w:rPr>
                <w:rFonts w:ascii="Arial Narrow" w:hAnsi="Arial Narrow" w:cs="Arial"/>
                <w:sz w:val="22"/>
                <w:szCs w:val="22"/>
              </w:rPr>
              <w:t xml:space="preserve">Centros SCT </w:t>
            </w:r>
          </w:p>
        </w:tc>
      </w:tr>
      <w:tr w:rsidR="00725296" w:rsidRPr="00D63409" w:rsidTr="00380173">
        <w:trPr>
          <w:trHeight w:val="4835"/>
        </w:trPr>
        <w:tc>
          <w:tcPr>
            <w:tcW w:w="1456" w:type="pct"/>
            <w:gridSpan w:val="2"/>
          </w:tcPr>
          <w:p w:rsidR="00725296" w:rsidRDefault="00725296" w:rsidP="00881612">
            <w:pPr>
              <w:ind w:right="283"/>
              <w:jc w:val="center"/>
              <w:rPr>
                <w:rFonts w:ascii="Arial Narrow" w:hAnsi="Arial Narrow" w:cs="Arial"/>
                <w:sz w:val="22"/>
                <w:szCs w:val="22"/>
              </w:rPr>
            </w:pPr>
          </w:p>
          <w:p w:rsidR="00C962A2" w:rsidRDefault="00C962A2" w:rsidP="00881612">
            <w:pPr>
              <w:ind w:right="283"/>
              <w:jc w:val="center"/>
              <w:rPr>
                <w:rFonts w:ascii="Arial Narrow" w:hAnsi="Arial Narrow" w:cs="Arial"/>
                <w:sz w:val="22"/>
                <w:szCs w:val="22"/>
              </w:rPr>
            </w:pPr>
          </w:p>
          <w:p w:rsidR="00C962A2" w:rsidRDefault="00C962A2" w:rsidP="00881612">
            <w:pPr>
              <w:ind w:right="283"/>
              <w:jc w:val="center"/>
              <w:rPr>
                <w:rFonts w:ascii="Arial Narrow" w:hAnsi="Arial Narrow" w:cs="Arial"/>
                <w:sz w:val="22"/>
                <w:szCs w:val="22"/>
              </w:rPr>
            </w:pPr>
          </w:p>
          <w:p w:rsidR="00725296"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75456" behindDoc="0" locked="0" layoutInCell="1" allowOverlap="1" wp14:anchorId="3B92FA03" wp14:editId="108E060E">
                      <wp:simplePos x="0" y="0"/>
                      <wp:positionH relativeFrom="column">
                        <wp:posOffset>842645</wp:posOffset>
                      </wp:positionH>
                      <wp:positionV relativeFrom="paragraph">
                        <wp:posOffset>32385</wp:posOffset>
                      </wp:positionV>
                      <wp:extent cx="445135" cy="210185"/>
                      <wp:effectExtent l="9525" t="13335" r="12065" b="14605"/>
                      <wp:wrapNone/>
                      <wp:docPr id="1397" name="AutoShape 6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1018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725296">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2FA03" id="AutoShape 6425" o:spid="_x0000_s1702" type="#_x0000_t177" style="position:absolute;margin-left:66.35pt;margin-top:2.55pt;width:35.05pt;height:16.5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" strokeweight=".25pt">
                      <v:textbox>
                        <w:txbxContent>
                          <w:p w:rsidR="00FB4195" w:rsidRPr="00D10638" w:rsidRDefault="00FB4195" w:rsidP="00725296">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86720" behindDoc="0" locked="0" layoutInCell="1" allowOverlap="1" wp14:anchorId="338B0D12" wp14:editId="7881380A">
                      <wp:simplePos x="0" y="0"/>
                      <wp:positionH relativeFrom="column">
                        <wp:posOffset>2421890</wp:posOffset>
                      </wp:positionH>
                      <wp:positionV relativeFrom="paragraph">
                        <wp:posOffset>135255</wp:posOffset>
                      </wp:positionV>
                      <wp:extent cx="3536950" cy="428625"/>
                      <wp:effectExtent l="7620" t="59055" r="17780" b="7620"/>
                      <wp:wrapNone/>
                      <wp:docPr id="1396" name="AutoShape 6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0" cy="428625"/>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379BA" id="AutoShape 6438" o:spid="_x0000_s1026" type="#_x0000_t34" style="position:absolute;margin-left:190.7pt;margin-top:10.65pt;width:278.5pt;height:33.75pt;flip:y;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" strokeweight=".25pt">
                      <v:stroke endarrow="block"/>
                    </v:shape>
                  </w:pict>
                </mc:Fallback>
              </mc:AlternateContent>
            </w:r>
          </w:p>
          <w:p w:rsidR="0072529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84672" behindDoc="0" locked="0" layoutInCell="1" allowOverlap="1" wp14:anchorId="104FC2EF" wp14:editId="5EF6027F">
                      <wp:simplePos x="0" y="0"/>
                      <wp:positionH relativeFrom="column">
                        <wp:posOffset>1045845</wp:posOffset>
                      </wp:positionH>
                      <wp:positionV relativeFrom="paragraph">
                        <wp:posOffset>81915</wp:posOffset>
                      </wp:positionV>
                      <wp:extent cx="0" cy="168910"/>
                      <wp:effectExtent l="60325" t="13970" r="53975" b="17145"/>
                      <wp:wrapNone/>
                      <wp:docPr id="1395" name="AutoShape 6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A5C72C" id="AutoShape 6436" o:spid="_x0000_s1026" type="#_x0000_t32" style="position:absolute;margin-left:82.35pt;margin-top:6.45pt;width:0;height:13.3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RuNwIAAGIEAAAOAAAAZHJzL2Uyb0RvYy54bWysVE2P2yAQvVfqf0Dcs7YTb5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" strokeweight=".25pt">
                      <v:stroke endarrow="block"/>
                    </v:shape>
                  </w:pict>
                </mc:Fallback>
              </mc:AlternateContent>
            </w:r>
          </w:p>
          <w:p w:rsidR="0072529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95936" behindDoc="0" locked="0" layoutInCell="1" allowOverlap="1" wp14:anchorId="1ECA9A68" wp14:editId="5D923A35">
                      <wp:simplePos x="0" y="0"/>
                      <wp:positionH relativeFrom="column">
                        <wp:posOffset>-14605</wp:posOffset>
                      </wp:positionH>
                      <wp:positionV relativeFrom="paragraph">
                        <wp:posOffset>90805</wp:posOffset>
                      </wp:positionV>
                      <wp:extent cx="2436495" cy="304165"/>
                      <wp:effectExtent l="9525" t="11430" r="11430" b="8255"/>
                      <wp:wrapNone/>
                      <wp:docPr id="1394" name="Rectangle 6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304165"/>
                              </a:xfrm>
                              <a:prstGeom prst="rect">
                                <a:avLst/>
                              </a:prstGeom>
                              <a:solidFill>
                                <a:srgbClr val="FFFFFF"/>
                              </a:solidFill>
                              <a:ln w="3175">
                                <a:solidFill>
                                  <a:srgbClr val="000000"/>
                                </a:solidFill>
                                <a:miter lim="800000"/>
                                <a:headEnd/>
                                <a:tailEnd/>
                              </a:ln>
                            </wps:spPr>
                            <wps:txbx>
                              <w:txbxContent>
                                <w:p w:rsidR="00FB4195" w:rsidRPr="00EB6CA8" w:rsidRDefault="00FB4195" w:rsidP="00725296">
                                  <w:pPr>
                                    <w:jc w:val="center"/>
                                    <w:rPr>
                                      <w:rFonts w:ascii="Arial Narrow" w:hAnsi="Arial Narrow"/>
                                      <w:sz w:val="16"/>
                                      <w:szCs w:val="16"/>
                                      <w:lang w:val="es-MX"/>
                                    </w:rPr>
                                  </w:pPr>
                                  <w:r>
                                    <w:rPr>
                                      <w:rFonts w:ascii="Arial Narrow" w:hAnsi="Arial Narrow"/>
                                      <w:sz w:val="16"/>
                                      <w:szCs w:val="16"/>
                                      <w:lang w:val="es-MX"/>
                                    </w:rPr>
                                    <w:t xml:space="preserve">Envía oficio de solicitud a DGPOP  para  su trámite de autorización </w:t>
                                  </w:r>
                                </w:p>
                                <w:p w:rsidR="00FB4195" w:rsidRDefault="00FB4195" w:rsidP="00725296">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CA9A68" id="Rectangle 6452" o:spid="_x0000_s1703" style="position:absolute;left:0;text-align:left;margin-left:-1.15pt;margin-top:7.15pt;width:191.85pt;height:23.9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" strokeweight=".25pt">
                      <v:textbox inset=".5mm,.3mm,.5mm,.3mm">
                        <w:txbxContent>
                          <w:p w:rsidR="00FB4195" w:rsidRPr="00EB6CA8" w:rsidRDefault="00FB4195" w:rsidP="00725296">
                            <w:pPr>
                              <w:jc w:val="center"/>
                              <w:rPr>
                                <w:rFonts w:ascii="Arial Narrow" w:hAnsi="Arial Narrow"/>
                                <w:sz w:val="16"/>
                                <w:szCs w:val="16"/>
                                <w:lang w:val="es-MX"/>
                              </w:rPr>
                            </w:pPr>
                            <w:r>
                              <w:rPr>
                                <w:rFonts w:ascii="Arial Narrow" w:hAnsi="Arial Narrow"/>
                                <w:sz w:val="16"/>
                                <w:szCs w:val="16"/>
                                <w:lang w:val="es-MX"/>
                              </w:rPr>
                              <w:t xml:space="preserve">Envía oficio de solicitud a DGPOP  para  su trámite de autorización </w:t>
                            </w:r>
                          </w:p>
                          <w:p w:rsidR="00FB4195" w:rsidRDefault="00FB4195" w:rsidP="00725296">
                            <w:pPr>
                              <w:jc w:val="center"/>
                            </w:pPr>
                          </w:p>
                        </w:txbxContent>
                      </v:textbox>
                    </v:rect>
                  </w:pict>
                </mc:Fallback>
              </mc:AlternateContent>
            </w: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78528" behindDoc="0" locked="0" layoutInCell="1" allowOverlap="1" wp14:anchorId="4DCFE675" wp14:editId="3BC9033A">
                      <wp:simplePos x="0" y="0"/>
                      <wp:positionH relativeFrom="column">
                        <wp:posOffset>-14605</wp:posOffset>
                      </wp:positionH>
                      <wp:positionV relativeFrom="paragraph">
                        <wp:posOffset>34925</wp:posOffset>
                      </wp:positionV>
                      <wp:extent cx="2436495" cy="320675"/>
                      <wp:effectExtent l="9525" t="13970" r="11430" b="8255"/>
                      <wp:wrapNone/>
                      <wp:docPr id="1393" name="Rectangle 6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320675"/>
                              </a:xfrm>
                              <a:prstGeom prst="rect">
                                <a:avLst/>
                              </a:prstGeom>
                              <a:solidFill>
                                <a:srgbClr val="FFFFFF"/>
                              </a:solidFill>
                              <a:ln w="3175">
                                <a:solidFill>
                                  <a:srgbClr val="000000"/>
                                </a:solidFill>
                                <a:miter lim="800000"/>
                                <a:headEnd/>
                                <a:tailEnd/>
                              </a:ln>
                            </wps:spPr>
                            <wps:txbx>
                              <w:txbxContent>
                                <w:p w:rsidR="00FB4195" w:rsidRPr="00EB6CA8" w:rsidRDefault="00FB4195" w:rsidP="00725296">
                                  <w:pPr>
                                    <w:jc w:val="center"/>
                                    <w:rPr>
                                      <w:rFonts w:ascii="Arial Narrow" w:hAnsi="Arial Narrow"/>
                                      <w:sz w:val="16"/>
                                      <w:szCs w:val="16"/>
                                      <w:lang w:val="es-MX"/>
                                    </w:rPr>
                                  </w:pPr>
                                  <w:r>
                                    <w:rPr>
                                      <w:rFonts w:ascii="Arial Narrow" w:hAnsi="Arial Narrow"/>
                                      <w:sz w:val="16"/>
                                      <w:szCs w:val="16"/>
                                      <w:lang w:val="es-MX"/>
                                    </w:rPr>
                                    <w:t>Recibe comunicado de autorización y a su vez informa a los Centros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CFE675" id="Rectangle 6428" o:spid="_x0000_s1704" style="position:absolute;left:0;text-align:left;margin-left:-1.15pt;margin-top:2.75pt;width:191.85pt;height:25.2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" strokeweight=".25pt">
                      <v:textbox inset=".5mm,.3mm,.5mm,.3mm">
                        <w:txbxContent>
                          <w:p w:rsidR="00FB4195" w:rsidRPr="00EB6CA8" w:rsidRDefault="00FB4195" w:rsidP="00725296">
                            <w:pPr>
                              <w:jc w:val="center"/>
                              <w:rPr>
                                <w:rFonts w:ascii="Arial Narrow" w:hAnsi="Arial Narrow"/>
                                <w:sz w:val="16"/>
                                <w:szCs w:val="16"/>
                                <w:lang w:val="es-MX"/>
                              </w:rPr>
                            </w:pPr>
                            <w:r>
                              <w:rPr>
                                <w:rFonts w:ascii="Arial Narrow" w:hAnsi="Arial Narrow"/>
                                <w:sz w:val="16"/>
                                <w:szCs w:val="16"/>
                                <w:lang w:val="es-MX"/>
                              </w:rPr>
                              <w:t>Recibe comunicado de autorización y a su vez informa a los Centros SCT.</w:t>
                            </w:r>
                          </w:p>
                        </w:txbxContent>
                      </v:textbox>
                    </v:rect>
                  </w:pict>
                </mc:Fallback>
              </mc:AlternateContent>
            </w:r>
          </w:p>
          <w:p w:rsidR="0072529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01056" behindDoc="0" locked="0" layoutInCell="1" allowOverlap="1" wp14:anchorId="298D910D" wp14:editId="3702766A">
                      <wp:simplePos x="0" y="0"/>
                      <wp:positionH relativeFrom="column">
                        <wp:posOffset>2421890</wp:posOffset>
                      </wp:positionH>
                      <wp:positionV relativeFrom="paragraph">
                        <wp:posOffset>102235</wp:posOffset>
                      </wp:positionV>
                      <wp:extent cx="177800" cy="635"/>
                      <wp:effectExtent l="17145" t="60960" r="5080" b="52705"/>
                      <wp:wrapNone/>
                      <wp:docPr id="1392" name="AutoShape 6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94425" id="AutoShape 6457" o:spid="_x0000_s1026" type="#_x0000_t32" style="position:absolute;margin-left:190.7pt;margin-top:8.05pt;width:14pt;height:.05pt;flip:x;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rwPwIAAG4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" strokeweight=".25pt">
                      <v:stroke endarrow="block"/>
                    </v:shape>
                  </w:pict>
                </mc:Fallback>
              </mc:AlternateContent>
            </w:r>
          </w:p>
          <w:p w:rsidR="0072529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85696" behindDoc="0" locked="0" layoutInCell="1" allowOverlap="1" wp14:anchorId="7485A06A" wp14:editId="4567EF87">
                      <wp:simplePos x="0" y="0"/>
                      <wp:positionH relativeFrom="column">
                        <wp:posOffset>1109345</wp:posOffset>
                      </wp:positionH>
                      <wp:positionV relativeFrom="paragraph">
                        <wp:posOffset>35560</wp:posOffset>
                      </wp:positionV>
                      <wp:extent cx="0" cy="400050"/>
                      <wp:effectExtent l="9525" t="11430" r="9525" b="7620"/>
                      <wp:wrapNone/>
                      <wp:docPr id="1391" name="AutoShape 6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4E7B2" id="AutoShape 6437" o:spid="_x0000_s1026" type="#_x0000_t32" style="position:absolute;margin-left:87.35pt;margin-top:2.8pt;width:0;height:31.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" strokeweight=".25pt"/>
                  </w:pict>
                </mc:Fallback>
              </mc:AlternateContent>
            </w:r>
          </w:p>
          <w:p w:rsidR="00725296" w:rsidRDefault="00725296" w:rsidP="00881612">
            <w:pPr>
              <w:ind w:right="283"/>
              <w:jc w:val="center"/>
              <w:rPr>
                <w:rFonts w:ascii="Arial Narrow" w:hAnsi="Arial Narrow" w:cs="Arial"/>
                <w:sz w:val="22"/>
                <w:szCs w:val="22"/>
              </w:rPr>
            </w:pPr>
          </w:p>
          <w:p w:rsidR="0072529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81600" behindDoc="0" locked="0" layoutInCell="1" allowOverlap="1" wp14:anchorId="3F5CF2F9" wp14:editId="6BE207A1">
                      <wp:simplePos x="0" y="0"/>
                      <wp:positionH relativeFrom="column">
                        <wp:posOffset>1109345</wp:posOffset>
                      </wp:positionH>
                      <wp:positionV relativeFrom="paragraph">
                        <wp:posOffset>114935</wp:posOffset>
                      </wp:positionV>
                      <wp:extent cx="6496050" cy="0"/>
                      <wp:effectExtent l="9525" t="59055" r="19050" b="55245"/>
                      <wp:wrapNone/>
                      <wp:docPr id="1390" name="AutoShape 6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58B2F" id="AutoShape 6433" o:spid="_x0000_s1026" type="#_x0000_t32" style="position:absolute;margin-left:87.35pt;margin-top:9.05pt;width:511.5pt;height:0;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AFNwIAAGMEAAAOAAAAZHJzL2Uyb0RvYy54bWysVMuO2yAU3VfqPyD2GduJx02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" strokeweight=".25pt">
                      <v:stroke endarrow="block"/>
                    </v:shape>
                  </w:pict>
                </mc:Fallback>
              </mc:AlternateContent>
            </w:r>
          </w:p>
          <w:p w:rsidR="00725296" w:rsidRDefault="00725296" w:rsidP="00881612">
            <w:pPr>
              <w:ind w:right="283"/>
              <w:jc w:val="center"/>
              <w:rPr>
                <w:rFonts w:ascii="Arial Narrow" w:hAnsi="Arial Narrow" w:cs="Arial"/>
                <w:sz w:val="22"/>
                <w:szCs w:val="22"/>
              </w:rPr>
            </w:pPr>
          </w:p>
          <w:p w:rsidR="0072529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79552" behindDoc="0" locked="0" layoutInCell="1" allowOverlap="1" wp14:anchorId="594BAF23" wp14:editId="478AB119">
                      <wp:simplePos x="0" y="0"/>
                      <wp:positionH relativeFrom="column">
                        <wp:posOffset>52070</wp:posOffset>
                      </wp:positionH>
                      <wp:positionV relativeFrom="paragraph">
                        <wp:posOffset>57785</wp:posOffset>
                      </wp:positionV>
                      <wp:extent cx="2369820" cy="257175"/>
                      <wp:effectExtent l="9525" t="8255" r="11430" b="10795"/>
                      <wp:wrapNone/>
                      <wp:docPr id="1389" name="Rectangle 6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257175"/>
                              </a:xfrm>
                              <a:prstGeom prst="rect">
                                <a:avLst/>
                              </a:prstGeom>
                              <a:solidFill>
                                <a:srgbClr val="FFFFFF"/>
                              </a:solidFill>
                              <a:ln w="3175">
                                <a:solidFill>
                                  <a:srgbClr val="000000"/>
                                </a:solidFill>
                                <a:miter lim="800000"/>
                                <a:headEnd/>
                                <a:tailEnd/>
                              </a:ln>
                            </wps:spPr>
                            <wps:txbx>
                              <w:txbxContent>
                                <w:p w:rsidR="00FB4195" w:rsidRPr="00EB6CA8" w:rsidRDefault="00FB4195" w:rsidP="00725296">
                                  <w:pPr>
                                    <w:jc w:val="center"/>
                                    <w:rPr>
                                      <w:rFonts w:ascii="Arial Narrow" w:hAnsi="Arial Narrow"/>
                                      <w:sz w:val="16"/>
                                      <w:szCs w:val="16"/>
                                      <w:lang w:val="es-MX"/>
                                    </w:rPr>
                                  </w:pPr>
                                  <w:r>
                                    <w:rPr>
                                      <w:rFonts w:ascii="Arial Narrow" w:hAnsi="Arial Narrow"/>
                                      <w:sz w:val="16"/>
                                      <w:szCs w:val="16"/>
                                      <w:lang w:val="es-MX"/>
                                    </w:rPr>
                                    <w:t>Archiva oficio de modificación, de inversión autorizado.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4BAF23" id="Rectangle 6429" o:spid="_x0000_s1705" style="position:absolute;left:0;text-align:left;margin-left:4.1pt;margin-top:4.55pt;width:186.6pt;height:20.2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" strokeweight=".25pt">
                      <v:textbox inset=".5mm,.3mm,.5mm,.3mm">
                        <w:txbxContent>
                          <w:p w:rsidR="00FB4195" w:rsidRPr="00EB6CA8" w:rsidRDefault="00FB4195" w:rsidP="00725296">
                            <w:pPr>
                              <w:jc w:val="center"/>
                              <w:rPr>
                                <w:rFonts w:ascii="Arial Narrow" w:hAnsi="Arial Narrow"/>
                                <w:sz w:val="16"/>
                                <w:szCs w:val="16"/>
                                <w:lang w:val="es-MX"/>
                              </w:rPr>
                            </w:pPr>
                            <w:r>
                              <w:rPr>
                                <w:rFonts w:ascii="Arial Narrow" w:hAnsi="Arial Narrow"/>
                                <w:sz w:val="16"/>
                                <w:szCs w:val="16"/>
                                <w:lang w:val="es-MX"/>
                              </w:rPr>
                              <w:t>Archiva oficio de modificación, de inversión autorizado.</w:t>
                            </w:r>
                          </w:p>
                        </w:txbxContent>
                      </v:textbox>
                    </v:rect>
                  </w:pict>
                </mc:Fallback>
              </mc:AlternateContent>
            </w:r>
          </w:p>
          <w:p w:rsidR="0072529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80576" behindDoc="0" locked="0" layoutInCell="1" allowOverlap="1" wp14:anchorId="2EB8EEB0" wp14:editId="07A9B147">
                      <wp:simplePos x="0" y="0"/>
                      <wp:positionH relativeFrom="column">
                        <wp:posOffset>2421890</wp:posOffset>
                      </wp:positionH>
                      <wp:positionV relativeFrom="paragraph">
                        <wp:posOffset>24130</wp:posOffset>
                      </wp:positionV>
                      <wp:extent cx="5907405" cy="0"/>
                      <wp:effectExtent l="17145" t="58420" r="9525" b="55880"/>
                      <wp:wrapNone/>
                      <wp:docPr id="1388" name="AutoShape 6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90740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9E8626" id="AutoShape 6430" o:spid="_x0000_s1026" type="#_x0000_t32" style="position:absolute;margin-left:190.7pt;margin-top:1.9pt;width:465.15pt;height:0;rotation:180;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" strokeweight=".25pt">
                      <v:stroke endarrow="block"/>
                    </v:shape>
                  </w:pict>
                </mc:Fallback>
              </mc:AlternateContent>
            </w:r>
          </w:p>
          <w:p w:rsidR="0072529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88768" behindDoc="0" locked="0" layoutInCell="1" allowOverlap="1" wp14:anchorId="1402B462" wp14:editId="46CEC0EF">
                      <wp:simplePos x="0" y="0"/>
                      <wp:positionH relativeFrom="column">
                        <wp:posOffset>1239520</wp:posOffset>
                      </wp:positionH>
                      <wp:positionV relativeFrom="paragraph">
                        <wp:posOffset>-5715</wp:posOffset>
                      </wp:positionV>
                      <wp:extent cx="635" cy="384175"/>
                      <wp:effectExtent l="53975" t="8255" r="59690" b="17145"/>
                      <wp:wrapNone/>
                      <wp:docPr id="1387" name="AutoShape 6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41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D8F4B" id="AutoShape 6440" o:spid="_x0000_s1026" type="#_x0000_t32" style="position:absolute;margin-left:97.6pt;margin-top:-.45pt;width:.05pt;height:30.2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02080" behindDoc="0" locked="0" layoutInCell="1" allowOverlap="1" wp14:anchorId="04CC668C" wp14:editId="3086B48B">
                      <wp:simplePos x="0" y="0"/>
                      <wp:positionH relativeFrom="column">
                        <wp:posOffset>1499235</wp:posOffset>
                      </wp:positionH>
                      <wp:positionV relativeFrom="paragraph">
                        <wp:posOffset>73660</wp:posOffset>
                      </wp:positionV>
                      <wp:extent cx="250825" cy="231140"/>
                      <wp:effectExtent l="8890" t="11430" r="6985" b="5080"/>
                      <wp:wrapNone/>
                      <wp:docPr id="1386" name="Oval 6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31140"/>
                              </a:xfrm>
                              <a:prstGeom prst="ellipse">
                                <a:avLst/>
                              </a:prstGeom>
                              <a:solidFill>
                                <a:srgbClr val="FFFFFF"/>
                              </a:solidFill>
                              <a:ln w="3175">
                                <a:solidFill>
                                  <a:srgbClr val="000000"/>
                                </a:solidFill>
                                <a:round/>
                                <a:headEnd/>
                                <a:tailEnd/>
                              </a:ln>
                            </wps:spPr>
                            <wps:txbx>
                              <w:txbxContent>
                                <w:p w:rsidR="00FB4195" w:rsidRPr="007E6020" w:rsidRDefault="00FB4195" w:rsidP="00725296">
                                  <w:pPr>
                                    <w:jc w:val="center"/>
                                    <w:rPr>
                                      <w:rFonts w:ascii="Arial" w:hAnsi="Arial" w:cs="Arial"/>
                                      <w:sz w:val="14"/>
                                      <w:lang w:val="es-ES"/>
                                    </w:rPr>
                                  </w:pPr>
                                  <w:r w:rsidRPr="007E6020">
                                    <w:rPr>
                                      <w:rFonts w:ascii="Arial" w:hAnsi="Arial" w:cs="Arial"/>
                                      <w:sz w:val="14"/>
                                      <w:lang w:val="es-ES"/>
                                    </w:rPr>
                                    <w:t>1</w:t>
                                  </w:r>
                                  <w:r w:rsidRPr="00946247">
                                    <w:t xml:space="preserve"> </w:t>
                                  </w:r>
                                  <w:r w:rsidRPr="00946247">
                                    <w:rPr>
                                      <w:rFonts w:ascii="Arial" w:hAnsi="Arial" w:cs="Arial"/>
                                      <w:sz w:val="14"/>
                                      <w:lang w:val="es-ES"/>
                                    </w:rPr>
                                    <w:object w:dxaOrig="14386" w:dyaOrig="8904">
                                      <v:shape id="_x0000_i1030" type="#_x0000_t75" style="width:10in;height:446.55pt" o:ole="">
                                        <v:imagedata r:id="rId77" o:title=""/>
                                      </v:shape>
                                      <o:OLEObject Type="Embed" ProgID="Word.Document.12" ShapeID="_x0000_i1030" DrawAspect="Content" ObjectID="_1618655452" r:id="rId8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CC668C" id="Oval 6461" o:spid="_x0000_s1706" style="position:absolute;left:0;text-align:left;margin-left:118.05pt;margin-top:5.8pt;width:19.75pt;height:18.2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" strokeweight=".25pt">
                      <v:textbox>
                        <w:txbxContent>
                          <w:p w:rsidR="00FB4195" w:rsidRPr="007E6020" w:rsidRDefault="00FB4195" w:rsidP="00725296">
                            <w:pPr>
                              <w:jc w:val="center"/>
                              <w:rPr>
                                <w:rFonts w:ascii="Arial" w:hAnsi="Arial" w:cs="Arial"/>
                                <w:sz w:val="14"/>
                                <w:lang w:val="es-ES"/>
                              </w:rPr>
                            </w:pPr>
                            <w:r w:rsidRPr="007E6020">
                              <w:rPr>
                                <w:rFonts w:ascii="Arial" w:hAnsi="Arial" w:cs="Arial"/>
                                <w:sz w:val="14"/>
                                <w:lang w:val="es-ES"/>
                              </w:rPr>
                              <w:t>1</w:t>
                            </w:r>
                            <w:r w:rsidRPr="00946247">
                              <w:t xml:space="preserve"> </w:t>
                            </w:r>
                            <w:r w:rsidRPr="00946247">
                              <w:rPr>
                                <w:rFonts w:ascii="Arial" w:hAnsi="Arial" w:cs="Arial"/>
                                <w:sz w:val="14"/>
                                <w:lang w:val="es-ES"/>
                              </w:rPr>
                              <w:object w:dxaOrig="14386" w:dyaOrig="8904">
                                <v:shape id="_x0000_i1030" type="#_x0000_t75" style="width:10in;height:446.55pt">
                                  <v:imagedata r:id="rId77" o:title=""/>
                                </v:shape>
                                <o:OLEObject Type="Embed" ProgID="Word.Document.12" ShapeID="_x0000_i1030" DrawAspect="Content" ObjectID="_1617641239" r:id="rId84"/>
                              </w:object>
                            </w:r>
                          </w:p>
                        </w:txbxContent>
                      </v:textbox>
                    </v:oval>
                  </w:pict>
                </mc:Fallback>
              </mc:AlternateContent>
            </w:r>
          </w:p>
          <w:p w:rsidR="00725296"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03104" behindDoc="0" locked="0" layoutInCell="1" allowOverlap="1" wp14:anchorId="3AC90E5D" wp14:editId="4E38E5C5">
                      <wp:simplePos x="0" y="0"/>
                      <wp:positionH relativeFrom="column">
                        <wp:posOffset>1240155</wp:posOffset>
                      </wp:positionH>
                      <wp:positionV relativeFrom="paragraph">
                        <wp:posOffset>37465</wp:posOffset>
                      </wp:positionV>
                      <wp:extent cx="259080" cy="0"/>
                      <wp:effectExtent l="16510" t="59055" r="10160" b="55245"/>
                      <wp:wrapNone/>
                      <wp:docPr id="1385" name="AutoShape 6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A3507" id="AutoShape 6462" o:spid="_x0000_s1026" type="#_x0000_t32" style="position:absolute;margin-left:97.65pt;margin-top:2.95pt;width:20.4pt;height:0;flip:x;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QEPQIAAGw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" strokeweight=".25pt">
                      <v:stroke endarrow="block"/>
                    </v:shape>
                  </w:pict>
                </mc:Fallback>
              </mc:AlternateContent>
            </w:r>
          </w:p>
          <w:p w:rsidR="00725296" w:rsidRDefault="008C1226" w:rsidP="00881612">
            <w:pPr>
              <w:ind w:right="283"/>
              <w:jc w:val="center"/>
              <w:rPr>
                <w:rFonts w:ascii="Arial Narrow" w:hAnsi="Arial Narrow" w:cs="Arial"/>
                <w:sz w:val="22"/>
                <w:szCs w:val="22"/>
              </w:rPr>
            </w:pPr>
            <w:r w:rsidRPr="00AB68FE">
              <w:rPr>
                <w:rFonts w:ascii="Garamond" w:hAnsi="Garamond" w:cs="Arial"/>
                <w:noProof/>
                <w:sz w:val="24"/>
                <w:szCs w:val="24"/>
                <w:lang w:val="es-MX" w:eastAsia="es-MX"/>
              </w:rPr>
              <mc:AlternateContent>
                <mc:Choice Requires="wps">
                  <w:drawing>
                    <wp:anchor distT="0" distB="0" distL="114300" distR="114300" simplePos="0" relativeHeight="251473408" behindDoc="0" locked="0" layoutInCell="1" allowOverlap="1" wp14:anchorId="77D38430" wp14:editId="08832C89">
                      <wp:simplePos x="0" y="0"/>
                      <wp:positionH relativeFrom="column">
                        <wp:posOffset>937895</wp:posOffset>
                      </wp:positionH>
                      <wp:positionV relativeFrom="paragraph">
                        <wp:posOffset>57785</wp:posOffset>
                      </wp:positionV>
                      <wp:extent cx="561340" cy="229870"/>
                      <wp:effectExtent l="9525" t="11430" r="10160" b="6350"/>
                      <wp:wrapNone/>
                      <wp:docPr id="1384" name="AutoShape 6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229870"/>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725296">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38430" id="AutoShape 6416" o:spid="_x0000_s1707" type="#_x0000_t176" style="position:absolute;left:0;text-align:left;margin-left:73.85pt;margin-top:4.55pt;width:44.2pt;height:18.1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" strokeweight=".25pt">
                      <v:textbox>
                        <w:txbxContent>
                          <w:p w:rsidR="00FB4195" w:rsidRPr="00592675" w:rsidRDefault="00FB4195" w:rsidP="00725296">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p w:rsidR="00725296" w:rsidRDefault="00725296" w:rsidP="00881612">
            <w:pPr>
              <w:ind w:right="283"/>
              <w:jc w:val="center"/>
              <w:rPr>
                <w:rFonts w:ascii="Arial Narrow" w:hAnsi="Arial Narrow" w:cs="Arial"/>
                <w:sz w:val="22"/>
                <w:szCs w:val="22"/>
              </w:rPr>
            </w:pPr>
          </w:p>
          <w:p w:rsidR="00725296" w:rsidRDefault="00725296" w:rsidP="00881612">
            <w:pPr>
              <w:ind w:right="283"/>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725296" w:rsidP="00881612">
            <w:pPr>
              <w:ind w:right="283"/>
              <w:rPr>
                <w:rFonts w:ascii="Arial Narrow" w:hAnsi="Arial Narrow" w:cs="Arial"/>
                <w:sz w:val="22"/>
                <w:szCs w:val="22"/>
              </w:rPr>
            </w:pPr>
          </w:p>
          <w:p w:rsidR="00725296" w:rsidRDefault="00725296" w:rsidP="00881612">
            <w:pPr>
              <w:ind w:right="283"/>
              <w:rPr>
                <w:rFonts w:ascii="Arial Narrow" w:hAnsi="Arial Narrow" w:cs="Arial"/>
                <w:sz w:val="22"/>
                <w:szCs w:val="22"/>
              </w:rPr>
            </w:pPr>
          </w:p>
          <w:p w:rsidR="00725296" w:rsidRDefault="00725296" w:rsidP="00881612">
            <w:pPr>
              <w:ind w:right="283"/>
              <w:rPr>
                <w:rFonts w:ascii="Arial Narrow" w:hAnsi="Arial Narrow" w:cs="Arial"/>
                <w:sz w:val="22"/>
                <w:szCs w:val="22"/>
              </w:rPr>
            </w:pPr>
          </w:p>
          <w:p w:rsidR="00725296" w:rsidRDefault="00725296" w:rsidP="00881612">
            <w:pPr>
              <w:ind w:right="283"/>
              <w:rPr>
                <w:rFonts w:ascii="Arial Narrow" w:hAnsi="Arial Narrow" w:cs="Arial"/>
                <w:sz w:val="22"/>
                <w:szCs w:val="22"/>
              </w:rPr>
            </w:pPr>
          </w:p>
        </w:tc>
        <w:tc>
          <w:tcPr>
            <w:tcW w:w="1013" w:type="pct"/>
            <w:gridSpan w:val="2"/>
          </w:tcPr>
          <w:p w:rsidR="00C962A2" w:rsidRDefault="00C962A2" w:rsidP="00881612">
            <w:pPr>
              <w:ind w:right="283"/>
              <w:rPr>
                <w:rFonts w:ascii="Arial Narrow" w:hAnsi="Arial Narrow" w:cs="Arial"/>
                <w:sz w:val="22"/>
                <w:szCs w:val="22"/>
              </w:rPr>
            </w:pPr>
          </w:p>
          <w:p w:rsidR="00C962A2" w:rsidRDefault="00C962A2" w:rsidP="00881612">
            <w:pPr>
              <w:ind w:right="283"/>
              <w:rPr>
                <w:rFonts w:ascii="Arial Narrow" w:hAnsi="Arial Narrow" w:cs="Arial"/>
                <w:sz w:val="22"/>
                <w:szCs w:val="22"/>
              </w:rPr>
            </w:pPr>
          </w:p>
          <w:p w:rsidR="00725296"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76480" behindDoc="0" locked="0" layoutInCell="1" allowOverlap="1" wp14:anchorId="2B504A6E" wp14:editId="42441C74">
                      <wp:simplePos x="0" y="0"/>
                      <wp:positionH relativeFrom="column">
                        <wp:posOffset>3399790</wp:posOffset>
                      </wp:positionH>
                      <wp:positionV relativeFrom="paragraph">
                        <wp:posOffset>128905</wp:posOffset>
                      </wp:positionV>
                      <wp:extent cx="1402080" cy="358775"/>
                      <wp:effectExtent l="12065" t="6985" r="5080" b="5715"/>
                      <wp:wrapNone/>
                      <wp:docPr id="1383" name="Rectangle 6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358775"/>
                              </a:xfrm>
                              <a:prstGeom prst="rect">
                                <a:avLst/>
                              </a:prstGeom>
                              <a:solidFill>
                                <a:srgbClr val="FFFFFF"/>
                              </a:solidFill>
                              <a:ln w="3175">
                                <a:solidFill>
                                  <a:srgbClr val="000000"/>
                                </a:solidFill>
                                <a:miter lim="800000"/>
                                <a:headEnd/>
                                <a:tailEnd/>
                              </a:ln>
                            </wps:spPr>
                            <wps:txbx>
                              <w:txbxContent>
                                <w:p w:rsidR="00FB4195" w:rsidRPr="004E3950" w:rsidRDefault="00FB4195" w:rsidP="00725296">
                                  <w:pPr>
                                    <w:jc w:val="center"/>
                                    <w:rPr>
                                      <w:rFonts w:ascii="Arial Narrow" w:hAnsi="Arial Narrow"/>
                                      <w:sz w:val="16"/>
                                      <w:szCs w:val="16"/>
                                      <w:lang w:val="es-ES"/>
                                    </w:rPr>
                                  </w:pPr>
                                  <w:r>
                                    <w:rPr>
                                      <w:rFonts w:ascii="Arial Narrow" w:hAnsi="Arial Narrow"/>
                                      <w:sz w:val="16"/>
                                      <w:szCs w:val="16"/>
                                      <w:lang w:val="es-ES"/>
                                    </w:rPr>
                                    <w:t>Recibe oficio de solicitud para  su autorización.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504A6E" id="Rectangle 6426" o:spid="_x0000_s1708" style="position:absolute;margin-left:267.7pt;margin-top:10.15pt;width:110.4pt;height:28.2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" strokeweight=".25pt">
                      <v:textbox>
                        <w:txbxContent>
                          <w:p w:rsidR="00FB4195" w:rsidRPr="004E3950" w:rsidRDefault="00FB4195" w:rsidP="00725296">
                            <w:pPr>
                              <w:jc w:val="center"/>
                              <w:rPr>
                                <w:rFonts w:ascii="Arial Narrow" w:hAnsi="Arial Narrow"/>
                                <w:sz w:val="16"/>
                                <w:szCs w:val="16"/>
                                <w:lang w:val="es-ES"/>
                              </w:rPr>
                            </w:pPr>
                            <w:r>
                              <w:rPr>
                                <w:rFonts w:ascii="Arial Narrow" w:hAnsi="Arial Narrow"/>
                                <w:sz w:val="16"/>
                                <w:szCs w:val="16"/>
                                <w:lang w:val="es-ES"/>
                              </w:rPr>
                              <w:t>Recibe oficio de solicitud para  su autorización.</w:t>
                            </w:r>
                          </w:p>
                        </w:txbxContent>
                      </v:textbox>
                    </v:rect>
                  </w:pict>
                </mc:Fallback>
              </mc:AlternateContent>
            </w:r>
          </w:p>
          <w:p w:rsidR="00725296"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87744" behindDoc="0" locked="0" layoutInCell="1" allowOverlap="1" wp14:anchorId="4A045459" wp14:editId="2324BBBE">
                      <wp:simplePos x="0" y="0"/>
                      <wp:positionH relativeFrom="column">
                        <wp:posOffset>5016500</wp:posOffset>
                      </wp:positionH>
                      <wp:positionV relativeFrom="paragraph">
                        <wp:posOffset>1619885</wp:posOffset>
                      </wp:positionV>
                      <wp:extent cx="1152525" cy="466090"/>
                      <wp:effectExtent l="9525" t="10160" r="9525" b="9525"/>
                      <wp:wrapNone/>
                      <wp:docPr id="1382" name="Rectangle 6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66090"/>
                              </a:xfrm>
                              <a:prstGeom prst="rect">
                                <a:avLst/>
                              </a:prstGeom>
                              <a:solidFill>
                                <a:srgbClr val="FFFFFF"/>
                              </a:solidFill>
                              <a:ln w="3175">
                                <a:solidFill>
                                  <a:srgbClr val="000000"/>
                                </a:solidFill>
                                <a:miter lim="800000"/>
                                <a:headEnd/>
                                <a:tailEnd/>
                              </a:ln>
                            </wps:spPr>
                            <wps:txbx>
                              <w:txbxContent>
                                <w:p w:rsidR="00FB4195" w:rsidRPr="00844B0C" w:rsidRDefault="00FB4195" w:rsidP="00725296">
                                  <w:pPr>
                                    <w:jc w:val="center"/>
                                    <w:rPr>
                                      <w:rFonts w:ascii="Arial Narrow" w:hAnsi="Arial Narrow"/>
                                      <w:sz w:val="16"/>
                                      <w:szCs w:val="16"/>
                                      <w:lang w:val="es-MX"/>
                                    </w:rPr>
                                  </w:pPr>
                                  <w:r w:rsidRPr="00844B0C">
                                    <w:rPr>
                                      <w:rFonts w:ascii="Arial Narrow" w:hAnsi="Arial Narrow"/>
                                      <w:sz w:val="16"/>
                                      <w:szCs w:val="16"/>
                                      <w:lang w:val="es-MX"/>
                                    </w:rPr>
                                    <w:t xml:space="preserve">Recibe </w:t>
                                  </w:r>
                                  <w:r>
                                    <w:rPr>
                                      <w:rFonts w:ascii="Arial Narrow" w:hAnsi="Arial Narrow"/>
                                      <w:sz w:val="16"/>
                                      <w:szCs w:val="16"/>
                                      <w:lang w:val="es-MX"/>
                                    </w:rPr>
                                    <w:t xml:space="preserve">notificación de que el oficio fue autorizado.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045459" id="Rectangle 6439" o:spid="_x0000_s1709" style="position:absolute;margin-left:395pt;margin-top:127.55pt;width:90.75pt;height:36.7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" strokeweight=".25pt">
                      <v:textbox>
                        <w:txbxContent>
                          <w:p w:rsidR="00FB4195" w:rsidRPr="00844B0C" w:rsidRDefault="00FB4195" w:rsidP="00725296">
                            <w:pPr>
                              <w:jc w:val="center"/>
                              <w:rPr>
                                <w:rFonts w:ascii="Arial Narrow" w:hAnsi="Arial Narrow"/>
                                <w:sz w:val="16"/>
                                <w:szCs w:val="16"/>
                                <w:lang w:val="es-MX"/>
                              </w:rPr>
                            </w:pPr>
                            <w:r w:rsidRPr="00844B0C">
                              <w:rPr>
                                <w:rFonts w:ascii="Arial Narrow" w:hAnsi="Arial Narrow"/>
                                <w:sz w:val="16"/>
                                <w:szCs w:val="16"/>
                                <w:lang w:val="es-MX"/>
                              </w:rPr>
                              <w:t xml:space="preserve">Recibe </w:t>
                            </w:r>
                            <w:r>
                              <w:rPr>
                                <w:rFonts w:ascii="Arial Narrow" w:hAnsi="Arial Narrow"/>
                                <w:sz w:val="16"/>
                                <w:szCs w:val="16"/>
                                <w:lang w:val="es-MX"/>
                              </w:rPr>
                              <w:t xml:space="preserve">notificación de que el oficio fue autorizado.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2864" behindDoc="0" locked="0" layoutInCell="1" allowOverlap="1" wp14:anchorId="53432098" wp14:editId="51464660">
                      <wp:simplePos x="0" y="0"/>
                      <wp:positionH relativeFrom="column">
                        <wp:posOffset>4514850</wp:posOffset>
                      </wp:positionH>
                      <wp:positionV relativeFrom="paragraph">
                        <wp:posOffset>782320</wp:posOffset>
                      </wp:positionV>
                      <wp:extent cx="121920" cy="0"/>
                      <wp:effectExtent l="12700" t="10795" r="8255" b="8255"/>
                      <wp:wrapNone/>
                      <wp:docPr id="1381" name="AutoShape 6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49B7F" id="AutoShape 6449" o:spid="_x0000_s1026" type="#_x0000_t32" style="position:absolute;margin-left:355.5pt;margin-top:61.6pt;width:9.6pt;height:0;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kdIAIAAEAEAAAOAAAAZHJzL2Uyb0RvYy54bWysU8GO2jAQvVfqP1i+s0kgpR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82624" behindDoc="0" locked="0" layoutInCell="1" allowOverlap="1" wp14:anchorId="1006C4F1" wp14:editId="6EBE12E3">
                      <wp:simplePos x="0" y="0"/>
                      <wp:positionH relativeFrom="column">
                        <wp:posOffset>4636135</wp:posOffset>
                      </wp:positionH>
                      <wp:positionV relativeFrom="paragraph">
                        <wp:posOffset>781685</wp:posOffset>
                      </wp:positionV>
                      <wp:extent cx="0" cy="184150"/>
                      <wp:effectExtent l="57785" t="10160" r="56515" b="15240"/>
                      <wp:wrapNone/>
                      <wp:docPr id="1380" name="AutoShape 6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4DFB3" id="AutoShape 6434" o:spid="_x0000_s1026" type="#_x0000_t32" style="position:absolute;margin-left:365.05pt;margin-top:61.55pt;width:0;height:14.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b7NgIAAGIEAAAOAAAAZHJzL2Uyb0RvYy54bWysVE2P2yAQvVfqf0DcE9uJN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77504" behindDoc="0" locked="0" layoutInCell="1" allowOverlap="1" wp14:anchorId="0CE7774B" wp14:editId="26D83038">
                      <wp:simplePos x="0" y="0"/>
                      <wp:positionH relativeFrom="column">
                        <wp:posOffset>3399790</wp:posOffset>
                      </wp:positionH>
                      <wp:positionV relativeFrom="paragraph">
                        <wp:posOffset>1315720</wp:posOffset>
                      </wp:positionV>
                      <wp:extent cx="1402080" cy="304165"/>
                      <wp:effectExtent l="12065" t="10795" r="5080" b="8890"/>
                      <wp:wrapNone/>
                      <wp:docPr id="1379" name="Rectangle 6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304165"/>
                              </a:xfrm>
                              <a:prstGeom prst="rect">
                                <a:avLst/>
                              </a:prstGeom>
                              <a:solidFill>
                                <a:srgbClr val="FFFFFF"/>
                              </a:solidFill>
                              <a:ln w="3175">
                                <a:solidFill>
                                  <a:srgbClr val="000000"/>
                                </a:solidFill>
                                <a:miter lim="800000"/>
                                <a:headEnd/>
                                <a:tailEnd/>
                              </a:ln>
                            </wps:spPr>
                            <wps:txbx>
                              <w:txbxContent>
                                <w:p w:rsidR="00FB4195" w:rsidRPr="00EB6CA8" w:rsidRDefault="00FB4195" w:rsidP="00725296">
                                  <w:pPr>
                                    <w:jc w:val="center"/>
                                    <w:rPr>
                                      <w:rFonts w:ascii="Arial Narrow" w:hAnsi="Arial Narrow"/>
                                      <w:sz w:val="16"/>
                                      <w:szCs w:val="16"/>
                                      <w:lang w:val="es-MX"/>
                                    </w:rPr>
                                  </w:pPr>
                                  <w:r>
                                    <w:rPr>
                                      <w:rFonts w:ascii="Arial Narrow" w:hAnsi="Arial Narrow"/>
                                      <w:sz w:val="16"/>
                                      <w:szCs w:val="16"/>
                                      <w:lang w:val="es-MX"/>
                                    </w:rPr>
                                    <w:t xml:space="preserve">Comunica a la Dirección General que fue autorizado el trámite.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E7774B" id="Rectangle 6427" o:spid="_x0000_s1710" style="position:absolute;margin-left:267.7pt;margin-top:103.6pt;width:110.4pt;height:23.9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" strokeweight=".25pt">
                      <v:textbox inset=".5mm,.3mm,.5mm,.3mm">
                        <w:txbxContent>
                          <w:p w:rsidR="00FB4195" w:rsidRPr="00EB6CA8" w:rsidRDefault="00FB4195" w:rsidP="00725296">
                            <w:pPr>
                              <w:jc w:val="center"/>
                              <w:rPr>
                                <w:rFonts w:ascii="Arial Narrow" w:hAnsi="Arial Narrow"/>
                                <w:sz w:val="16"/>
                                <w:szCs w:val="16"/>
                                <w:lang w:val="es-MX"/>
                              </w:rPr>
                            </w:pPr>
                            <w:r>
                              <w:rPr>
                                <w:rFonts w:ascii="Arial Narrow" w:hAnsi="Arial Narrow"/>
                                <w:sz w:val="16"/>
                                <w:szCs w:val="16"/>
                                <w:lang w:val="es-MX"/>
                              </w:rPr>
                              <w:t xml:space="preserve">Comunica a la Dirección General que fue autorizado el trámite.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72384" behindDoc="0" locked="0" layoutInCell="1" allowOverlap="1" wp14:anchorId="4EBEA21E" wp14:editId="025E4792">
                      <wp:simplePos x="0" y="0"/>
                      <wp:positionH relativeFrom="column">
                        <wp:posOffset>3154045</wp:posOffset>
                      </wp:positionH>
                      <wp:positionV relativeFrom="paragraph">
                        <wp:posOffset>1478280</wp:posOffset>
                      </wp:positionV>
                      <wp:extent cx="245745" cy="635"/>
                      <wp:effectExtent l="23495" t="59055" r="6985" b="54610"/>
                      <wp:wrapNone/>
                      <wp:docPr id="1378" name="AutoShape 6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45745" cy="635"/>
                              </a:xfrm>
                              <a:prstGeom prst="bentConnector3">
                                <a:avLst>
                                  <a:gd name="adj1" fmla="val 4987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C58EB" id="AutoShape 6412" o:spid="_x0000_s1026" type="#_x0000_t34" style="position:absolute;margin-left:248.35pt;margin-top:116.4pt;width:19.35pt;height:.05pt;rotation:180;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" adj="10772"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7984" behindDoc="0" locked="0" layoutInCell="1" allowOverlap="1" wp14:anchorId="75EC6A60" wp14:editId="09B9E9E1">
                      <wp:simplePos x="0" y="0"/>
                      <wp:positionH relativeFrom="column">
                        <wp:posOffset>1788795</wp:posOffset>
                      </wp:positionH>
                      <wp:positionV relativeFrom="paragraph">
                        <wp:posOffset>1156970</wp:posOffset>
                      </wp:positionV>
                      <wp:extent cx="1365250" cy="462915"/>
                      <wp:effectExtent l="10795" t="13970" r="5080" b="8890"/>
                      <wp:wrapNone/>
                      <wp:docPr id="1377" name="Rectangle 6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462915"/>
                              </a:xfrm>
                              <a:prstGeom prst="rect">
                                <a:avLst/>
                              </a:prstGeom>
                              <a:solidFill>
                                <a:srgbClr val="FFFFFF"/>
                              </a:solidFill>
                              <a:ln w="3175">
                                <a:solidFill>
                                  <a:srgbClr val="000000"/>
                                </a:solidFill>
                                <a:miter lim="800000"/>
                                <a:headEnd/>
                                <a:tailEnd/>
                              </a:ln>
                            </wps:spPr>
                            <wps:txbx>
                              <w:txbxContent>
                                <w:p w:rsidR="00FB4195" w:rsidRPr="008711A9" w:rsidRDefault="00FB4195" w:rsidP="00725296">
                                  <w:pPr>
                                    <w:jc w:val="center"/>
                                    <w:rPr>
                                      <w:rFonts w:ascii="Arial Narrow" w:hAnsi="Arial Narrow"/>
                                      <w:sz w:val="16"/>
                                      <w:szCs w:val="16"/>
                                      <w:lang w:val="es-MX"/>
                                    </w:rPr>
                                  </w:pPr>
                                  <w:r w:rsidRPr="008711A9">
                                    <w:rPr>
                                      <w:rFonts w:ascii="Arial Narrow" w:hAnsi="Arial Narrow"/>
                                      <w:sz w:val="16"/>
                                      <w:szCs w:val="16"/>
                                      <w:lang w:val="es-MX"/>
                                    </w:rPr>
                                    <w:t>Recibe oficio y turna para informar la aprobación</w:t>
                                  </w:r>
                                  <w:r>
                                    <w:rPr>
                                      <w:rFonts w:ascii="Arial Narrow" w:hAnsi="Arial Narrow"/>
                                      <w:sz w:val="16"/>
                                      <w:szCs w:val="16"/>
                                      <w:lang w:val="es-MX"/>
                                    </w:rPr>
                                    <w:t xml:space="preserve"> del trámite.</w:t>
                                  </w:r>
                                </w:p>
                                <w:p w:rsidR="00FB4195" w:rsidRDefault="00FB4195" w:rsidP="007252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EC6A60" id="Rectangle 6454" o:spid="_x0000_s1711" style="position:absolute;margin-left:140.85pt;margin-top:91.1pt;width:107.5pt;height:36.4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" strokeweight=".25pt">
                      <v:textbox>
                        <w:txbxContent>
                          <w:p w:rsidR="00FB4195" w:rsidRPr="008711A9" w:rsidRDefault="00FB4195" w:rsidP="00725296">
                            <w:pPr>
                              <w:jc w:val="center"/>
                              <w:rPr>
                                <w:rFonts w:ascii="Arial Narrow" w:hAnsi="Arial Narrow"/>
                                <w:sz w:val="16"/>
                                <w:szCs w:val="16"/>
                                <w:lang w:val="es-MX"/>
                              </w:rPr>
                            </w:pPr>
                            <w:r w:rsidRPr="008711A9">
                              <w:rPr>
                                <w:rFonts w:ascii="Arial Narrow" w:hAnsi="Arial Narrow"/>
                                <w:sz w:val="16"/>
                                <w:szCs w:val="16"/>
                                <w:lang w:val="es-MX"/>
                              </w:rPr>
                              <w:t>Recibe oficio y turna para informar la aprobación</w:t>
                            </w:r>
                            <w:r>
                              <w:rPr>
                                <w:rFonts w:ascii="Arial Narrow" w:hAnsi="Arial Narrow"/>
                                <w:sz w:val="16"/>
                                <w:szCs w:val="16"/>
                                <w:lang w:val="es-MX"/>
                              </w:rPr>
                              <w:t xml:space="preserve"> del trámite.</w:t>
                            </w:r>
                          </w:p>
                          <w:p w:rsidR="00FB4195" w:rsidRDefault="00FB4195" w:rsidP="00725296"/>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0816" behindDoc="0" locked="0" layoutInCell="1" allowOverlap="1" wp14:anchorId="3C4E10AA" wp14:editId="19E21EE1">
                      <wp:simplePos x="0" y="0"/>
                      <wp:positionH relativeFrom="column">
                        <wp:posOffset>4422775</wp:posOffset>
                      </wp:positionH>
                      <wp:positionV relativeFrom="paragraph">
                        <wp:posOffset>467995</wp:posOffset>
                      </wp:positionV>
                      <wp:extent cx="301625" cy="215900"/>
                      <wp:effectExtent l="0" t="1270" r="0" b="1905"/>
                      <wp:wrapNone/>
                      <wp:docPr id="1376" name="Text Box 6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725296">
                                  <w:pPr>
                                    <w:rPr>
                                      <w:rFonts w:ascii="Arial Narrow" w:hAnsi="Arial Narrow"/>
                                      <w:sz w:val="12"/>
                                      <w:szCs w:val="12"/>
                                      <w:lang w:val="es-MX"/>
                                    </w:rPr>
                                  </w:pPr>
                                  <w:r w:rsidRPr="003C25BA">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E10AA" id="Text Box 6447" o:spid="_x0000_s1712" type="#_x0000_t202" style="position:absolute;margin-left:348.25pt;margin-top:36.85pt;width:23.75pt;height:17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" stroked="f">
                      <v:textbox>
                        <w:txbxContent>
                          <w:p w:rsidR="00FB4195" w:rsidRPr="003C25BA" w:rsidRDefault="00FB4195" w:rsidP="00725296">
                            <w:pPr>
                              <w:rPr>
                                <w:rFonts w:ascii="Arial Narrow" w:hAnsi="Arial Narrow"/>
                                <w:sz w:val="12"/>
                                <w:szCs w:val="12"/>
                                <w:lang w:val="es-MX"/>
                              </w:rPr>
                            </w:pPr>
                            <w:r w:rsidRPr="003C25BA">
                              <w:rPr>
                                <w:rFonts w:ascii="Arial Narrow" w:hAnsi="Arial Narrow"/>
                                <w:sz w:val="12"/>
                                <w:szCs w:val="12"/>
                                <w:lang w:val="es-MX"/>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89792" behindDoc="0" locked="0" layoutInCell="1" allowOverlap="1" wp14:anchorId="12C75E68" wp14:editId="057D65E5">
                      <wp:simplePos x="0" y="0"/>
                      <wp:positionH relativeFrom="column">
                        <wp:posOffset>5740400</wp:posOffset>
                      </wp:positionH>
                      <wp:positionV relativeFrom="paragraph">
                        <wp:posOffset>2085975</wp:posOffset>
                      </wp:positionV>
                      <wp:extent cx="0" cy="182880"/>
                      <wp:effectExtent l="9525" t="9525" r="9525" b="7620"/>
                      <wp:wrapNone/>
                      <wp:docPr id="1375" name="AutoShape 6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1AD94" id="AutoShape 6441" o:spid="_x0000_s1026" type="#_x0000_t32" style="position:absolute;margin-left:452pt;margin-top:164.25pt;width:0;height:14.4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9008" behindDoc="0" locked="0" layoutInCell="1" allowOverlap="1" wp14:anchorId="36BAB8D1" wp14:editId="3450ED5D">
                      <wp:simplePos x="0" y="0"/>
                      <wp:positionH relativeFrom="column">
                        <wp:posOffset>1581785</wp:posOffset>
                      </wp:positionH>
                      <wp:positionV relativeFrom="paragraph">
                        <wp:posOffset>1315720</wp:posOffset>
                      </wp:positionV>
                      <wp:extent cx="207010" cy="0"/>
                      <wp:effectExtent l="22860" t="58420" r="8255" b="55880"/>
                      <wp:wrapNone/>
                      <wp:docPr id="1374" name="AutoShape 6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F93EF" id="AutoShape 6455" o:spid="_x0000_s1026" type="#_x0000_t32" style="position:absolute;margin-left:124.55pt;margin-top:103.6pt;width:16.3pt;height:0;flip:x;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00032" behindDoc="0" locked="0" layoutInCell="1" allowOverlap="1" wp14:anchorId="1FAECE8C" wp14:editId="10368876">
                      <wp:simplePos x="0" y="0"/>
                      <wp:positionH relativeFrom="column">
                        <wp:posOffset>40640</wp:posOffset>
                      </wp:positionH>
                      <wp:positionV relativeFrom="paragraph">
                        <wp:posOffset>1156970</wp:posOffset>
                      </wp:positionV>
                      <wp:extent cx="1541145" cy="321310"/>
                      <wp:effectExtent l="5715" t="13970" r="5715" b="7620"/>
                      <wp:wrapNone/>
                      <wp:docPr id="1373" name="Rectangle 6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321310"/>
                              </a:xfrm>
                              <a:prstGeom prst="rect">
                                <a:avLst/>
                              </a:prstGeom>
                              <a:solidFill>
                                <a:srgbClr val="FFFFFF"/>
                              </a:solidFill>
                              <a:ln w="3175">
                                <a:solidFill>
                                  <a:srgbClr val="000000"/>
                                </a:solidFill>
                                <a:miter lim="800000"/>
                                <a:headEnd/>
                                <a:tailEnd/>
                              </a:ln>
                            </wps:spPr>
                            <wps:txbx>
                              <w:txbxContent>
                                <w:p w:rsidR="00FB4195" w:rsidRPr="008711A9" w:rsidRDefault="00FB4195" w:rsidP="00725296">
                                  <w:pPr>
                                    <w:jc w:val="center"/>
                                    <w:rPr>
                                      <w:rFonts w:ascii="Arial Narrow" w:hAnsi="Arial Narrow"/>
                                      <w:sz w:val="16"/>
                                      <w:szCs w:val="16"/>
                                      <w:lang w:val="es-MX"/>
                                    </w:rPr>
                                  </w:pPr>
                                  <w:r w:rsidRPr="008711A9">
                                    <w:rPr>
                                      <w:rFonts w:ascii="Arial Narrow" w:hAnsi="Arial Narrow"/>
                                      <w:sz w:val="16"/>
                                      <w:szCs w:val="16"/>
                                      <w:lang w:val="es-MX"/>
                                    </w:rPr>
                                    <w:t xml:space="preserve">Recibe oficio y turna para </w:t>
                                  </w:r>
                                  <w:r>
                                    <w:rPr>
                                      <w:rFonts w:ascii="Arial Narrow" w:hAnsi="Arial Narrow"/>
                                      <w:sz w:val="16"/>
                                      <w:szCs w:val="16"/>
                                      <w:lang w:val="es-MX"/>
                                    </w:rPr>
                                    <w:t xml:space="preserve">comunicar la aprobación. </w:t>
                                  </w:r>
                                </w:p>
                                <w:p w:rsidR="00FB4195" w:rsidRDefault="00FB4195" w:rsidP="007252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ECE8C" id="Rectangle 6456" o:spid="_x0000_s1713" style="position:absolute;margin-left:3.2pt;margin-top:91.1pt;width:121.35pt;height:25.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" strokeweight=".25pt">
                      <v:textbox>
                        <w:txbxContent>
                          <w:p w:rsidR="00FB4195" w:rsidRPr="008711A9" w:rsidRDefault="00FB4195" w:rsidP="00725296">
                            <w:pPr>
                              <w:jc w:val="center"/>
                              <w:rPr>
                                <w:rFonts w:ascii="Arial Narrow" w:hAnsi="Arial Narrow"/>
                                <w:sz w:val="16"/>
                                <w:szCs w:val="16"/>
                                <w:lang w:val="es-MX"/>
                              </w:rPr>
                            </w:pPr>
                            <w:r w:rsidRPr="008711A9">
                              <w:rPr>
                                <w:rFonts w:ascii="Arial Narrow" w:hAnsi="Arial Narrow"/>
                                <w:sz w:val="16"/>
                                <w:szCs w:val="16"/>
                                <w:lang w:val="es-MX"/>
                              </w:rPr>
                              <w:t xml:space="preserve">Recibe oficio y turna para </w:t>
                            </w:r>
                            <w:r>
                              <w:rPr>
                                <w:rFonts w:ascii="Arial Narrow" w:hAnsi="Arial Narrow"/>
                                <w:sz w:val="16"/>
                                <w:szCs w:val="16"/>
                                <w:lang w:val="es-MX"/>
                              </w:rPr>
                              <w:t xml:space="preserve">comunicar la aprobación. </w:t>
                            </w:r>
                          </w:p>
                          <w:p w:rsidR="00FB4195" w:rsidRDefault="00FB4195" w:rsidP="00725296"/>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3888" behindDoc="0" locked="0" layoutInCell="1" allowOverlap="1" wp14:anchorId="171DC1CE" wp14:editId="6BA0B262">
                      <wp:simplePos x="0" y="0"/>
                      <wp:positionH relativeFrom="column">
                        <wp:posOffset>3527425</wp:posOffset>
                      </wp:positionH>
                      <wp:positionV relativeFrom="paragraph">
                        <wp:posOffset>1068070</wp:posOffset>
                      </wp:positionV>
                      <wp:extent cx="340995" cy="193040"/>
                      <wp:effectExtent l="0" t="1270" r="0" b="0"/>
                      <wp:wrapNone/>
                      <wp:docPr id="1372" name="Text Box 6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725296">
                                  <w:pPr>
                                    <w:rPr>
                                      <w:rFonts w:ascii="Arial Narrow" w:hAnsi="Arial Narrow"/>
                                      <w:sz w:val="12"/>
                                      <w:szCs w:val="12"/>
                                      <w:lang w:val="es-MX"/>
                                    </w:rPr>
                                  </w:pPr>
                                  <w:r w:rsidRPr="003C25BA">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DC1CE" id="Text Box 6450" o:spid="_x0000_s1714" type="#_x0000_t202" style="position:absolute;margin-left:277.75pt;margin-top:84.1pt;width:26.85pt;height:15.2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ipiwIAAB0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" stroked="f">
                      <v:textbox>
                        <w:txbxContent>
                          <w:p w:rsidR="00FB4195" w:rsidRPr="003C25BA" w:rsidRDefault="00FB4195" w:rsidP="00725296">
                            <w:pPr>
                              <w:rPr>
                                <w:rFonts w:ascii="Arial Narrow" w:hAnsi="Arial Narrow"/>
                                <w:sz w:val="12"/>
                                <w:szCs w:val="12"/>
                                <w:lang w:val="es-MX"/>
                              </w:rPr>
                            </w:pPr>
                            <w:r w:rsidRPr="003C25BA">
                              <w:rPr>
                                <w:rFonts w:ascii="Arial Narrow" w:hAnsi="Arial Narrow"/>
                                <w:sz w:val="12"/>
                                <w:szCs w:val="12"/>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4912" behindDoc="0" locked="0" layoutInCell="1" allowOverlap="1" wp14:anchorId="0EE83C6F" wp14:editId="7E633846">
                      <wp:simplePos x="0" y="0"/>
                      <wp:positionH relativeFrom="column">
                        <wp:posOffset>3954780</wp:posOffset>
                      </wp:positionH>
                      <wp:positionV relativeFrom="paragraph">
                        <wp:posOffset>1068070</wp:posOffset>
                      </wp:positionV>
                      <wp:extent cx="635" cy="247650"/>
                      <wp:effectExtent l="52705" t="10795" r="60960" b="17780"/>
                      <wp:wrapNone/>
                      <wp:docPr id="1371" name="AutoShape 6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AB5FF6" id="AutoShape 6451" o:spid="_x0000_s1026" type="#_x0000_t32" style="position:absolute;margin-left:311.4pt;margin-top:84.1pt;width:.05pt;height:19.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83648" behindDoc="0" locked="0" layoutInCell="1" allowOverlap="1" wp14:anchorId="3F72E059" wp14:editId="35158708">
                      <wp:simplePos x="0" y="0"/>
                      <wp:positionH relativeFrom="column">
                        <wp:posOffset>4514850</wp:posOffset>
                      </wp:positionH>
                      <wp:positionV relativeFrom="paragraph">
                        <wp:posOffset>966470</wp:posOffset>
                      </wp:positionV>
                      <wp:extent cx="209550" cy="190500"/>
                      <wp:effectExtent l="12700" t="13970" r="6350" b="5080"/>
                      <wp:wrapNone/>
                      <wp:docPr id="1370" name="AutoShape 6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flowChartConnector">
                                <a:avLst/>
                              </a:prstGeom>
                              <a:solidFill>
                                <a:srgbClr val="FFFFFF"/>
                              </a:solidFill>
                              <a:ln w="3175">
                                <a:solidFill>
                                  <a:srgbClr val="000000"/>
                                </a:solidFill>
                                <a:round/>
                                <a:headEnd/>
                                <a:tailEnd/>
                              </a:ln>
                            </wps:spPr>
                            <wps:txbx>
                              <w:txbxContent>
                                <w:p w:rsidR="00FB4195" w:rsidRPr="00934D41" w:rsidRDefault="00FB4195" w:rsidP="00725296">
                                  <w:pPr>
                                    <w:rPr>
                                      <w:rFonts w:ascii="Arial Narrow" w:hAnsi="Arial Narrow"/>
                                      <w:sz w:val="12"/>
                                      <w:szCs w:val="12"/>
                                      <w:lang w:val="es-MX"/>
                                    </w:rPr>
                                  </w:pPr>
                                  <w:r>
                                    <w:rPr>
                                      <w:rFonts w:ascii="Arial Narrow" w:hAnsi="Arial Narrow"/>
                                      <w:sz w:val="12"/>
                                      <w:szCs w:val="12"/>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2E059" id="AutoShape 6435" o:spid="_x0000_s1715" type="#_x0000_t120" style="position:absolute;margin-left:355.5pt;margin-top:76.1pt;width:16.5pt;height:1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" strokeweight=".25pt">
                      <v:textbox>
                        <w:txbxContent>
                          <w:p w:rsidR="00FB4195" w:rsidRPr="00934D41" w:rsidRDefault="00FB4195" w:rsidP="00725296">
                            <w:pPr>
                              <w:rPr>
                                <w:rFonts w:ascii="Arial Narrow" w:hAnsi="Arial Narrow"/>
                                <w:sz w:val="12"/>
                                <w:szCs w:val="12"/>
                                <w:lang w:val="es-MX"/>
                              </w:rPr>
                            </w:pPr>
                            <w:r>
                              <w:rPr>
                                <w:rFonts w:ascii="Arial Narrow" w:hAnsi="Arial Narrow"/>
                                <w:sz w:val="12"/>
                                <w:szCs w:val="12"/>
                                <w:lang w:val="es-MX"/>
                              </w:rPr>
                              <w:t>2</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71360" behindDoc="0" locked="0" layoutInCell="1" allowOverlap="1" wp14:anchorId="15EA0970" wp14:editId="4E78C4C2">
                      <wp:simplePos x="0" y="0"/>
                      <wp:positionH relativeFrom="column">
                        <wp:posOffset>3955415</wp:posOffset>
                      </wp:positionH>
                      <wp:positionV relativeFrom="paragraph">
                        <wp:posOffset>327025</wp:posOffset>
                      </wp:positionV>
                      <wp:extent cx="635" cy="140970"/>
                      <wp:effectExtent l="53340" t="12700" r="60325" b="17780"/>
                      <wp:wrapNone/>
                      <wp:docPr id="1369" name="AutoShape 6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9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246DC" id="AutoShape 6409" o:spid="_x0000_s1026" type="#_x0000_t32" style="position:absolute;margin-left:311.45pt;margin-top:25.75pt;width:.05pt;height:11.1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NkOgIAAGQEAAAOAAAAZHJzL2Uyb0RvYy54bWysVMuO2yAU3VfqPyD2ie3E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1840" behindDoc="0" locked="0" layoutInCell="1" allowOverlap="1" wp14:anchorId="0A2133BA" wp14:editId="36CA139A">
                      <wp:simplePos x="0" y="0"/>
                      <wp:positionH relativeFrom="column">
                        <wp:posOffset>3399790</wp:posOffset>
                      </wp:positionH>
                      <wp:positionV relativeFrom="paragraph">
                        <wp:posOffset>467995</wp:posOffset>
                      </wp:positionV>
                      <wp:extent cx="1115060" cy="600075"/>
                      <wp:effectExtent l="21590" t="10795" r="15875" b="8255"/>
                      <wp:wrapNone/>
                      <wp:docPr id="1368" name="AutoShape 6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600075"/>
                              </a:xfrm>
                              <a:prstGeom prst="flowChartDecision">
                                <a:avLst/>
                              </a:prstGeom>
                              <a:solidFill>
                                <a:srgbClr val="FFFFFF"/>
                              </a:solidFill>
                              <a:ln w="3175">
                                <a:solidFill>
                                  <a:srgbClr val="000000"/>
                                </a:solidFill>
                                <a:miter lim="800000"/>
                                <a:headEnd/>
                                <a:tailEnd/>
                              </a:ln>
                            </wps:spPr>
                            <wps:txbx>
                              <w:txbxContent>
                                <w:p w:rsidR="00FB4195" w:rsidRPr="00934D41" w:rsidRDefault="00FB4195" w:rsidP="00725296">
                                  <w:pPr>
                                    <w:jc w:val="center"/>
                                    <w:rPr>
                                      <w:rFonts w:ascii="Arial Narrow" w:hAnsi="Arial Narrow"/>
                                      <w:sz w:val="14"/>
                                      <w:szCs w:val="14"/>
                                      <w:lang w:val="es-MX"/>
                                    </w:rPr>
                                  </w:pPr>
                                  <w:r>
                                    <w:rPr>
                                      <w:rFonts w:ascii="Arial Narrow" w:hAnsi="Arial Narrow"/>
                                      <w:sz w:val="14"/>
                                      <w:szCs w:val="14"/>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133BA" id="AutoShape 6448" o:spid="_x0000_s1716" type="#_x0000_t110" style="position:absolute;margin-left:267.7pt;margin-top:36.85pt;width:87.8pt;height:47.2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" strokeweight=".25pt">
                      <v:textbox>
                        <w:txbxContent>
                          <w:p w:rsidR="00FB4195" w:rsidRPr="00934D41" w:rsidRDefault="00FB4195" w:rsidP="00725296">
                            <w:pPr>
                              <w:jc w:val="center"/>
                              <w:rPr>
                                <w:rFonts w:ascii="Arial Narrow" w:hAnsi="Arial Narrow"/>
                                <w:sz w:val="14"/>
                                <w:szCs w:val="14"/>
                                <w:lang w:val="es-MX"/>
                              </w:rPr>
                            </w:pPr>
                            <w:r>
                              <w:rPr>
                                <w:rFonts w:ascii="Arial Narrow" w:hAnsi="Arial Narrow"/>
                                <w:sz w:val="14"/>
                                <w:szCs w:val="14"/>
                                <w:lang w:val="es-MX"/>
                              </w:rPr>
                              <w:t>¿Procede?</w:t>
                            </w:r>
                          </w:p>
                        </w:txbxContent>
                      </v:textbox>
                    </v:shape>
                  </w:pict>
                </mc:Fallback>
              </mc:AlternateContent>
            </w:r>
          </w:p>
        </w:tc>
        <w:tc>
          <w:tcPr>
            <w:tcW w:w="860" w:type="pct"/>
            <w:gridSpan w:val="2"/>
          </w:tcPr>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r>
              <w:rPr>
                <w:rFonts w:ascii="Arial Narrow" w:hAnsi="Arial Narrow" w:cs="Arial"/>
                <w:sz w:val="22"/>
                <w:szCs w:val="22"/>
              </w:rPr>
              <w:t xml:space="preserve">   </w:t>
            </w:r>
          </w:p>
          <w:p w:rsidR="00725296" w:rsidRPr="00F20B38" w:rsidRDefault="00725296" w:rsidP="00881612">
            <w:pPr>
              <w:ind w:right="283"/>
              <w:jc w:val="center"/>
              <w:rPr>
                <w:rFonts w:ascii="Arial Narrow" w:hAnsi="Arial Narrow" w:cs="Arial"/>
                <w:sz w:val="22"/>
                <w:szCs w:val="22"/>
              </w:rPr>
            </w:pPr>
            <w:r>
              <w:rPr>
                <w:rFonts w:ascii="Arial Narrow" w:hAnsi="Arial Narrow" w:cs="Arial"/>
                <w:sz w:val="22"/>
                <w:szCs w:val="22"/>
              </w:rPr>
              <w:tab/>
            </w:r>
            <w:r w:rsidRPr="00BE0BEB">
              <w:rPr>
                <w:rFonts w:ascii="Arial Narrow" w:hAnsi="Arial Narrow" w:cs="Arial"/>
                <w:sz w:val="12"/>
                <w:szCs w:val="12"/>
              </w:rPr>
              <w:t xml:space="preserve">   </w:t>
            </w:r>
            <w:r w:rsidRPr="00BE0BEB">
              <w:rPr>
                <w:rFonts w:ascii="Arial Narrow" w:hAnsi="Arial Narrow" w:cs="Arial"/>
                <w:sz w:val="12"/>
                <w:szCs w:val="12"/>
              </w:rPr>
              <w:tab/>
            </w: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Default="00725296" w:rsidP="00881612">
            <w:pPr>
              <w:ind w:right="283"/>
              <w:jc w:val="center"/>
              <w:rPr>
                <w:rFonts w:ascii="Arial Narrow" w:hAnsi="Arial Narrow" w:cs="Arial"/>
                <w:sz w:val="22"/>
                <w:szCs w:val="22"/>
              </w:rPr>
            </w:pPr>
          </w:p>
          <w:p w:rsidR="00725296" w:rsidRPr="00D63409" w:rsidRDefault="00725296" w:rsidP="00881612">
            <w:pPr>
              <w:ind w:right="283"/>
              <w:jc w:val="center"/>
              <w:rPr>
                <w:rFonts w:ascii="Arial Narrow" w:hAnsi="Arial Narrow" w:cs="Arial"/>
                <w:sz w:val="22"/>
                <w:szCs w:val="22"/>
              </w:rPr>
            </w:pPr>
          </w:p>
          <w:p w:rsidR="00725296" w:rsidRPr="00D63409" w:rsidRDefault="00725296" w:rsidP="00881612">
            <w:pPr>
              <w:ind w:right="283"/>
              <w:jc w:val="center"/>
              <w:rPr>
                <w:rFonts w:ascii="Arial Narrow" w:hAnsi="Arial Narrow" w:cs="Arial"/>
                <w:sz w:val="22"/>
                <w:szCs w:val="22"/>
              </w:rPr>
            </w:pPr>
          </w:p>
          <w:p w:rsidR="00725296" w:rsidRPr="00D63409" w:rsidRDefault="00725296" w:rsidP="00881612">
            <w:pPr>
              <w:ind w:right="283"/>
              <w:jc w:val="center"/>
              <w:rPr>
                <w:rFonts w:ascii="Arial Narrow" w:hAnsi="Arial Narrow" w:cs="Arial"/>
                <w:sz w:val="22"/>
                <w:szCs w:val="22"/>
              </w:rPr>
            </w:pPr>
          </w:p>
        </w:tc>
        <w:tc>
          <w:tcPr>
            <w:tcW w:w="953" w:type="pct"/>
            <w:gridSpan w:val="2"/>
          </w:tcPr>
          <w:p w:rsidR="00725296" w:rsidRPr="00873C85" w:rsidRDefault="00725296" w:rsidP="00881612">
            <w:pPr>
              <w:ind w:left="-1034" w:right="283" w:firstLine="1034"/>
              <w:rPr>
                <w:rFonts w:ascii="Arial Narrow" w:hAnsi="Arial Narrow" w:cs="Arial"/>
                <w:sz w:val="22"/>
                <w:szCs w:val="22"/>
              </w:rPr>
            </w:pPr>
          </w:p>
        </w:tc>
        <w:tc>
          <w:tcPr>
            <w:tcW w:w="718" w:type="pct"/>
          </w:tcPr>
          <w:p w:rsidR="00725296" w:rsidRPr="00DB0D15" w:rsidRDefault="008C1226" w:rsidP="00881612">
            <w:pPr>
              <w:ind w:left="-1034" w:right="283" w:firstLine="1034"/>
              <w:rPr>
                <w:rFonts w:ascii="Arial Narrow" w:hAnsi="Arial Narrow" w:cs="Arial"/>
                <w:sz w:val="18"/>
                <w:szCs w:val="18"/>
              </w:rPr>
            </w:pPr>
            <w:r w:rsidRPr="00AB68FE">
              <w:rPr>
                <w:rFonts w:ascii="Arial Narrow" w:hAnsi="Arial Narrow" w:cs="Arial"/>
                <w:noProof/>
                <w:sz w:val="18"/>
                <w:szCs w:val="18"/>
                <w:lang w:val="es-MX" w:eastAsia="es-MX"/>
              </w:rPr>
              <mc:AlternateContent>
                <mc:Choice Requires="wps">
                  <w:drawing>
                    <wp:anchor distT="0" distB="0" distL="114300" distR="114300" simplePos="0" relativeHeight="251474432" behindDoc="0" locked="0" layoutInCell="1" allowOverlap="1" wp14:anchorId="015EDB28" wp14:editId="2F0A49B3">
                      <wp:simplePos x="0" y="0"/>
                      <wp:positionH relativeFrom="column">
                        <wp:posOffset>529590</wp:posOffset>
                      </wp:positionH>
                      <wp:positionV relativeFrom="paragraph">
                        <wp:posOffset>30480</wp:posOffset>
                      </wp:positionV>
                      <wp:extent cx="0" cy="635"/>
                      <wp:effectExtent l="13970" t="6985" r="5080" b="11430"/>
                      <wp:wrapNone/>
                      <wp:docPr id="1367" name="AutoShape 6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E9427" id="AutoShape 6417" o:spid="_x0000_s1026" type="#_x0000_t32" style="position:absolute;margin-left:41.7pt;margin-top:2.4pt;width:0;height:.0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"/>
                  </w:pict>
                </mc:Fallback>
              </mc:AlternateContent>
            </w:r>
          </w:p>
        </w:tc>
      </w:tr>
    </w:tbl>
    <w:p w:rsidR="005313A5" w:rsidRDefault="005313A5" w:rsidP="00881612">
      <w:pPr>
        <w:pStyle w:val="Ttulo1"/>
        <w:spacing w:before="60"/>
        <w:ind w:right="283"/>
        <w:jc w:val="both"/>
        <w:rPr>
          <w:rFonts w:ascii="Arial Black" w:eastAsia="Batang" w:hAnsi="Arial Black"/>
          <w:b w:val="0"/>
          <w:color w:val="808080"/>
          <w:spacing w:val="-25"/>
          <w:sz w:val="18"/>
          <w:szCs w:val="18"/>
          <w:lang w:val="es-ES" w:eastAsia="en-US"/>
        </w:rPr>
        <w:sectPr w:rsidR="005313A5" w:rsidSect="009B331F">
          <w:footerReference w:type="default" r:id="rId85"/>
          <w:pgSz w:w="15842" w:h="12242" w:orient="landscape" w:code="1"/>
          <w:pgMar w:top="1259" w:right="674" w:bottom="1106" w:left="1418" w:header="709" w:footer="709" w:gutter="0"/>
          <w:cols w:space="708"/>
          <w:docGrid w:linePitch="360"/>
        </w:sectPr>
      </w:pPr>
      <w:bookmarkStart w:id="295" w:name="_Toc294702905"/>
    </w:p>
    <w:bookmarkStart w:id="296" w:name="_Toc413859144"/>
    <w:p w:rsidR="00380173" w:rsidRPr="00380173" w:rsidRDefault="008C1226" w:rsidP="00881612">
      <w:pPr>
        <w:pStyle w:val="Ttulo1"/>
        <w:spacing w:before="60"/>
        <w:ind w:left="142" w:right="283"/>
        <w:jc w:val="both"/>
        <w:rPr>
          <w:rFonts w:ascii="Arial Black" w:eastAsia="Batang" w:hAnsi="Arial Black"/>
          <w:b w:val="0"/>
          <w:color w:val="808080"/>
          <w:spacing w:val="-25"/>
          <w:sz w:val="20"/>
          <w:lang w:val="es-ES" w:eastAsia="en-US"/>
        </w:rPr>
      </w:pPr>
      <w:r w:rsidRPr="00380173">
        <w:rPr>
          <w:rFonts w:ascii="Arial Narrow" w:hAnsi="Arial Narrow" w:cs="Arial"/>
          <w:noProof/>
          <w:sz w:val="20"/>
          <w:lang w:val="es-MX" w:eastAsia="es-MX"/>
        </w:rPr>
        <w:lastRenderedPageBreak/>
        <mc:AlternateContent>
          <mc:Choice Requires="wps">
            <w:drawing>
              <wp:anchor distT="0" distB="0" distL="114300" distR="114300" simplePos="0" relativeHeight="251515392" behindDoc="0" locked="0" layoutInCell="1" allowOverlap="1" wp14:anchorId="38BA2C66" wp14:editId="59461843">
                <wp:simplePos x="0" y="0"/>
                <wp:positionH relativeFrom="column">
                  <wp:posOffset>2548890</wp:posOffset>
                </wp:positionH>
                <wp:positionV relativeFrom="paragraph">
                  <wp:posOffset>-1193165</wp:posOffset>
                </wp:positionV>
                <wp:extent cx="511175" cy="346710"/>
                <wp:effectExtent l="1270" t="0" r="1905" b="0"/>
                <wp:wrapNone/>
                <wp:docPr id="1366" name="Text Box 6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Default="00FB4195" w:rsidP="00380173">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A2C66" id="Text Box 6982" o:spid="_x0000_s1717" type="#_x0000_t202" style="position:absolute;left:0;text-align:left;margin-left:200.7pt;margin-top:-93.95pt;width:40.25pt;height:27.3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" stroked="f">
                <v:textbox>
                  <w:txbxContent>
                    <w:p w:rsidR="00FB4195" w:rsidRDefault="00FB4195" w:rsidP="00380173">
                      <w:pPr>
                        <w:rPr>
                          <w:lang w:val="es-ES"/>
                        </w:rPr>
                      </w:pPr>
                    </w:p>
                  </w:txbxContent>
                </v:textbox>
              </v:shape>
            </w:pict>
          </mc:Fallback>
        </mc:AlternateContent>
      </w:r>
      <w:bookmarkStart w:id="297" w:name="_Toc338239601"/>
      <w:bookmarkStart w:id="298" w:name="_Toc394925694"/>
      <w:r w:rsidR="00380173" w:rsidRPr="00380173">
        <w:rPr>
          <w:rFonts w:ascii="Arial Black" w:eastAsia="Batang" w:hAnsi="Arial Black"/>
          <w:b w:val="0"/>
          <w:color w:val="808080"/>
          <w:spacing w:val="-25"/>
          <w:sz w:val="20"/>
          <w:lang w:val="es-ES" w:eastAsia="en-US"/>
        </w:rPr>
        <w:t>8.</w:t>
      </w:r>
      <w:r w:rsidR="001A6BC4">
        <w:rPr>
          <w:rFonts w:ascii="Arial Black" w:eastAsia="Batang" w:hAnsi="Arial Black"/>
          <w:b w:val="0"/>
          <w:color w:val="808080"/>
          <w:spacing w:val="-25"/>
          <w:sz w:val="20"/>
          <w:lang w:val="es-ES" w:eastAsia="en-US"/>
        </w:rPr>
        <w:t>20</w:t>
      </w:r>
      <w:r w:rsidR="00655D77">
        <w:rPr>
          <w:rFonts w:ascii="Arial Black" w:eastAsia="Batang" w:hAnsi="Arial Black"/>
          <w:b w:val="0"/>
          <w:color w:val="808080"/>
          <w:spacing w:val="-25"/>
          <w:sz w:val="20"/>
          <w:lang w:val="es-ES" w:eastAsia="en-US"/>
        </w:rPr>
        <w:t xml:space="preserve"> </w:t>
      </w:r>
      <w:r w:rsidR="00A96A0A">
        <w:rPr>
          <w:rFonts w:ascii="Arial Black" w:eastAsia="Batang" w:hAnsi="Arial Black"/>
          <w:b w:val="0"/>
          <w:color w:val="808080"/>
          <w:spacing w:val="-25"/>
          <w:sz w:val="20"/>
          <w:lang w:val="es-ES" w:eastAsia="en-US"/>
        </w:rPr>
        <w:t>PROCESO</w:t>
      </w:r>
      <w:r w:rsidR="00380173" w:rsidRPr="00380173">
        <w:rPr>
          <w:rFonts w:ascii="Arial Black" w:eastAsia="Batang" w:hAnsi="Arial Black"/>
          <w:b w:val="0"/>
          <w:color w:val="808080"/>
          <w:spacing w:val="-25"/>
          <w:sz w:val="20"/>
          <w:lang w:val="es-ES" w:eastAsia="en-US"/>
        </w:rPr>
        <w:t xml:space="preserve"> SEGUIMIENTO Y CONTROL DEL REGISTRO DE PROGRAMAS Y PROY</w:t>
      </w:r>
      <w:r w:rsidR="00A96A0A">
        <w:rPr>
          <w:rFonts w:ascii="Arial Black" w:eastAsia="Batang" w:hAnsi="Arial Black"/>
          <w:b w:val="0"/>
          <w:color w:val="808080"/>
          <w:spacing w:val="-25"/>
          <w:sz w:val="20"/>
          <w:lang w:val="es-ES" w:eastAsia="en-US"/>
        </w:rPr>
        <w:t xml:space="preserve">ECTOS EN LA CARTERA DE LA SHCP </w:t>
      </w:r>
      <w:r w:rsidR="00380173" w:rsidRPr="00380173">
        <w:rPr>
          <w:rFonts w:ascii="Arial Black" w:eastAsia="Batang" w:hAnsi="Arial Black"/>
          <w:b w:val="0"/>
          <w:color w:val="808080"/>
          <w:spacing w:val="-25"/>
          <w:sz w:val="20"/>
          <w:lang w:val="es-ES" w:eastAsia="en-US"/>
        </w:rPr>
        <w:t>DEL PROGRAMA DE CONSTRUCCION Y MODERNIZACION DE CARRETERAS</w:t>
      </w:r>
      <w:bookmarkEnd w:id="295"/>
      <w:bookmarkEnd w:id="296"/>
      <w:bookmarkEnd w:id="297"/>
      <w:bookmarkEnd w:id="298"/>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820"/>
        <w:gridCol w:w="534"/>
        <w:gridCol w:w="1512"/>
        <w:gridCol w:w="474"/>
        <w:gridCol w:w="660"/>
        <w:gridCol w:w="2175"/>
        <w:gridCol w:w="567"/>
        <w:gridCol w:w="567"/>
        <w:gridCol w:w="851"/>
        <w:gridCol w:w="2126"/>
        <w:gridCol w:w="284"/>
        <w:gridCol w:w="1417"/>
      </w:tblGrid>
      <w:tr w:rsidR="00380173" w:rsidRPr="00D63409" w:rsidTr="00CC3C73">
        <w:tc>
          <w:tcPr>
            <w:tcW w:w="1871" w:type="dxa"/>
            <w:shd w:val="clear" w:color="auto" w:fill="E0E0E0"/>
            <w:vAlign w:val="center"/>
          </w:tcPr>
          <w:p w:rsidR="00380173" w:rsidRPr="00D63409" w:rsidRDefault="00380173"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11987" w:type="dxa"/>
            <w:gridSpan w:val="12"/>
            <w:vAlign w:val="center"/>
          </w:tcPr>
          <w:p w:rsidR="00380173" w:rsidRPr="00001B02" w:rsidRDefault="00380173" w:rsidP="00881612">
            <w:pPr>
              <w:overflowPunct/>
              <w:autoSpaceDE/>
              <w:autoSpaceDN/>
              <w:adjustRightInd/>
              <w:ind w:right="283"/>
              <w:jc w:val="both"/>
              <w:textAlignment w:val="auto"/>
              <w:rPr>
                <w:sz w:val="18"/>
                <w:szCs w:val="18"/>
              </w:rPr>
            </w:pPr>
            <w:r w:rsidRPr="00001B02">
              <w:rPr>
                <w:rFonts w:ascii="Arial Narrow" w:hAnsi="Arial Narrow" w:cs="Arial"/>
                <w:sz w:val="18"/>
                <w:szCs w:val="18"/>
              </w:rPr>
              <w:t xml:space="preserve">Llevar </w:t>
            </w:r>
            <w:r>
              <w:rPr>
                <w:rFonts w:ascii="Arial Narrow" w:hAnsi="Arial Narrow" w:cs="Arial"/>
                <w:sz w:val="18"/>
                <w:szCs w:val="18"/>
              </w:rPr>
              <w:t xml:space="preserve">a </w:t>
            </w:r>
            <w:r w:rsidRPr="00001B02">
              <w:rPr>
                <w:rFonts w:ascii="Arial Narrow" w:hAnsi="Arial Narrow" w:cs="Arial"/>
                <w:sz w:val="18"/>
                <w:szCs w:val="18"/>
              </w:rPr>
              <w:t>cabo el control y seguimiento del registro en la cartera de la SHCP de los programas y proyectos autorizados para el programa de construcción y modernización de carreteras; mediante la revisión, análisis e integración de estudios de factibilidad de acuerdo a los procedimientos y normatividad establecida para la elaboración de lo</w:t>
            </w:r>
            <w:r>
              <w:rPr>
                <w:rFonts w:ascii="Arial Narrow" w:hAnsi="Arial Narrow" w:cs="Arial"/>
                <w:sz w:val="18"/>
                <w:szCs w:val="18"/>
              </w:rPr>
              <w:t xml:space="preserve">s estudios  de costo-beneficio, </w:t>
            </w:r>
            <w:r w:rsidRPr="00C764E7">
              <w:rPr>
                <w:rFonts w:ascii="Arial Narrow" w:hAnsi="Arial Narrow" w:cs="Arial"/>
                <w:sz w:val="18"/>
                <w:szCs w:val="18"/>
              </w:rPr>
              <w:t>a fin de</w:t>
            </w:r>
            <w:r>
              <w:rPr>
                <w:rFonts w:ascii="Arial Narrow" w:hAnsi="Arial Narrow" w:cs="Arial"/>
                <w:color w:val="FF0000"/>
                <w:sz w:val="18"/>
                <w:szCs w:val="18"/>
              </w:rPr>
              <w:t xml:space="preserve"> </w:t>
            </w:r>
            <w:r w:rsidRPr="00001B02">
              <w:rPr>
                <w:rFonts w:ascii="Arial Narrow" w:hAnsi="Arial Narrow" w:cs="Arial"/>
                <w:sz w:val="18"/>
                <w:szCs w:val="18"/>
              </w:rPr>
              <w:t xml:space="preserve">estar en posibilidades de ejecutar los recursos aprobados en el PEF.  </w:t>
            </w:r>
          </w:p>
        </w:tc>
      </w:tr>
      <w:tr w:rsidR="00380173" w:rsidRPr="00D63409" w:rsidTr="00CC3C73">
        <w:tc>
          <w:tcPr>
            <w:tcW w:w="1871" w:type="dxa"/>
            <w:vMerge w:val="restart"/>
            <w:shd w:val="clear" w:color="auto" w:fill="E0E0E0"/>
            <w:vAlign w:val="center"/>
          </w:tcPr>
          <w:p w:rsidR="00380173" w:rsidRPr="00D63409" w:rsidRDefault="00380173"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2866" w:type="dxa"/>
            <w:gridSpan w:val="3"/>
            <w:shd w:val="clear" w:color="auto" w:fill="E0E0E0"/>
          </w:tcPr>
          <w:p w:rsidR="00380173" w:rsidRPr="00D63409" w:rsidRDefault="00380173" w:rsidP="00881612">
            <w:pPr>
              <w:ind w:right="283"/>
              <w:jc w:val="center"/>
              <w:rPr>
                <w:rFonts w:ascii="Arial Narrow" w:hAnsi="Arial Narrow" w:cs="Arial"/>
                <w:sz w:val="22"/>
                <w:szCs w:val="22"/>
              </w:rPr>
            </w:pPr>
            <w:r w:rsidRPr="00D63409">
              <w:rPr>
                <w:rFonts w:ascii="Arial Narrow" w:hAnsi="Arial Narrow" w:cs="Arial"/>
                <w:sz w:val="22"/>
                <w:szCs w:val="22"/>
              </w:rPr>
              <w:t>Nombre:</w:t>
            </w:r>
          </w:p>
        </w:tc>
        <w:tc>
          <w:tcPr>
            <w:tcW w:w="4443" w:type="dxa"/>
            <w:gridSpan w:val="5"/>
            <w:shd w:val="clear" w:color="auto" w:fill="E0E0E0"/>
          </w:tcPr>
          <w:p w:rsidR="00380173" w:rsidRPr="00D63409" w:rsidRDefault="00380173" w:rsidP="00881612">
            <w:pPr>
              <w:ind w:right="283"/>
              <w:jc w:val="center"/>
              <w:rPr>
                <w:rFonts w:ascii="Arial Narrow" w:hAnsi="Arial Narrow" w:cs="Arial"/>
                <w:sz w:val="22"/>
                <w:szCs w:val="22"/>
              </w:rPr>
            </w:pPr>
            <w:r>
              <w:rPr>
                <w:rFonts w:ascii="Arial Narrow" w:hAnsi="Arial Narrow" w:cs="Arial"/>
                <w:sz w:val="22"/>
                <w:szCs w:val="22"/>
              </w:rPr>
              <w:t>Formula:</w:t>
            </w:r>
          </w:p>
        </w:tc>
        <w:tc>
          <w:tcPr>
            <w:tcW w:w="2977" w:type="dxa"/>
            <w:gridSpan w:val="2"/>
            <w:shd w:val="clear" w:color="auto" w:fill="E0E0E0"/>
          </w:tcPr>
          <w:p w:rsidR="00380173" w:rsidRPr="00D63409" w:rsidRDefault="00380173" w:rsidP="00881612">
            <w:pPr>
              <w:ind w:right="283"/>
              <w:jc w:val="center"/>
              <w:rPr>
                <w:rFonts w:ascii="Arial Narrow" w:hAnsi="Arial Narrow" w:cs="Arial"/>
                <w:sz w:val="22"/>
                <w:szCs w:val="22"/>
              </w:rPr>
            </w:pPr>
            <w:r w:rsidRPr="00D63409">
              <w:rPr>
                <w:rFonts w:ascii="Arial Narrow" w:hAnsi="Arial Narrow" w:cs="Arial"/>
                <w:sz w:val="22"/>
                <w:szCs w:val="22"/>
              </w:rPr>
              <w:t>Meta:</w:t>
            </w:r>
          </w:p>
        </w:tc>
        <w:tc>
          <w:tcPr>
            <w:tcW w:w="1701" w:type="dxa"/>
            <w:gridSpan w:val="2"/>
            <w:shd w:val="clear" w:color="auto" w:fill="E0E0E0"/>
          </w:tcPr>
          <w:p w:rsidR="00380173" w:rsidRPr="00D63409" w:rsidRDefault="00380173" w:rsidP="00881612">
            <w:pPr>
              <w:ind w:right="283"/>
              <w:jc w:val="center"/>
              <w:rPr>
                <w:rFonts w:ascii="Arial Narrow" w:hAnsi="Arial Narrow" w:cs="Arial"/>
                <w:sz w:val="22"/>
                <w:szCs w:val="22"/>
              </w:rPr>
            </w:pPr>
            <w:r w:rsidRPr="00D63409">
              <w:rPr>
                <w:rFonts w:ascii="Arial Narrow" w:hAnsi="Arial Narrow" w:cs="Arial"/>
                <w:sz w:val="22"/>
                <w:szCs w:val="22"/>
              </w:rPr>
              <w:t>Frecuencia de Medición</w:t>
            </w:r>
          </w:p>
        </w:tc>
      </w:tr>
      <w:tr w:rsidR="00380173" w:rsidRPr="00D63409" w:rsidTr="00CC3C73">
        <w:trPr>
          <w:trHeight w:val="211"/>
        </w:trPr>
        <w:tc>
          <w:tcPr>
            <w:tcW w:w="1871" w:type="dxa"/>
            <w:vMerge/>
            <w:shd w:val="clear" w:color="auto" w:fill="E0E0E0"/>
          </w:tcPr>
          <w:p w:rsidR="00380173" w:rsidRPr="00D63409" w:rsidRDefault="00380173" w:rsidP="00881612">
            <w:pPr>
              <w:ind w:right="283"/>
              <w:jc w:val="both"/>
              <w:rPr>
                <w:rFonts w:ascii="Arial Narrow" w:hAnsi="Arial Narrow" w:cs="Arial"/>
                <w:sz w:val="22"/>
                <w:szCs w:val="22"/>
              </w:rPr>
            </w:pPr>
          </w:p>
        </w:tc>
        <w:tc>
          <w:tcPr>
            <w:tcW w:w="2866" w:type="dxa"/>
            <w:gridSpan w:val="3"/>
            <w:vMerge w:val="restart"/>
            <w:vAlign w:val="center"/>
          </w:tcPr>
          <w:p w:rsidR="00380173" w:rsidRPr="00D63409"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16416" behindDoc="0" locked="0" layoutInCell="1" allowOverlap="1" wp14:anchorId="711DA458" wp14:editId="1936B44A">
                      <wp:simplePos x="0" y="0"/>
                      <wp:positionH relativeFrom="column">
                        <wp:posOffset>1738630</wp:posOffset>
                      </wp:positionH>
                      <wp:positionV relativeFrom="paragraph">
                        <wp:posOffset>635</wp:posOffset>
                      </wp:positionV>
                      <wp:extent cx="208280" cy="243840"/>
                      <wp:effectExtent l="7620" t="5715" r="3175" b="7620"/>
                      <wp:wrapNone/>
                      <wp:docPr id="1365" name="Text Box 6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3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2737C0" w:rsidRDefault="00FB4195" w:rsidP="00380173">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DA458" id="Text Box 6983" o:spid="_x0000_s1718" type="#_x0000_t202" style="position:absolute;left:0;text-align:left;margin-left:136.9pt;margin-top:.05pt;width:16.4pt;height:19.2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" stroked="f">
                      <v:fill opacity="0"/>
                      <v:textbox>
                        <w:txbxContent>
                          <w:p w:rsidR="00FB4195" w:rsidRPr="002737C0" w:rsidRDefault="00FB4195" w:rsidP="00380173">
                            <w:pPr>
                              <w:rPr>
                                <w:szCs w:val="18"/>
                              </w:rPr>
                            </w:pPr>
                          </w:p>
                        </w:txbxContent>
                      </v:textbox>
                    </v:shape>
                  </w:pict>
                </mc:Fallback>
              </mc:AlternateContent>
            </w:r>
            <w:r w:rsidR="00380173">
              <w:rPr>
                <w:rFonts w:ascii="Arial Narrow" w:hAnsi="Arial Narrow" w:cs="Arial"/>
                <w:sz w:val="22"/>
                <w:szCs w:val="22"/>
              </w:rPr>
              <w:t xml:space="preserve">Seguimiento del Registro de Obras   </w:t>
            </w:r>
          </w:p>
        </w:tc>
        <w:tc>
          <w:tcPr>
            <w:tcW w:w="474" w:type="dxa"/>
            <w:tcBorders>
              <w:bottom w:val="single" w:sz="4" w:space="0" w:color="FFFFFF"/>
              <w:right w:val="single" w:sz="4" w:space="0" w:color="FFFFFF"/>
            </w:tcBorders>
            <w:vAlign w:val="bottom"/>
          </w:tcPr>
          <w:p w:rsidR="00380173" w:rsidRPr="00D63409" w:rsidRDefault="008C1226" w:rsidP="00881612">
            <w:pPr>
              <w:ind w:right="283"/>
              <w:jc w:val="center"/>
              <w:rPr>
                <w:rFonts w:ascii="Arial Narrow" w:hAnsi="Arial Narrow" w:cs="Arial"/>
                <w:sz w:val="22"/>
                <w:szCs w:val="22"/>
              </w:rPr>
            </w:pPr>
            <w:r w:rsidRPr="00612B87">
              <w:rPr>
                <w:rFonts w:ascii="Arial Narrow" w:hAnsi="Arial Narrow" w:cs="Arial"/>
                <w:noProof/>
                <w:sz w:val="16"/>
                <w:szCs w:val="16"/>
                <w:lang w:val="es-MX" w:eastAsia="es-MX"/>
              </w:rPr>
              <mc:AlternateContent>
                <mc:Choice Requires="wps">
                  <w:drawing>
                    <wp:anchor distT="0" distB="0" distL="114300" distR="114300" simplePos="0" relativeHeight="251513344" behindDoc="0" locked="0" layoutInCell="1" allowOverlap="1" wp14:anchorId="62AF3925" wp14:editId="77303E78">
                      <wp:simplePos x="0" y="0"/>
                      <wp:positionH relativeFrom="column">
                        <wp:posOffset>210820</wp:posOffset>
                      </wp:positionH>
                      <wp:positionV relativeFrom="paragraph">
                        <wp:posOffset>151130</wp:posOffset>
                      </wp:positionV>
                      <wp:extent cx="2125345" cy="635"/>
                      <wp:effectExtent l="13970" t="13335" r="13335" b="5080"/>
                      <wp:wrapNone/>
                      <wp:docPr id="1364" name="AutoShape 6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34BA0" id="AutoShape 6980" o:spid="_x0000_s1026" type="#_x0000_t32" style="position:absolute;margin-left:16.6pt;margin-top:11.9pt;width:167.35pt;height:.0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"/>
                  </w:pict>
                </mc:Fallback>
              </mc:AlternateContent>
            </w:r>
          </w:p>
        </w:tc>
        <w:tc>
          <w:tcPr>
            <w:tcW w:w="3402" w:type="dxa"/>
            <w:gridSpan w:val="3"/>
            <w:tcBorders>
              <w:top w:val="single" w:sz="4" w:space="0" w:color="FFFFFF"/>
              <w:left w:val="single" w:sz="4" w:space="0" w:color="FFFFFF"/>
              <w:bottom w:val="single" w:sz="4" w:space="0" w:color="FFFFFF"/>
              <w:right w:val="single" w:sz="4" w:space="0" w:color="FFFFFF"/>
            </w:tcBorders>
          </w:tcPr>
          <w:p w:rsidR="00380173" w:rsidRPr="00F219F7" w:rsidRDefault="008C1226" w:rsidP="00881612">
            <w:pPr>
              <w:ind w:right="283"/>
              <w:jc w:val="center"/>
              <w:rPr>
                <w:rFonts w:ascii="Arial Narrow" w:hAnsi="Arial Narrow" w:cs="Arial"/>
                <w:sz w:val="16"/>
                <w:szCs w:val="16"/>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17440" behindDoc="0" locked="0" layoutInCell="1" allowOverlap="1" wp14:anchorId="10D96F5E" wp14:editId="009220AD">
                      <wp:simplePos x="0" y="0"/>
                      <wp:positionH relativeFrom="column">
                        <wp:posOffset>2035175</wp:posOffset>
                      </wp:positionH>
                      <wp:positionV relativeFrom="paragraph">
                        <wp:posOffset>40640</wp:posOffset>
                      </wp:positionV>
                      <wp:extent cx="608330" cy="243840"/>
                      <wp:effectExtent l="5715" t="7620" r="5080" b="5715"/>
                      <wp:wrapNone/>
                      <wp:docPr id="1363" name="Text Box 6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243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77237D" w:rsidRDefault="00FB4195" w:rsidP="00380173">
                                  <w:pPr>
                                    <w:rPr>
                                      <w:rFonts w:ascii="Arial" w:hAnsi="Arial" w:cs="Arial"/>
                                      <w:sz w:val="16"/>
                                      <w:szCs w:val="16"/>
                                    </w:rPr>
                                  </w:pPr>
                                  <w:r w:rsidRPr="0077237D">
                                    <w:rPr>
                                      <w:rFonts w:ascii="Arial" w:hAnsi="Arial" w:cs="Arial"/>
                                      <w:noProof/>
                                      <w:sz w:val="16"/>
                                      <w:szCs w:val="16"/>
                                      <w:lang w:val="es-MX" w:eastAsia="es-MX"/>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96F5E" id="Text Box 6984" o:spid="_x0000_s1719" type="#_x0000_t202" style="position:absolute;left:0;text-align:left;margin-left:160.25pt;margin-top:3.2pt;width:47.9pt;height:19.2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" stroked="f">
                      <v:fill opacity="0"/>
                      <v:textbox>
                        <w:txbxContent>
                          <w:p w:rsidR="00FB4195" w:rsidRPr="0077237D" w:rsidRDefault="00FB4195" w:rsidP="00380173">
                            <w:pPr>
                              <w:rPr>
                                <w:rFonts w:ascii="Arial" w:hAnsi="Arial" w:cs="Arial"/>
                                <w:sz w:val="16"/>
                                <w:szCs w:val="16"/>
                              </w:rPr>
                            </w:pPr>
                            <w:r w:rsidRPr="0077237D">
                              <w:rPr>
                                <w:rFonts w:ascii="Arial" w:hAnsi="Arial" w:cs="Arial"/>
                                <w:noProof/>
                                <w:sz w:val="16"/>
                                <w:szCs w:val="16"/>
                                <w:lang w:val="es-MX" w:eastAsia="es-MX"/>
                              </w:rPr>
                              <w:t>X 100</w:t>
                            </w:r>
                          </w:p>
                        </w:txbxContent>
                      </v:textbox>
                    </v:shape>
                  </w:pict>
                </mc:Fallback>
              </mc:AlternateContent>
            </w:r>
            <w:r w:rsidR="00380173" w:rsidRPr="00F219F7">
              <w:rPr>
                <w:rFonts w:ascii="Arial Narrow" w:hAnsi="Arial Narrow" w:cs="Arial"/>
                <w:sz w:val="16"/>
                <w:szCs w:val="16"/>
              </w:rPr>
              <w:t>Obras tramitadas para registro ante SHCP</w:t>
            </w:r>
            <w:r w:rsidR="00380173">
              <w:rPr>
                <w:rFonts w:ascii="Arial Narrow" w:hAnsi="Arial Narrow" w:cs="Arial"/>
                <w:sz w:val="16"/>
                <w:szCs w:val="16"/>
              </w:rPr>
              <w:t xml:space="preserve"> en el PEF</w:t>
            </w:r>
          </w:p>
        </w:tc>
        <w:tc>
          <w:tcPr>
            <w:tcW w:w="567" w:type="dxa"/>
            <w:tcBorders>
              <w:top w:val="single" w:sz="4" w:space="0" w:color="FFFFFF"/>
              <w:left w:val="single" w:sz="4" w:space="0" w:color="FFFFFF"/>
              <w:bottom w:val="single" w:sz="4" w:space="0" w:color="FFFFFF"/>
            </w:tcBorders>
            <w:vAlign w:val="bottom"/>
          </w:tcPr>
          <w:p w:rsidR="00380173" w:rsidRPr="00F219F7" w:rsidRDefault="00380173" w:rsidP="00881612">
            <w:pPr>
              <w:ind w:right="283"/>
              <w:rPr>
                <w:rFonts w:ascii="Arial Narrow" w:hAnsi="Arial Narrow" w:cs="Arial"/>
                <w:sz w:val="16"/>
                <w:szCs w:val="16"/>
              </w:rPr>
            </w:pPr>
          </w:p>
        </w:tc>
        <w:tc>
          <w:tcPr>
            <w:tcW w:w="2977" w:type="dxa"/>
            <w:gridSpan w:val="2"/>
            <w:vMerge w:val="restart"/>
            <w:vAlign w:val="center"/>
          </w:tcPr>
          <w:p w:rsidR="00380173" w:rsidRPr="00D63409" w:rsidRDefault="00380173" w:rsidP="00881612">
            <w:pPr>
              <w:ind w:right="283"/>
              <w:jc w:val="center"/>
              <w:rPr>
                <w:rFonts w:ascii="Arial Narrow" w:hAnsi="Arial Narrow" w:cs="Arial"/>
                <w:sz w:val="22"/>
                <w:szCs w:val="22"/>
              </w:rPr>
            </w:pPr>
            <w:r>
              <w:rPr>
                <w:rFonts w:ascii="Arial Narrow" w:hAnsi="Arial Narrow" w:cs="Arial"/>
                <w:sz w:val="22"/>
                <w:szCs w:val="22"/>
              </w:rPr>
              <w:t>100%</w:t>
            </w:r>
          </w:p>
        </w:tc>
        <w:tc>
          <w:tcPr>
            <w:tcW w:w="1701" w:type="dxa"/>
            <w:gridSpan w:val="2"/>
            <w:vMerge w:val="restart"/>
            <w:vAlign w:val="center"/>
          </w:tcPr>
          <w:p w:rsidR="00380173" w:rsidRPr="00D63409" w:rsidRDefault="00380173" w:rsidP="00881612">
            <w:pPr>
              <w:ind w:right="283"/>
              <w:jc w:val="center"/>
              <w:rPr>
                <w:rFonts w:ascii="Arial Narrow" w:hAnsi="Arial Narrow" w:cs="Arial"/>
                <w:sz w:val="22"/>
                <w:szCs w:val="22"/>
              </w:rPr>
            </w:pPr>
            <w:r>
              <w:rPr>
                <w:rFonts w:ascii="Arial Narrow" w:hAnsi="Arial Narrow" w:cs="Arial"/>
                <w:sz w:val="22"/>
                <w:szCs w:val="22"/>
              </w:rPr>
              <w:t>Anual</w:t>
            </w:r>
          </w:p>
        </w:tc>
      </w:tr>
      <w:tr w:rsidR="00380173" w:rsidRPr="00D63409" w:rsidTr="008E0DE9">
        <w:trPr>
          <w:trHeight w:val="314"/>
        </w:trPr>
        <w:tc>
          <w:tcPr>
            <w:tcW w:w="1871" w:type="dxa"/>
            <w:vMerge/>
            <w:shd w:val="clear" w:color="auto" w:fill="E0E0E0"/>
          </w:tcPr>
          <w:p w:rsidR="00380173" w:rsidRPr="00D63409" w:rsidRDefault="00380173" w:rsidP="00881612">
            <w:pPr>
              <w:ind w:right="283"/>
              <w:jc w:val="both"/>
              <w:rPr>
                <w:rFonts w:ascii="Arial Narrow" w:hAnsi="Arial Narrow" w:cs="Arial"/>
                <w:sz w:val="22"/>
                <w:szCs w:val="22"/>
              </w:rPr>
            </w:pPr>
          </w:p>
        </w:tc>
        <w:tc>
          <w:tcPr>
            <w:tcW w:w="2866" w:type="dxa"/>
            <w:gridSpan w:val="3"/>
            <w:vMerge/>
            <w:vAlign w:val="center"/>
          </w:tcPr>
          <w:p w:rsidR="00380173" w:rsidRDefault="00380173" w:rsidP="00881612">
            <w:pPr>
              <w:ind w:right="283"/>
              <w:jc w:val="center"/>
              <w:rPr>
                <w:rFonts w:ascii="Arial Narrow" w:hAnsi="Arial Narrow" w:cs="Arial"/>
                <w:sz w:val="22"/>
                <w:szCs w:val="22"/>
              </w:rPr>
            </w:pPr>
          </w:p>
        </w:tc>
        <w:tc>
          <w:tcPr>
            <w:tcW w:w="474" w:type="dxa"/>
            <w:tcBorders>
              <w:top w:val="single" w:sz="4" w:space="0" w:color="FFFFFF"/>
              <w:right w:val="single" w:sz="4" w:space="0" w:color="FFFFFF"/>
            </w:tcBorders>
            <w:vAlign w:val="bottom"/>
          </w:tcPr>
          <w:p w:rsidR="00380173" w:rsidRDefault="00380173" w:rsidP="00881612">
            <w:pPr>
              <w:ind w:right="283"/>
              <w:jc w:val="center"/>
              <w:rPr>
                <w:rFonts w:ascii="Arial Narrow" w:hAnsi="Arial Narrow" w:cs="Arial"/>
                <w:sz w:val="22"/>
                <w:szCs w:val="22"/>
              </w:rPr>
            </w:pPr>
          </w:p>
        </w:tc>
        <w:tc>
          <w:tcPr>
            <w:tcW w:w="3402" w:type="dxa"/>
            <w:gridSpan w:val="3"/>
            <w:tcBorders>
              <w:top w:val="single" w:sz="4" w:space="0" w:color="FFFFFF"/>
              <w:left w:val="single" w:sz="4" w:space="0" w:color="FFFFFF"/>
              <w:right w:val="single" w:sz="4" w:space="0" w:color="FFFFFF"/>
            </w:tcBorders>
          </w:tcPr>
          <w:p w:rsidR="00380173" w:rsidRDefault="00380173" w:rsidP="00881612">
            <w:pPr>
              <w:ind w:right="283"/>
              <w:rPr>
                <w:rFonts w:ascii="Arial Narrow" w:hAnsi="Arial Narrow" w:cs="Arial"/>
                <w:sz w:val="16"/>
                <w:szCs w:val="16"/>
              </w:rPr>
            </w:pPr>
            <w:r>
              <w:rPr>
                <w:rFonts w:ascii="Arial Narrow" w:hAnsi="Arial Narrow" w:cs="Arial"/>
                <w:sz w:val="16"/>
                <w:szCs w:val="16"/>
              </w:rPr>
              <w:t>Obras autorizadas en PEF , sin registro ante la SHCP</w:t>
            </w:r>
          </w:p>
          <w:p w:rsidR="00380173" w:rsidRPr="00F219F7" w:rsidRDefault="00380173" w:rsidP="00881612">
            <w:pPr>
              <w:ind w:right="283"/>
              <w:rPr>
                <w:rFonts w:ascii="Arial Narrow" w:hAnsi="Arial Narrow" w:cs="Arial"/>
                <w:sz w:val="16"/>
                <w:szCs w:val="16"/>
              </w:rPr>
            </w:pPr>
          </w:p>
        </w:tc>
        <w:tc>
          <w:tcPr>
            <w:tcW w:w="567" w:type="dxa"/>
            <w:tcBorders>
              <w:top w:val="single" w:sz="4" w:space="0" w:color="FFFFFF"/>
              <w:left w:val="single" w:sz="4" w:space="0" w:color="FFFFFF"/>
            </w:tcBorders>
          </w:tcPr>
          <w:p w:rsidR="00380173" w:rsidRPr="00F219F7" w:rsidRDefault="00380173" w:rsidP="00881612">
            <w:pPr>
              <w:ind w:right="283"/>
              <w:rPr>
                <w:rFonts w:ascii="Arial Narrow" w:hAnsi="Arial Narrow" w:cs="Arial"/>
                <w:sz w:val="16"/>
                <w:szCs w:val="16"/>
              </w:rPr>
            </w:pPr>
          </w:p>
        </w:tc>
        <w:tc>
          <w:tcPr>
            <w:tcW w:w="2977" w:type="dxa"/>
            <w:gridSpan w:val="2"/>
            <w:vMerge/>
          </w:tcPr>
          <w:p w:rsidR="00380173" w:rsidRDefault="00380173" w:rsidP="00881612">
            <w:pPr>
              <w:ind w:right="283"/>
              <w:jc w:val="center"/>
              <w:rPr>
                <w:rFonts w:ascii="Arial Narrow" w:hAnsi="Arial Narrow" w:cs="Arial"/>
                <w:sz w:val="22"/>
                <w:szCs w:val="22"/>
              </w:rPr>
            </w:pPr>
          </w:p>
        </w:tc>
        <w:tc>
          <w:tcPr>
            <w:tcW w:w="1701" w:type="dxa"/>
            <w:gridSpan w:val="2"/>
            <w:vMerge/>
            <w:vAlign w:val="center"/>
          </w:tcPr>
          <w:p w:rsidR="00380173" w:rsidRDefault="00380173" w:rsidP="00881612">
            <w:pPr>
              <w:ind w:right="283"/>
              <w:jc w:val="center"/>
              <w:rPr>
                <w:rFonts w:ascii="Arial Narrow" w:hAnsi="Arial Narrow" w:cs="Arial"/>
                <w:sz w:val="22"/>
                <w:szCs w:val="22"/>
              </w:rPr>
            </w:pPr>
          </w:p>
        </w:tc>
      </w:tr>
      <w:tr w:rsidR="00380173" w:rsidRPr="00D63409" w:rsidTr="00CC3C73">
        <w:tc>
          <w:tcPr>
            <w:tcW w:w="2691" w:type="dxa"/>
            <w:gridSpan w:val="2"/>
            <w:shd w:val="clear" w:color="auto" w:fill="E0E0E0"/>
          </w:tcPr>
          <w:p w:rsidR="00380173" w:rsidRPr="00D63409" w:rsidRDefault="00380173" w:rsidP="00881612">
            <w:pPr>
              <w:ind w:right="283"/>
              <w:jc w:val="center"/>
              <w:rPr>
                <w:rFonts w:ascii="Arial Narrow" w:hAnsi="Arial Narrow" w:cs="Arial"/>
                <w:b/>
                <w:sz w:val="22"/>
                <w:szCs w:val="22"/>
              </w:rPr>
            </w:pPr>
          </w:p>
        </w:tc>
        <w:tc>
          <w:tcPr>
            <w:tcW w:w="2520" w:type="dxa"/>
            <w:gridSpan w:val="3"/>
            <w:tcBorders>
              <w:right w:val="single" w:sz="4" w:space="0" w:color="FFFFFF"/>
            </w:tcBorders>
            <w:shd w:val="clear" w:color="auto" w:fill="E0E0E0"/>
          </w:tcPr>
          <w:p w:rsidR="00380173" w:rsidRPr="00D63409" w:rsidRDefault="00380173" w:rsidP="00881612">
            <w:pPr>
              <w:ind w:right="283"/>
              <w:jc w:val="center"/>
              <w:rPr>
                <w:rFonts w:ascii="Arial Narrow" w:hAnsi="Arial Narrow" w:cs="Arial"/>
                <w:b/>
                <w:sz w:val="22"/>
                <w:szCs w:val="22"/>
              </w:rPr>
            </w:pPr>
          </w:p>
        </w:tc>
        <w:tc>
          <w:tcPr>
            <w:tcW w:w="8647" w:type="dxa"/>
            <w:gridSpan w:val="8"/>
            <w:tcBorders>
              <w:left w:val="single" w:sz="4" w:space="0" w:color="FFFFFF"/>
            </w:tcBorders>
            <w:shd w:val="clear" w:color="auto" w:fill="E0E0E0"/>
          </w:tcPr>
          <w:p w:rsidR="00380173" w:rsidRPr="00D63409" w:rsidRDefault="00380173"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380173" w:rsidRPr="00D63409" w:rsidTr="008E0DE9">
        <w:trPr>
          <w:trHeight w:val="908"/>
        </w:trPr>
        <w:tc>
          <w:tcPr>
            <w:tcW w:w="3225" w:type="dxa"/>
            <w:gridSpan w:val="3"/>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Subdirección de Presupuesto</w:t>
            </w:r>
          </w:p>
        </w:tc>
        <w:tc>
          <w:tcPr>
            <w:tcW w:w="2646" w:type="dxa"/>
            <w:gridSpan w:val="3"/>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Dirección de Programación y Evaluación</w:t>
            </w:r>
          </w:p>
        </w:tc>
        <w:tc>
          <w:tcPr>
            <w:tcW w:w="2175" w:type="dxa"/>
            <w:vAlign w:val="center"/>
          </w:tcPr>
          <w:p w:rsidR="00380173" w:rsidRPr="008E0DE9" w:rsidRDefault="00380173" w:rsidP="00881612">
            <w:pPr>
              <w:ind w:right="283"/>
              <w:jc w:val="center"/>
              <w:rPr>
                <w:rFonts w:ascii="Arial Narrow" w:hAnsi="Arial Narrow" w:cs="Arial"/>
                <w:sz w:val="16"/>
                <w:szCs w:val="18"/>
              </w:rPr>
            </w:pPr>
            <w:r w:rsidRPr="008E0DE9">
              <w:rPr>
                <w:rFonts w:ascii="Arial Narrow" w:hAnsi="Arial Narrow" w:cs="Arial"/>
                <w:sz w:val="16"/>
                <w:szCs w:val="18"/>
              </w:rPr>
              <w:t xml:space="preserve">Dirección General Adjunta de Construcción y Modernización, </w:t>
            </w:r>
            <w:r w:rsidR="00B5010D" w:rsidRPr="008E0DE9">
              <w:rPr>
                <w:rFonts w:ascii="Arial Narrow" w:hAnsi="Arial Narrow" w:cs="Arial"/>
                <w:sz w:val="16"/>
                <w:szCs w:val="18"/>
              </w:rPr>
              <w:t>Dirección</w:t>
            </w:r>
            <w:r w:rsidRPr="008E0DE9">
              <w:rPr>
                <w:rFonts w:ascii="Arial Narrow" w:hAnsi="Arial Narrow" w:cs="Arial"/>
                <w:sz w:val="16"/>
                <w:szCs w:val="18"/>
              </w:rPr>
              <w:t xml:space="preserve"> General Adjunta de Proyectos y Centros SCT. </w:t>
            </w:r>
          </w:p>
        </w:tc>
        <w:tc>
          <w:tcPr>
            <w:tcW w:w="1985" w:type="dxa"/>
            <w:gridSpan w:val="3"/>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Dirección General de Desarrollo Carretero</w:t>
            </w:r>
          </w:p>
        </w:tc>
        <w:tc>
          <w:tcPr>
            <w:tcW w:w="2410" w:type="dxa"/>
            <w:gridSpan w:val="2"/>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Dirección General de Programación, Organización y Presupuesto.</w:t>
            </w:r>
          </w:p>
        </w:tc>
        <w:tc>
          <w:tcPr>
            <w:tcW w:w="1417"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Secretaría de Hacienda y Crédito Publico</w:t>
            </w:r>
          </w:p>
        </w:tc>
      </w:tr>
      <w:tr w:rsidR="00380173" w:rsidRPr="00D63409" w:rsidTr="00380173">
        <w:trPr>
          <w:trHeight w:val="4846"/>
        </w:trPr>
        <w:tc>
          <w:tcPr>
            <w:tcW w:w="3225" w:type="dxa"/>
            <w:gridSpan w:val="3"/>
            <w:vAlign w:val="center"/>
          </w:tcPr>
          <w:p w:rsidR="00380173" w:rsidRPr="00D63409" w:rsidRDefault="00DE16BD"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04128" behindDoc="0" locked="0" layoutInCell="1" allowOverlap="1" wp14:anchorId="1AB25778" wp14:editId="46D2662B">
                      <wp:simplePos x="0" y="0"/>
                      <wp:positionH relativeFrom="column">
                        <wp:posOffset>1855470</wp:posOffset>
                      </wp:positionH>
                      <wp:positionV relativeFrom="paragraph">
                        <wp:posOffset>2012950</wp:posOffset>
                      </wp:positionV>
                      <wp:extent cx="607060" cy="0"/>
                      <wp:effectExtent l="0" t="76200" r="21590" b="95250"/>
                      <wp:wrapNone/>
                      <wp:docPr id="1354" name="AutoShape 6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2161D" id="AutoShape 6970" o:spid="_x0000_s1026" type="#_x0000_t32" style="position:absolute;margin-left:146.1pt;margin-top:158.5pt;width:47.8pt;height:0;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3UNwIAAGIEAAAOAAAAZHJzL2Uyb0RvYy54bWysVM2O2yAQvlfqOyDuie3Em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" strokeweight=".25pt">
                      <v:stroke endarrow="block"/>
                    </v:shape>
                  </w:pict>
                </mc:Fallback>
              </mc:AlternateContent>
            </w:r>
            <w:r w:rsidR="008C1226" w:rsidRPr="00612B87">
              <w:rPr>
                <w:rFonts w:ascii="Arial Narrow" w:hAnsi="Arial Narrow" w:cs="Arial"/>
                <w:noProof/>
                <w:sz w:val="22"/>
                <w:szCs w:val="22"/>
                <w:lang w:val="es-MX" w:eastAsia="es-MX"/>
              </w:rPr>
              <mc:AlternateContent>
                <mc:Choice Requires="wps">
                  <w:drawing>
                    <wp:anchor distT="0" distB="0" distL="114300" distR="114300" simplePos="0" relativeHeight="251510272" behindDoc="0" locked="0" layoutInCell="1" allowOverlap="1" wp14:anchorId="5E309B55" wp14:editId="09C3E8A5">
                      <wp:simplePos x="0" y="0"/>
                      <wp:positionH relativeFrom="column">
                        <wp:posOffset>935355</wp:posOffset>
                      </wp:positionH>
                      <wp:positionV relativeFrom="paragraph">
                        <wp:posOffset>2576195</wp:posOffset>
                      </wp:positionV>
                      <wp:extent cx="0" cy="224790"/>
                      <wp:effectExtent l="54610" t="8255" r="59690" b="14605"/>
                      <wp:wrapNone/>
                      <wp:docPr id="1362" name="AutoShape 6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341DE" id="AutoShape 6977" o:spid="_x0000_s1026" type="#_x0000_t32" style="position:absolute;margin-left:73.65pt;margin-top:202.85pt;width:0;height:17.7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" strokeweight=".25pt">
                      <v:stroke endarrow="block"/>
                    </v:shape>
                  </w:pict>
                </mc:Fallback>
              </mc:AlternateContent>
            </w:r>
            <w:r w:rsidR="008C1226" w:rsidRPr="00612B87">
              <w:rPr>
                <w:rFonts w:ascii="Arial Narrow" w:hAnsi="Arial Narrow" w:cs="Arial"/>
                <w:noProof/>
                <w:sz w:val="22"/>
                <w:szCs w:val="22"/>
                <w:lang w:val="es-MX" w:eastAsia="es-MX"/>
              </w:rPr>
              <mc:AlternateContent>
                <mc:Choice Requires="wps">
                  <w:drawing>
                    <wp:anchor distT="0" distB="0" distL="114300" distR="114300" simplePos="0" relativeHeight="251512320" behindDoc="0" locked="0" layoutInCell="1" allowOverlap="1" wp14:anchorId="3BC0B079" wp14:editId="6A3EE414">
                      <wp:simplePos x="0" y="0"/>
                      <wp:positionH relativeFrom="column">
                        <wp:posOffset>521970</wp:posOffset>
                      </wp:positionH>
                      <wp:positionV relativeFrom="paragraph">
                        <wp:posOffset>2626995</wp:posOffset>
                      </wp:positionV>
                      <wp:extent cx="334010" cy="189865"/>
                      <wp:effectExtent l="3175" t="1905" r="0" b="0"/>
                      <wp:wrapNone/>
                      <wp:docPr id="1361" name="Text Box 6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0B079" id="Text Box 6979" o:spid="_x0000_s1720" type="#_x0000_t202" style="position:absolute;left:0;text-align:left;margin-left:41.1pt;margin-top:206.85pt;width:26.3pt;height:14.9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" filled="f" stroked="f" strokecolor="white" strokeweight=".25pt">
                      <v:textbo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No</w:t>
                            </w:r>
                          </w:p>
                        </w:txbxContent>
                      </v:textbox>
                    </v:shape>
                  </w:pict>
                </mc:Fallback>
              </mc:AlternateContent>
            </w:r>
            <w:r w:rsidR="008C1226" w:rsidRPr="00612B87">
              <w:rPr>
                <w:rFonts w:ascii="Arial Narrow" w:hAnsi="Arial Narrow" w:cs="Arial"/>
                <w:noProof/>
                <w:sz w:val="22"/>
                <w:szCs w:val="22"/>
                <w:lang w:val="es-MX" w:eastAsia="es-MX"/>
              </w:rPr>
              <mc:AlternateContent>
                <mc:Choice Requires="wps">
                  <w:drawing>
                    <wp:anchor distT="0" distB="0" distL="114300" distR="114300" simplePos="0" relativeHeight="251508224" behindDoc="0" locked="0" layoutInCell="1" allowOverlap="1" wp14:anchorId="09C0B01B" wp14:editId="4030B14F">
                      <wp:simplePos x="0" y="0"/>
                      <wp:positionH relativeFrom="column">
                        <wp:posOffset>63500</wp:posOffset>
                      </wp:positionH>
                      <wp:positionV relativeFrom="paragraph">
                        <wp:posOffset>1416050</wp:posOffset>
                      </wp:positionV>
                      <wp:extent cx="1778635" cy="1188720"/>
                      <wp:effectExtent l="20955" t="19685" r="19685" b="10795"/>
                      <wp:wrapNone/>
                      <wp:docPr id="1360" name="AutoShape 6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635" cy="1188720"/>
                              </a:xfrm>
                              <a:prstGeom prst="diamond">
                                <a:avLst/>
                              </a:prstGeom>
                              <a:solidFill>
                                <a:srgbClr val="FFFFFF"/>
                              </a:solidFill>
                              <a:ln w="3175">
                                <a:solidFill>
                                  <a:srgbClr val="000000"/>
                                </a:solidFill>
                                <a:miter lim="800000"/>
                                <a:headEnd/>
                                <a:tailEnd/>
                              </a:ln>
                            </wps:spPr>
                            <wps:txbx>
                              <w:txbxContent>
                                <w:p w:rsidR="00FB4195" w:rsidRPr="00F621FB" w:rsidRDefault="00FB4195" w:rsidP="00380173">
                                  <w:pPr>
                                    <w:jc w:val="center"/>
                                    <w:rPr>
                                      <w:rFonts w:ascii="Arial Narrow" w:hAnsi="Arial Narrow" w:cs="Arial"/>
                                      <w:sz w:val="16"/>
                                      <w:szCs w:val="16"/>
                                      <w:lang w:val="es-ES"/>
                                    </w:rPr>
                                  </w:pPr>
                                  <w:r w:rsidRPr="00F621FB">
                                    <w:rPr>
                                      <w:rFonts w:ascii="Arial Narrow" w:hAnsi="Arial Narrow" w:cs="Arial"/>
                                      <w:sz w:val="16"/>
                                      <w:szCs w:val="16"/>
                                      <w:lang w:val="es-ES"/>
                                    </w:rPr>
                                    <w:t>¿Cuenta con</w:t>
                                  </w:r>
                                  <w:r>
                                    <w:rPr>
                                      <w:rFonts w:ascii="Arial Narrow" w:hAnsi="Arial Narrow" w:cs="Arial"/>
                                      <w:sz w:val="16"/>
                                      <w:szCs w:val="16"/>
                                      <w:lang w:val="es-ES"/>
                                    </w:rPr>
                                    <w:t xml:space="preserve"> </w:t>
                                  </w:r>
                                  <w:r w:rsidRPr="00F621FB">
                                    <w:rPr>
                                      <w:rFonts w:ascii="Arial Narrow" w:hAnsi="Arial Narrow" w:cs="Arial"/>
                                      <w:sz w:val="16"/>
                                      <w:szCs w:val="16"/>
                                      <w:lang w:val="es-ES"/>
                                    </w:rPr>
                                    <w:t>registro</w:t>
                                  </w:r>
                                  <w:r>
                                    <w:rPr>
                                      <w:rFonts w:ascii="Arial Narrow" w:hAnsi="Arial Narrow" w:cs="Arial"/>
                                      <w:sz w:val="16"/>
                                      <w:szCs w:val="16"/>
                                      <w:lang w:val="es-ES"/>
                                    </w:rPr>
                                    <w:t xml:space="preserve"> en la Cartera de Programas y Proyectos de la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0B01B" id="AutoShape 6974" o:spid="_x0000_s1721" type="#_x0000_t4" style="position:absolute;left:0;text-align:left;margin-left:5pt;margin-top:111.5pt;width:140.05pt;height:93.6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" strokeweight=".25pt">
                      <v:textbox>
                        <w:txbxContent>
                          <w:p w:rsidR="00FB4195" w:rsidRPr="00F621FB" w:rsidRDefault="00FB4195" w:rsidP="00380173">
                            <w:pPr>
                              <w:jc w:val="center"/>
                              <w:rPr>
                                <w:rFonts w:ascii="Arial Narrow" w:hAnsi="Arial Narrow" w:cs="Arial"/>
                                <w:sz w:val="16"/>
                                <w:szCs w:val="16"/>
                                <w:lang w:val="es-ES"/>
                              </w:rPr>
                            </w:pPr>
                            <w:r w:rsidRPr="00F621FB">
                              <w:rPr>
                                <w:rFonts w:ascii="Arial Narrow" w:hAnsi="Arial Narrow" w:cs="Arial"/>
                                <w:sz w:val="16"/>
                                <w:szCs w:val="16"/>
                                <w:lang w:val="es-ES"/>
                              </w:rPr>
                              <w:t>¿Cuenta con</w:t>
                            </w:r>
                            <w:r>
                              <w:rPr>
                                <w:rFonts w:ascii="Arial Narrow" w:hAnsi="Arial Narrow" w:cs="Arial"/>
                                <w:sz w:val="16"/>
                                <w:szCs w:val="16"/>
                                <w:lang w:val="es-ES"/>
                              </w:rPr>
                              <w:t xml:space="preserve"> </w:t>
                            </w:r>
                            <w:r w:rsidRPr="00F621FB">
                              <w:rPr>
                                <w:rFonts w:ascii="Arial Narrow" w:hAnsi="Arial Narrow" w:cs="Arial"/>
                                <w:sz w:val="16"/>
                                <w:szCs w:val="16"/>
                                <w:lang w:val="es-ES"/>
                              </w:rPr>
                              <w:t>registro</w:t>
                            </w:r>
                            <w:r>
                              <w:rPr>
                                <w:rFonts w:ascii="Arial Narrow" w:hAnsi="Arial Narrow" w:cs="Arial"/>
                                <w:sz w:val="16"/>
                                <w:szCs w:val="16"/>
                                <w:lang w:val="es-ES"/>
                              </w:rPr>
                              <w:t xml:space="preserve"> en la Cartera de Programas y Proyectos de la SHCP?</w:t>
                            </w:r>
                          </w:p>
                        </w:txbxContent>
                      </v:textbox>
                    </v:shape>
                  </w:pict>
                </mc:Fallback>
              </mc:AlternateContent>
            </w:r>
            <w:r w:rsidR="008C1226" w:rsidRPr="00612B87">
              <w:rPr>
                <w:rFonts w:ascii="Arial Narrow" w:hAnsi="Arial Narrow" w:cs="Arial"/>
                <w:noProof/>
                <w:sz w:val="22"/>
                <w:szCs w:val="22"/>
                <w:lang w:val="es-MX" w:eastAsia="es-MX"/>
              </w:rPr>
              <mc:AlternateContent>
                <mc:Choice Requires="wps">
                  <w:drawing>
                    <wp:anchor distT="0" distB="0" distL="114300" distR="114300" simplePos="0" relativeHeight="251514368" behindDoc="0" locked="0" layoutInCell="1" allowOverlap="1" wp14:anchorId="270EF1B4" wp14:editId="035B3D3E">
                      <wp:simplePos x="0" y="0"/>
                      <wp:positionH relativeFrom="column">
                        <wp:posOffset>711200</wp:posOffset>
                      </wp:positionH>
                      <wp:positionV relativeFrom="paragraph">
                        <wp:posOffset>2807335</wp:posOffset>
                      </wp:positionV>
                      <wp:extent cx="394335" cy="216535"/>
                      <wp:effectExtent l="11430" t="10795" r="13335" b="10795"/>
                      <wp:wrapNone/>
                      <wp:docPr id="1359" name="AutoShape 6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16535"/>
                              </a:xfrm>
                              <a:prstGeom prst="flowChartOffpageConnector">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EF1B4" id="AutoShape 6981" o:spid="_x0000_s1722" type="#_x0000_t177" style="position:absolute;left:0;text-align:left;margin-left:56pt;margin-top:221.05pt;width:31.05pt;height:17.0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A</w:t>
                            </w:r>
                          </w:p>
                        </w:txbxContent>
                      </v:textbox>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1506176" behindDoc="0" locked="0" layoutInCell="1" allowOverlap="1" wp14:anchorId="5E492580" wp14:editId="37307F42">
                      <wp:simplePos x="0" y="0"/>
                      <wp:positionH relativeFrom="column">
                        <wp:posOffset>713105</wp:posOffset>
                      </wp:positionH>
                      <wp:positionV relativeFrom="paragraph">
                        <wp:posOffset>289560</wp:posOffset>
                      </wp:positionV>
                      <wp:extent cx="581025" cy="276225"/>
                      <wp:effectExtent l="13335" t="7620" r="5715" b="11430"/>
                      <wp:wrapNone/>
                      <wp:docPr id="1358" name="AutoShape 6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293BF7" w:rsidRDefault="00FB4195" w:rsidP="00380173">
                                  <w:pPr>
                                    <w:jc w:val="center"/>
                                    <w:rPr>
                                      <w:rFonts w:ascii="Arial Narrow" w:hAnsi="Arial Narrow"/>
                                      <w:sz w:val="18"/>
                                      <w:szCs w:val="18"/>
                                      <w:lang w:val="es-MX"/>
                                    </w:rPr>
                                  </w:pPr>
                                  <w:r w:rsidRPr="00293BF7">
                                    <w:rPr>
                                      <w:rFonts w:ascii="Arial Narrow" w:hAnsi="Arial Narrow"/>
                                      <w:sz w:val="18"/>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92580" id="AutoShape 6972" o:spid="_x0000_s1723" type="#_x0000_t176" style="position:absolute;left:0;text-align:left;margin-left:56.15pt;margin-top:22.8pt;width:45.75pt;height:21.7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" strokeweight=".25pt">
                      <v:textbox>
                        <w:txbxContent>
                          <w:p w:rsidR="00FB4195" w:rsidRPr="00293BF7" w:rsidRDefault="00FB4195" w:rsidP="00380173">
                            <w:pPr>
                              <w:jc w:val="center"/>
                              <w:rPr>
                                <w:rFonts w:ascii="Arial Narrow" w:hAnsi="Arial Narrow"/>
                                <w:sz w:val="18"/>
                                <w:szCs w:val="18"/>
                                <w:lang w:val="es-MX"/>
                              </w:rPr>
                            </w:pPr>
                            <w:r w:rsidRPr="00293BF7">
                              <w:rPr>
                                <w:rFonts w:ascii="Arial Narrow" w:hAnsi="Arial Narrow"/>
                                <w:sz w:val="18"/>
                                <w:szCs w:val="18"/>
                                <w:lang w:val="es-MX"/>
                              </w:rPr>
                              <w:t>Inicio</w:t>
                            </w:r>
                          </w:p>
                        </w:txbxContent>
                      </v:textbox>
                    </v:shape>
                  </w:pict>
                </mc:Fallback>
              </mc:AlternateContent>
            </w:r>
            <w:r w:rsidR="008C1226" w:rsidRPr="00612B87">
              <w:rPr>
                <w:rFonts w:ascii="Arial Narrow" w:hAnsi="Arial Narrow" w:cs="Arial"/>
                <w:noProof/>
                <w:sz w:val="22"/>
                <w:szCs w:val="22"/>
                <w:lang w:val="es-MX" w:eastAsia="es-MX"/>
              </w:rPr>
              <mc:AlternateContent>
                <mc:Choice Requires="wps">
                  <w:drawing>
                    <wp:anchor distT="0" distB="0" distL="114300" distR="114300" simplePos="0" relativeHeight="251509248" behindDoc="0" locked="0" layoutInCell="1" allowOverlap="1" wp14:anchorId="5A8EE60F" wp14:editId="371CBA8C">
                      <wp:simplePos x="0" y="0"/>
                      <wp:positionH relativeFrom="column">
                        <wp:posOffset>65405</wp:posOffset>
                      </wp:positionH>
                      <wp:positionV relativeFrom="paragraph">
                        <wp:posOffset>695960</wp:posOffset>
                      </wp:positionV>
                      <wp:extent cx="1883410" cy="491490"/>
                      <wp:effectExtent l="13335" t="13970" r="8255" b="8890"/>
                      <wp:wrapNone/>
                      <wp:docPr id="1357" name="Rectangle 6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491490"/>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MX"/>
                                    </w:rPr>
                                  </w:pPr>
                                  <w:r>
                                    <w:rPr>
                                      <w:rFonts w:ascii="Arial Narrow" w:hAnsi="Arial Narrow"/>
                                      <w:sz w:val="16"/>
                                      <w:szCs w:val="16"/>
                                      <w:lang w:val="es-MX"/>
                                    </w:rPr>
                                    <w:t>Se evalúan los registros ante la SHCP de las obras incluidas en el PPEF, en relación con las autorizadas en el PEF a cargo del Programa de Construcción y Modernización de Carreteras.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8EE60F" id="Rectangle 6976" o:spid="_x0000_s1724" style="position:absolute;left:0;text-align:left;margin-left:5.15pt;margin-top:54.8pt;width:148.3pt;height:38.7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" strokeweight=".25pt">
                      <v:textbox inset=".5mm,.3mm,.5mm,.3mm">
                        <w:txbxContent>
                          <w:p w:rsidR="00FB4195" w:rsidRPr="00926633" w:rsidRDefault="00FB4195" w:rsidP="00380173">
                            <w:pPr>
                              <w:jc w:val="center"/>
                              <w:rPr>
                                <w:rFonts w:ascii="Arial Narrow" w:hAnsi="Arial Narrow"/>
                                <w:sz w:val="16"/>
                                <w:szCs w:val="16"/>
                                <w:lang w:val="es-MX"/>
                              </w:rPr>
                            </w:pPr>
                            <w:r>
                              <w:rPr>
                                <w:rFonts w:ascii="Arial Narrow" w:hAnsi="Arial Narrow"/>
                                <w:sz w:val="16"/>
                                <w:szCs w:val="16"/>
                                <w:lang w:val="es-MX"/>
                              </w:rPr>
                              <w:t>Se evalúan los registros ante la SHCP de las obras incluidas en el PPEF, en relación con las autorizadas en el PEF a cargo del Programa de Construcción y Modernización de Carreteras.</w:t>
                            </w:r>
                          </w:p>
                        </w:txbxContent>
                      </v:textbox>
                    </v:rect>
                  </w:pict>
                </mc:Fallback>
              </mc:AlternateContent>
            </w:r>
            <w:r w:rsidR="008C1226" w:rsidRPr="00612B87">
              <w:rPr>
                <w:rFonts w:ascii="Garamond" w:hAnsi="Garamond" w:cs="Arial"/>
                <w:noProof/>
                <w:sz w:val="24"/>
                <w:szCs w:val="24"/>
                <w:lang w:val="es-MX" w:eastAsia="es-MX"/>
              </w:rPr>
              <mc:AlternateContent>
                <mc:Choice Requires="wps">
                  <w:drawing>
                    <wp:anchor distT="0" distB="0" distL="114300" distR="114300" simplePos="0" relativeHeight="251505152" behindDoc="0" locked="0" layoutInCell="1" allowOverlap="1" wp14:anchorId="642D5251" wp14:editId="39BBD5E0">
                      <wp:simplePos x="0" y="0"/>
                      <wp:positionH relativeFrom="column">
                        <wp:posOffset>1029970</wp:posOffset>
                      </wp:positionH>
                      <wp:positionV relativeFrom="paragraph">
                        <wp:posOffset>569595</wp:posOffset>
                      </wp:positionV>
                      <wp:extent cx="0" cy="121920"/>
                      <wp:effectExtent l="53975" t="11430" r="60325" b="19050"/>
                      <wp:wrapNone/>
                      <wp:docPr id="1356" name="AutoShape 6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7664F" id="AutoShape 6971" o:spid="_x0000_s1026" type="#_x0000_t32" style="position:absolute;margin-left:81.1pt;margin-top:44.85pt;width:0;height:9.6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" strokeweight=".25pt">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1507200" behindDoc="0" locked="0" layoutInCell="1" allowOverlap="1" wp14:anchorId="7608D427" wp14:editId="4BBFDDF2">
                      <wp:simplePos x="0" y="0"/>
                      <wp:positionH relativeFrom="column">
                        <wp:posOffset>990600</wp:posOffset>
                      </wp:positionH>
                      <wp:positionV relativeFrom="paragraph">
                        <wp:posOffset>1187450</wp:posOffset>
                      </wp:positionV>
                      <wp:extent cx="5080" cy="222250"/>
                      <wp:effectExtent l="52705" t="10160" r="56515" b="24765"/>
                      <wp:wrapNone/>
                      <wp:docPr id="1355" name="AutoShape 6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222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7D6BA" id="AutoShape 6973" o:spid="_x0000_s1026" type="#_x0000_t32" style="position:absolute;margin-left:78pt;margin-top:93.5pt;width:.4pt;height:1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" strokeweight=".25pt">
                      <v:stroke endarrow="block"/>
                    </v:shape>
                  </w:pict>
                </mc:Fallback>
              </mc:AlternateContent>
            </w:r>
          </w:p>
        </w:tc>
        <w:tc>
          <w:tcPr>
            <w:tcW w:w="2646" w:type="dxa"/>
            <w:gridSpan w:val="3"/>
            <w:vAlign w:val="center"/>
          </w:tcPr>
          <w:p w:rsidR="00380173" w:rsidRDefault="00DE16BD"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11296" behindDoc="0" locked="0" layoutInCell="1" allowOverlap="1" wp14:anchorId="71702A3E" wp14:editId="771189FD">
                      <wp:simplePos x="0" y="0"/>
                      <wp:positionH relativeFrom="column">
                        <wp:posOffset>67310</wp:posOffset>
                      </wp:positionH>
                      <wp:positionV relativeFrom="paragraph">
                        <wp:posOffset>1449705</wp:posOffset>
                      </wp:positionV>
                      <wp:extent cx="354965" cy="236220"/>
                      <wp:effectExtent l="0" t="0" r="0" b="0"/>
                      <wp:wrapNone/>
                      <wp:docPr id="1352" name="Text Box 6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02A3E" id="Text Box 6978" o:spid="_x0000_s1725" type="#_x0000_t202" style="position:absolute;margin-left:5.3pt;margin-top:114.15pt;width:27.95pt;height:18.6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" filled="f" stroked="f" strokecolor="white" strokeweight=".25pt">
                      <v:textbo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Si</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18464" behindDoc="0" locked="0" layoutInCell="1" allowOverlap="1" wp14:anchorId="00AA9EBE" wp14:editId="2C987FEB">
                      <wp:simplePos x="0" y="0"/>
                      <wp:positionH relativeFrom="column">
                        <wp:posOffset>424815</wp:posOffset>
                      </wp:positionH>
                      <wp:positionV relativeFrom="paragraph">
                        <wp:posOffset>1280160</wp:posOffset>
                      </wp:positionV>
                      <wp:extent cx="265430" cy="293370"/>
                      <wp:effectExtent l="0" t="0" r="20320" b="11430"/>
                      <wp:wrapNone/>
                      <wp:docPr id="1353" name="AutoShape 6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93370"/>
                              </a:xfrm>
                              <a:prstGeom prst="flowChartConnector">
                                <a:avLst/>
                              </a:prstGeom>
                              <a:solidFill>
                                <a:srgbClr val="FFFFFF"/>
                              </a:solidFill>
                              <a:ln w="3175">
                                <a:solidFill>
                                  <a:srgbClr val="000000"/>
                                </a:solidFill>
                                <a:round/>
                                <a:headEnd/>
                                <a:tailEnd/>
                              </a:ln>
                            </wps:spPr>
                            <wps:txbx>
                              <w:txbxContent>
                                <w:p w:rsidR="00FB4195" w:rsidRPr="00926633" w:rsidRDefault="00FB4195" w:rsidP="00380173">
                                  <w:pPr>
                                    <w:rPr>
                                      <w:rFonts w:ascii="Arial Narrow" w:hAnsi="Arial Narrow"/>
                                      <w:sz w:val="16"/>
                                      <w:szCs w:val="16"/>
                                      <w:lang w:val="es-ES"/>
                                    </w:rPr>
                                  </w:pPr>
                                  <w:r w:rsidRPr="00926633">
                                    <w:rPr>
                                      <w:rFonts w:ascii="Arial Narrow" w:hAnsi="Arial Narrow"/>
                                      <w:sz w:val="16"/>
                                      <w:szCs w:val="16"/>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A9EBE" id="AutoShape 6985" o:spid="_x0000_s1726" type="#_x0000_t120" style="position:absolute;margin-left:33.45pt;margin-top:100.8pt;width:20.9pt;height:23.1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" strokeweight=".25pt">
                      <v:textbox>
                        <w:txbxContent>
                          <w:p w:rsidR="00FB4195" w:rsidRPr="00926633" w:rsidRDefault="00FB4195" w:rsidP="00380173">
                            <w:pPr>
                              <w:rPr>
                                <w:rFonts w:ascii="Arial Narrow" w:hAnsi="Arial Narrow"/>
                                <w:sz w:val="16"/>
                                <w:szCs w:val="16"/>
                                <w:lang w:val="es-ES"/>
                              </w:rPr>
                            </w:pPr>
                            <w:r w:rsidRPr="00926633">
                              <w:rPr>
                                <w:rFonts w:ascii="Arial Narrow" w:hAnsi="Arial Narrow"/>
                                <w:sz w:val="16"/>
                                <w:szCs w:val="16"/>
                                <w:lang w:val="es-ES"/>
                              </w:rPr>
                              <w:t>1</w:t>
                            </w:r>
                          </w:p>
                        </w:txbxContent>
                      </v:textbox>
                    </v:shape>
                  </w:pict>
                </mc:Fallback>
              </mc:AlternateContent>
            </w:r>
          </w:p>
        </w:tc>
        <w:tc>
          <w:tcPr>
            <w:tcW w:w="2175" w:type="dxa"/>
            <w:vAlign w:val="center"/>
          </w:tcPr>
          <w:p w:rsidR="00380173" w:rsidRPr="008B56F5" w:rsidRDefault="00380173" w:rsidP="00881612">
            <w:pPr>
              <w:ind w:right="283"/>
              <w:rPr>
                <w:rFonts w:ascii="Arial Narrow" w:hAnsi="Arial Narrow" w:cs="Arial"/>
                <w:sz w:val="18"/>
                <w:szCs w:val="18"/>
              </w:rPr>
            </w:pPr>
          </w:p>
        </w:tc>
        <w:tc>
          <w:tcPr>
            <w:tcW w:w="1985" w:type="dxa"/>
            <w:gridSpan w:val="3"/>
            <w:vAlign w:val="center"/>
          </w:tcPr>
          <w:p w:rsidR="00380173" w:rsidRDefault="00380173" w:rsidP="00881612">
            <w:pPr>
              <w:ind w:right="283"/>
              <w:rPr>
                <w:rFonts w:ascii="Arial Narrow" w:hAnsi="Arial Narrow" w:cs="Arial"/>
                <w:sz w:val="22"/>
                <w:szCs w:val="22"/>
              </w:rPr>
            </w:pPr>
          </w:p>
        </w:tc>
        <w:tc>
          <w:tcPr>
            <w:tcW w:w="2410" w:type="dxa"/>
            <w:gridSpan w:val="2"/>
            <w:vAlign w:val="center"/>
          </w:tcPr>
          <w:p w:rsidR="00380173" w:rsidRDefault="00380173" w:rsidP="00881612">
            <w:pPr>
              <w:ind w:right="283"/>
              <w:rPr>
                <w:rFonts w:ascii="Arial Narrow" w:hAnsi="Arial Narrow" w:cs="Arial"/>
                <w:sz w:val="22"/>
                <w:szCs w:val="22"/>
              </w:rPr>
            </w:pPr>
          </w:p>
        </w:tc>
        <w:tc>
          <w:tcPr>
            <w:tcW w:w="1417" w:type="dxa"/>
            <w:vAlign w:val="center"/>
          </w:tcPr>
          <w:p w:rsidR="00380173" w:rsidRDefault="00380173" w:rsidP="00881612">
            <w:pPr>
              <w:ind w:right="283"/>
              <w:rPr>
                <w:rFonts w:ascii="Arial Narrow" w:hAnsi="Arial Narrow" w:cs="Arial"/>
                <w:sz w:val="22"/>
                <w:szCs w:val="22"/>
              </w:rPr>
            </w:pPr>
          </w:p>
        </w:tc>
      </w:tr>
      <w:tr w:rsidR="00380173" w:rsidRPr="00D63409" w:rsidTr="00CC3C73">
        <w:trPr>
          <w:trHeight w:val="277"/>
        </w:trPr>
        <w:tc>
          <w:tcPr>
            <w:tcW w:w="3225" w:type="dxa"/>
            <w:gridSpan w:val="3"/>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lastRenderedPageBreak/>
              <w:t>Subdirección de Presupuesto</w:t>
            </w:r>
          </w:p>
        </w:tc>
        <w:tc>
          <w:tcPr>
            <w:tcW w:w="2646" w:type="dxa"/>
            <w:gridSpan w:val="3"/>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Dirección de Programación y Evaluación</w:t>
            </w:r>
          </w:p>
        </w:tc>
        <w:tc>
          <w:tcPr>
            <w:tcW w:w="2175"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 xml:space="preserve">Dirección General Adjunta de Construcción y Modernización, </w:t>
            </w:r>
            <w:r w:rsidR="00325421" w:rsidRPr="008E0DE9">
              <w:rPr>
                <w:rFonts w:ascii="Arial Narrow" w:hAnsi="Arial Narrow" w:cs="Arial"/>
                <w:sz w:val="16"/>
                <w:szCs w:val="22"/>
              </w:rPr>
              <w:t>Dirección</w:t>
            </w:r>
            <w:r w:rsidRPr="008E0DE9">
              <w:rPr>
                <w:rFonts w:ascii="Arial Narrow" w:hAnsi="Arial Narrow" w:cs="Arial"/>
                <w:sz w:val="16"/>
                <w:szCs w:val="22"/>
              </w:rPr>
              <w:t xml:space="preserve"> General Adjunta de Proyectos y Centros SCT. </w:t>
            </w:r>
          </w:p>
        </w:tc>
        <w:tc>
          <w:tcPr>
            <w:tcW w:w="1985" w:type="dxa"/>
            <w:gridSpan w:val="3"/>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Dirección General de Desarrollo Carretero</w:t>
            </w:r>
          </w:p>
        </w:tc>
        <w:tc>
          <w:tcPr>
            <w:tcW w:w="2410" w:type="dxa"/>
            <w:gridSpan w:val="2"/>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Dirección General de Programación, Organización y Presupuesto.</w:t>
            </w:r>
          </w:p>
        </w:tc>
        <w:tc>
          <w:tcPr>
            <w:tcW w:w="1417"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Secretaría de Hacienda y Crédito Publico</w:t>
            </w:r>
          </w:p>
        </w:tc>
      </w:tr>
      <w:tr w:rsidR="00380173" w:rsidRPr="00D63409" w:rsidTr="00CC3C73">
        <w:trPr>
          <w:trHeight w:val="960"/>
        </w:trPr>
        <w:tc>
          <w:tcPr>
            <w:tcW w:w="3225" w:type="dxa"/>
            <w:gridSpan w:val="3"/>
          </w:tcPr>
          <w:p w:rsidR="00380173" w:rsidRPr="00D63409"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45088" behindDoc="0" locked="0" layoutInCell="1" allowOverlap="1" wp14:anchorId="262F0D3F" wp14:editId="761BEA8C">
                      <wp:simplePos x="0" y="0"/>
                      <wp:positionH relativeFrom="column">
                        <wp:posOffset>971550</wp:posOffset>
                      </wp:positionH>
                      <wp:positionV relativeFrom="paragraph">
                        <wp:posOffset>969645</wp:posOffset>
                      </wp:positionV>
                      <wp:extent cx="0" cy="170180"/>
                      <wp:effectExtent l="52705" t="11430" r="61595" b="18415"/>
                      <wp:wrapNone/>
                      <wp:docPr id="1351" name="AutoShape 7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2CAE2" id="AutoShape 7018" o:spid="_x0000_s1026" type="#_x0000_t32" style="position:absolute;margin-left:76.5pt;margin-top:76.35pt;width:0;height:13.4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44064" behindDoc="0" locked="0" layoutInCell="1" allowOverlap="1" wp14:anchorId="2801F3B3" wp14:editId="6DEED0A6">
                      <wp:simplePos x="0" y="0"/>
                      <wp:positionH relativeFrom="column">
                        <wp:posOffset>725805</wp:posOffset>
                      </wp:positionH>
                      <wp:positionV relativeFrom="paragraph">
                        <wp:posOffset>36830</wp:posOffset>
                      </wp:positionV>
                      <wp:extent cx="394335" cy="216535"/>
                      <wp:effectExtent l="6985" t="12065" r="8255" b="19050"/>
                      <wp:wrapNone/>
                      <wp:docPr id="1350" name="AutoShape 7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16535"/>
                              </a:xfrm>
                              <a:prstGeom prst="flowChartOffpageConnector">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1F3B3" id="AutoShape 7017" o:spid="_x0000_s1727" type="#_x0000_t177" style="position:absolute;left:0;text-align:left;margin-left:57.15pt;margin-top:2.9pt;width:31.05pt;height:17.0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A</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43040" behindDoc="0" locked="0" layoutInCell="1" allowOverlap="1" wp14:anchorId="7DC75A1A" wp14:editId="63D88391">
                      <wp:simplePos x="0" y="0"/>
                      <wp:positionH relativeFrom="column">
                        <wp:posOffset>916940</wp:posOffset>
                      </wp:positionH>
                      <wp:positionV relativeFrom="paragraph">
                        <wp:posOffset>254000</wp:posOffset>
                      </wp:positionV>
                      <wp:extent cx="635" cy="137160"/>
                      <wp:effectExtent l="55245" t="10160" r="58420" b="14605"/>
                      <wp:wrapNone/>
                      <wp:docPr id="1349" name="AutoShape 7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1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B4033" id="AutoShape 7016" o:spid="_x0000_s1026" type="#_x0000_t32" style="position:absolute;margin-left:72.2pt;margin-top:20pt;width:.05pt;height:10.8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uOOwIAAGQEAAAOAAAAZHJzL2Uyb0RvYy54bWysVMuO2yAU3VfqPyD2ie3E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42016" behindDoc="0" locked="0" layoutInCell="1" allowOverlap="1" wp14:anchorId="043C2FB7" wp14:editId="13FF3163">
                      <wp:simplePos x="0" y="0"/>
                      <wp:positionH relativeFrom="column">
                        <wp:posOffset>313690</wp:posOffset>
                      </wp:positionH>
                      <wp:positionV relativeFrom="paragraph">
                        <wp:posOffset>390525</wp:posOffset>
                      </wp:positionV>
                      <wp:extent cx="1268095" cy="579120"/>
                      <wp:effectExtent l="13970" t="13335" r="13335" b="7620"/>
                      <wp:wrapNone/>
                      <wp:docPr id="1348" name="Rectangle 7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579120"/>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Se evalúa que tipo de análisis costo beneficio debe elaborarse en caso de ser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3C2FB7" id="Rectangle 7015" o:spid="_x0000_s1728" style="position:absolute;left:0;text-align:left;margin-left:24.7pt;margin-top:30.75pt;width:99.85pt;height:45.6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Se evalúa que tipo de análisis costo beneficio debe elaborarse en caso de ser proyecto.</w:t>
                            </w: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32800" behindDoc="0" locked="0" layoutInCell="1" allowOverlap="1" wp14:anchorId="40165564" wp14:editId="33D6C089">
                      <wp:simplePos x="0" y="0"/>
                      <wp:positionH relativeFrom="column">
                        <wp:posOffset>1696720</wp:posOffset>
                      </wp:positionH>
                      <wp:positionV relativeFrom="paragraph">
                        <wp:posOffset>1654810</wp:posOffset>
                      </wp:positionV>
                      <wp:extent cx="266065" cy="181610"/>
                      <wp:effectExtent l="0" t="1270" r="3810" b="0"/>
                      <wp:wrapNone/>
                      <wp:docPr id="1347" name="Text Box 7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65564" id="Text Box 7006" o:spid="_x0000_s1729" type="#_x0000_t202" style="position:absolute;left:0;text-align:left;margin-left:133.6pt;margin-top:130.3pt;width:20.95pt;height:14.3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" filled="f" stroked="f" strokecolor="white" strokeweight=".25pt">
                      <v:textbo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Si</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31776" behindDoc="0" locked="0" layoutInCell="1" allowOverlap="1" wp14:anchorId="50A50E20" wp14:editId="671BD0F7">
                      <wp:simplePos x="0" y="0"/>
                      <wp:positionH relativeFrom="column">
                        <wp:posOffset>242570</wp:posOffset>
                      </wp:positionH>
                      <wp:positionV relativeFrom="paragraph">
                        <wp:posOffset>1140460</wp:posOffset>
                      </wp:positionV>
                      <wp:extent cx="1454150" cy="1348740"/>
                      <wp:effectExtent l="19050" t="20320" r="12700" b="12065"/>
                      <wp:wrapNone/>
                      <wp:docPr id="1346" name="AutoShape 7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1348740"/>
                              </a:xfrm>
                              <a:prstGeom prst="diamond">
                                <a:avLst/>
                              </a:prstGeom>
                              <a:solidFill>
                                <a:srgbClr val="FFFFFF"/>
                              </a:solidFill>
                              <a:ln w="3175">
                                <a:solidFill>
                                  <a:srgbClr val="000000"/>
                                </a:solidFill>
                                <a:miter lim="800000"/>
                                <a:headEnd/>
                                <a:tailEnd/>
                              </a:ln>
                            </wps:spPr>
                            <wps:txbx>
                              <w:txbxContent>
                                <w:p w:rsidR="00FB4195" w:rsidRPr="00006C29" w:rsidRDefault="00FB4195" w:rsidP="00380173">
                                  <w:pPr>
                                    <w:jc w:val="center"/>
                                    <w:rPr>
                                      <w:rFonts w:ascii="Arial Narrow" w:hAnsi="Arial Narrow" w:cs="Arial"/>
                                      <w:sz w:val="16"/>
                                      <w:szCs w:val="16"/>
                                      <w:lang w:val="es-ES"/>
                                    </w:rPr>
                                  </w:pPr>
                                  <w:r>
                                    <w:rPr>
                                      <w:rFonts w:ascii="Arial Narrow" w:hAnsi="Arial Narrow" w:cs="Arial"/>
                                      <w:sz w:val="16"/>
                                      <w:szCs w:val="16"/>
                                      <w:lang w:val="es-ES"/>
                                    </w:rPr>
                                    <w:t>¿Corresponde a un proyecto de infraestructura económica</w:t>
                                  </w:r>
                                  <w:r w:rsidRPr="00006C29">
                                    <w:rPr>
                                      <w:rFonts w:ascii="Arial Narrow" w:hAnsi="Arial Narrow" w:cs="Arial"/>
                                      <w:sz w:val="16"/>
                                      <w:szCs w:val="1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50E20" id="AutoShape 7005" o:spid="_x0000_s1730" type="#_x0000_t4" style="position:absolute;left:0;text-align:left;margin-left:19.1pt;margin-top:89.8pt;width:114.5pt;height:106.2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" strokeweight=".25pt">
                      <v:textbox>
                        <w:txbxContent>
                          <w:p w:rsidR="00FB4195" w:rsidRPr="00006C29" w:rsidRDefault="00FB4195" w:rsidP="00380173">
                            <w:pPr>
                              <w:jc w:val="center"/>
                              <w:rPr>
                                <w:rFonts w:ascii="Arial Narrow" w:hAnsi="Arial Narrow" w:cs="Arial"/>
                                <w:sz w:val="16"/>
                                <w:szCs w:val="16"/>
                                <w:lang w:val="es-ES"/>
                              </w:rPr>
                            </w:pPr>
                            <w:r>
                              <w:rPr>
                                <w:rFonts w:ascii="Arial Narrow" w:hAnsi="Arial Narrow" w:cs="Arial"/>
                                <w:sz w:val="16"/>
                                <w:szCs w:val="16"/>
                                <w:lang w:val="es-ES"/>
                              </w:rPr>
                              <w:t>¿Corresponde a un proyecto de infraestructura económica</w:t>
                            </w:r>
                            <w:r w:rsidRPr="00006C29">
                              <w:rPr>
                                <w:rFonts w:ascii="Arial Narrow" w:hAnsi="Arial Narrow" w:cs="Arial"/>
                                <w:sz w:val="16"/>
                                <w:szCs w:val="16"/>
                                <w:lang w:val="es-ES"/>
                              </w:rPr>
                              <w:t>?</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27680" behindDoc="0" locked="0" layoutInCell="1" allowOverlap="1" wp14:anchorId="312C90C9" wp14:editId="15BB4EEE">
                      <wp:simplePos x="0" y="0"/>
                      <wp:positionH relativeFrom="column">
                        <wp:posOffset>2216785</wp:posOffset>
                      </wp:positionH>
                      <wp:positionV relativeFrom="paragraph">
                        <wp:posOffset>1654810</wp:posOffset>
                      </wp:positionV>
                      <wp:extent cx="1268095" cy="715010"/>
                      <wp:effectExtent l="12065" t="10795" r="5715" b="7620"/>
                      <wp:wrapNone/>
                      <wp:docPr id="1345" name="Rectangle 7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715010"/>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Coordina solicitud de información técnica de las obras para integrar los análisis de factibilidad.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2C90C9" id="Rectangle 7001" o:spid="_x0000_s1731" style="position:absolute;left:0;text-align:left;margin-left:174.55pt;margin-top:130.3pt;width:99.85pt;height:56.3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Coordina solicitud de información técnica de las obras para integrar los análisis de factibilidad.</w:t>
                            </w: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24608" behindDoc="0" locked="0" layoutInCell="1" allowOverlap="1" wp14:anchorId="4DCFC71E" wp14:editId="3716AEC1">
                      <wp:simplePos x="0" y="0"/>
                      <wp:positionH relativeFrom="column">
                        <wp:posOffset>4776470</wp:posOffset>
                      </wp:positionH>
                      <wp:positionV relativeFrom="paragraph">
                        <wp:posOffset>2023110</wp:posOffset>
                      </wp:positionV>
                      <wp:extent cx="0" cy="207010"/>
                      <wp:effectExtent l="57150" t="7620" r="57150" b="23495"/>
                      <wp:wrapNone/>
                      <wp:docPr id="1344" name="AutoShape 6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8FE87" id="AutoShape 6997" o:spid="_x0000_s1026" type="#_x0000_t32" style="position:absolute;margin-left:376.1pt;margin-top:159.3pt;width:0;height:16.3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6XNAIAAGIEAAAOAAAAZHJzL2Uyb0RvYy54bWysVMGO2jAQvVfqP1i+QxJIWY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23584" behindDoc="0" locked="0" layoutInCell="1" allowOverlap="1" wp14:anchorId="7C3AE851" wp14:editId="7AEF7331">
                      <wp:simplePos x="0" y="0"/>
                      <wp:positionH relativeFrom="column">
                        <wp:posOffset>4634865</wp:posOffset>
                      </wp:positionH>
                      <wp:positionV relativeFrom="paragraph">
                        <wp:posOffset>2230120</wp:posOffset>
                      </wp:positionV>
                      <wp:extent cx="265430" cy="293370"/>
                      <wp:effectExtent l="10795" t="5080" r="9525" b="6350"/>
                      <wp:wrapNone/>
                      <wp:docPr id="1343" name="AutoShape 6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93370"/>
                              </a:xfrm>
                              <a:prstGeom prst="flowChartConnector">
                                <a:avLst/>
                              </a:prstGeom>
                              <a:solidFill>
                                <a:srgbClr val="FFFFFF"/>
                              </a:solidFill>
                              <a:ln w="3175">
                                <a:solidFill>
                                  <a:srgbClr val="000000"/>
                                </a:solidFill>
                                <a:round/>
                                <a:headEnd/>
                                <a:tailEnd/>
                              </a:ln>
                            </wps:spPr>
                            <wps:txbx>
                              <w:txbxContent>
                                <w:p w:rsidR="00FB4195" w:rsidRPr="00926633" w:rsidRDefault="00FB4195" w:rsidP="00380173">
                                  <w:pPr>
                                    <w:rPr>
                                      <w:rFonts w:ascii="Arial Narrow" w:hAnsi="Arial Narrow"/>
                                      <w:sz w:val="16"/>
                                      <w:szCs w:val="16"/>
                                      <w:lang w:val="es-ES"/>
                                    </w:rPr>
                                  </w:pPr>
                                  <w:r>
                                    <w:rPr>
                                      <w:rFonts w:ascii="Arial Narrow" w:hAnsi="Arial Narrow"/>
                                      <w:sz w:val="16"/>
                                      <w:szCs w:val="16"/>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AE851" id="AutoShape 6996" o:spid="_x0000_s1732" type="#_x0000_t120" style="position:absolute;left:0;text-align:left;margin-left:364.95pt;margin-top:175.6pt;width:20.9pt;height:23.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" strokeweight=".25pt">
                      <v:textbox>
                        <w:txbxContent>
                          <w:p w:rsidR="00FB4195" w:rsidRPr="00926633" w:rsidRDefault="00FB4195" w:rsidP="00380173">
                            <w:pPr>
                              <w:rPr>
                                <w:rFonts w:ascii="Arial Narrow" w:hAnsi="Arial Narrow"/>
                                <w:sz w:val="16"/>
                                <w:szCs w:val="16"/>
                                <w:lang w:val="es-ES"/>
                              </w:rPr>
                            </w:pPr>
                            <w:r>
                              <w:rPr>
                                <w:rFonts w:ascii="Arial Narrow" w:hAnsi="Arial Narrow"/>
                                <w:sz w:val="16"/>
                                <w:szCs w:val="16"/>
                                <w:lang w:val="es-ES"/>
                              </w:rPr>
                              <w:t>2</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20512" behindDoc="0" locked="0" layoutInCell="1" allowOverlap="1" wp14:anchorId="4F232419" wp14:editId="122CB252">
                      <wp:simplePos x="0" y="0"/>
                      <wp:positionH relativeFrom="column">
                        <wp:posOffset>1581785</wp:posOffset>
                      </wp:positionH>
                      <wp:positionV relativeFrom="paragraph">
                        <wp:posOffset>1814830</wp:posOffset>
                      </wp:positionV>
                      <wp:extent cx="635000" cy="0"/>
                      <wp:effectExtent l="5715" t="56515" r="16510" b="57785"/>
                      <wp:wrapNone/>
                      <wp:docPr id="1342" name="AutoShape 6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6B59E" id="AutoShape 6993" o:spid="_x0000_s1026" type="#_x0000_t32" style="position:absolute;margin-left:124.55pt;margin-top:142.9pt;width:50pt;height:0;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p+NwIAAGIEAAAOAAAAZHJzL2Uyb0RvYy54bWysVM1u2zAMvg/YOwi6p7YTN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22560" behindDoc="0" locked="0" layoutInCell="1" allowOverlap="1" wp14:anchorId="57C1A218" wp14:editId="3A74564D">
                      <wp:simplePos x="0" y="0"/>
                      <wp:positionH relativeFrom="column">
                        <wp:posOffset>967105</wp:posOffset>
                      </wp:positionH>
                      <wp:positionV relativeFrom="paragraph">
                        <wp:posOffset>2322195</wp:posOffset>
                      </wp:positionV>
                      <wp:extent cx="3810" cy="281940"/>
                      <wp:effectExtent l="57785" t="11430" r="52705" b="20955"/>
                      <wp:wrapNone/>
                      <wp:docPr id="1341" name="AutoShape 6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819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137E0" id="AutoShape 6995" o:spid="_x0000_s1026" type="#_x0000_t32" style="position:absolute;margin-left:76.15pt;margin-top:182.85pt;width:.3pt;height:22.2pt;flip:x;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CQQIAAG8EAAAOAAAAZHJzL2Uyb0RvYy54bWysVMGO2yAQvVfqPyDuie3EmyZWnNXKTtrD&#10;tl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46112" behindDoc="0" locked="0" layoutInCell="1" allowOverlap="1" wp14:anchorId="1C1F8AD0" wp14:editId="011D01F1">
                      <wp:simplePos x="0" y="0"/>
                      <wp:positionH relativeFrom="column">
                        <wp:posOffset>843280</wp:posOffset>
                      </wp:positionH>
                      <wp:positionV relativeFrom="paragraph">
                        <wp:posOffset>4438650</wp:posOffset>
                      </wp:positionV>
                      <wp:extent cx="0" cy="160020"/>
                      <wp:effectExtent l="57785" t="13335" r="56515" b="17145"/>
                      <wp:wrapNone/>
                      <wp:docPr id="1340" name="AutoShape 7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5022B" id="AutoShape 7019" o:spid="_x0000_s1026" type="#_x0000_t32" style="position:absolute;margin-left:66.4pt;margin-top:349.5pt;width:0;height:12.6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WnNgIAAGIEAAAOAAAAZHJzL2Uyb0RvYy54bWysVE2P2yAQvVfqf0Dcs7YTN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40992" behindDoc="0" locked="0" layoutInCell="1" allowOverlap="1" wp14:anchorId="50E02CC1" wp14:editId="4321B66A">
                      <wp:simplePos x="0" y="0"/>
                      <wp:positionH relativeFrom="column">
                        <wp:posOffset>1913255</wp:posOffset>
                      </wp:positionH>
                      <wp:positionV relativeFrom="paragraph">
                        <wp:posOffset>4229735</wp:posOffset>
                      </wp:positionV>
                      <wp:extent cx="233045" cy="0"/>
                      <wp:effectExtent l="13335" t="61595" r="20320" b="52705"/>
                      <wp:wrapNone/>
                      <wp:docPr id="1339" name="AutoShape 7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287294" id="AutoShape 7014" o:spid="_x0000_s1026" type="#_x0000_t32" style="position:absolute;margin-left:150.65pt;margin-top:333.05pt;width:18.35pt;height:0;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YYNwIAAGI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39968" behindDoc="0" locked="0" layoutInCell="1" allowOverlap="1" wp14:anchorId="7F5FDEB0" wp14:editId="1BEF1281">
                      <wp:simplePos x="0" y="0"/>
                      <wp:positionH relativeFrom="column">
                        <wp:posOffset>2146300</wp:posOffset>
                      </wp:positionH>
                      <wp:positionV relativeFrom="paragraph">
                        <wp:posOffset>4100195</wp:posOffset>
                      </wp:positionV>
                      <wp:extent cx="265430" cy="293370"/>
                      <wp:effectExtent l="8255" t="8255" r="12065" b="12700"/>
                      <wp:wrapNone/>
                      <wp:docPr id="1338" name="AutoShape 7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93370"/>
                              </a:xfrm>
                              <a:prstGeom prst="flowChartConnector">
                                <a:avLst/>
                              </a:prstGeom>
                              <a:solidFill>
                                <a:srgbClr val="FFFFFF"/>
                              </a:solidFill>
                              <a:ln w="3175">
                                <a:solidFill>
                                  <a:srgbClr val="000000"/>
                                </a:solidFill>
                                <a:round/>
                                <a:headEnd/>
                                <a:tailEnd/>
                              </a:ln>
                            </wps:spPr>
                            <wps:txbx>
                              <w:txbxContent>
                                <w:p w:rsidR="00FB4195" w:rsidRPr="00926633" w:rsidRDefault="00FB4195" w:rsidP="00380173">
                                  <w:pPr>
                                    <w:rPr>
                                      <w:rFonts w:ascii="Arial Narrow" w:hAnsi="Arial Narrow"/>
                                      <w:sz w:val="16"/>
                                      <w:szCs w:val="16"/>
                                      <w:lang w:val="es-ES"/>
                                    </w:rPr>
                                  </w:pPr>
                                  <w:r>
                                    <w:rPr>
                                      <w:rFonts w:ascii="Arial Narrow" w:hAnsi="Arial Narrow"/>
                                      <w:sz w:val="16"/>
                                      <w:szCs w:val="16"/>
                                      <w:lang w:val="es-E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FDEB0" id="AutoShape 7013" o:spid="_x0000_s1733" type="#_x0000_t120" style="position:absolute;left:0;text-align:left;margin-left:169pt;margin-top:322.85pt;width:20.9pt;height:23.1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" strokeweight=".25pt">
                      <v:textbox>
                        <w:txbxContent>
                          <w:p w:rsidR="00FB4195" w:rsidRPr="00926633" w:rsidRDefault="00FB4195" w:rsidP="00380173">
                            <w:pPr>
                              <w:rPr>
                                <w:rFonts w:ascii="Arial Narrow" w:hAnsi="Arial Narrow"/>
                                <w:sz w:val="16"/>
                                <w:szCs w:val="16"/>
                                <w:lang w:val="es-ES"/>
                              </w:rPr>
                            </w:pPr>
                            <w:r>
                              <w:rPr>
                                <w:rFonts w:ascii="Arial Narrow" w:hAnsi="Arial Narrow"/>
                                <w:sz w:val="16"/>
                                <w:szCs w:val="16"/>
                                <w:lang w:val="es-ES"/>
                              </w:rPr>
                              <w:t>3</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38944" behindDoc="0" locked="0" layoutInCell="1" allowOverlap="1" wp14:anchorId="3DA5AF69" wp14:editId="1847331A">
                      <wp:simplePos x="0" y="0"/>
                      <wp:positionH relativeFrom="column">
                        <wp:posOffset>15240</wp:posOffset>
                      </wp:positionH>
                      <wp:positionV relativeFrom="paragraph">
                        <wp:posOffset>3308985</wp:posOffset>
                      </wp:positionV>
                      <wp:extent cx="1883410" cy="575945"/>
                      <wp:effectExtent l="10795" t="7620" r="10795" b="6985"/>
                      <wp:wrapNone/>
                      <wp:docPr id="1337" name="AutoShape 7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575945"/>
                              </a:xfrm>
                              <a:prstGeom prst="flowChartProcess">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sidRPr="00676C1E">
                                    <w:rPr>
                                      <w:rFonts w:ascii="Arial Narrow" w:hAnsi="Arial Narrow"/>
                                      <w:sz w:val="16"/>
                                      <w:szCs w:val="16"/>
                                      <w:lang w:val="es-ES"/>
                                    </w:rPr>
                                    <w:t xml:space="preserve">Recibe el oficio </w:t>
                                  </w:r>
                                  <w:r>
                                    <w:rPr>
                                      <w:rFonts w:ascii="Arial Narrow" w:hAnsi="Arial Narrow"/>
                                      <w:sz w:val="16"/>
                                      <w:szCs w:val="16"/>
                                      <w:lang w:val="es-ES"/>
                                    </w:rPr>
                                    <w:t>con información de los pro</w:t>
                                  </w:r>
                                  <w:r w:rsidRPr="00676C1E">
                                    <w:rPr>
                                      <w:rFonts w:ascii="Arial Narrow" w:hAnsi="Arial Narrow"/>
                                      <w:sz w:val="16"/>
                                      <w:szCs w:val="16"/>
                                      <w:lang w:val="es-ES"/>
                                    </w:rPr>
                                    <w:t>gramas de</w:t>
                                  </w:r>
                                  <w:r>
                                    <w:rPr>
                                      <w:rFonts w:ascii="Arial Narrow" w:hAnsi="Arial Narrow"/>
                                      <w:sz w:val="16"/>
                                      <w:szCs w:val="16"/>
                                      <w:lang w:val="es-ES"/>
                                    </w:rPr>
                                    <w:t xml:space="preserve"> gastos de operación,</w:t>
                                  </w:r>
                                  <w:r w:rsidRPr="00676C1E">
                                    <w:rPr>
                                      <w:rFonts w:ascii="Arial Narrow" w:hAnsi="Arial Narrow"/>
                                      <w:sz w:val="16"/>
                                      <w:szCs w:val="16"/>
                                      <w:lang w:val="es-ES"/>
                                    </w:rPr>
                                    <w:t xml:space="preserve"> Derecho de Vía y Estudios y Proyectos a cargo de la DGC.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5AF69" id="AutoShape 7012" o:spid="_x0000_s1734" type="#_x0000_t109" style="position:absolute;left:0;text-align:left;margin-left:1.2pt;margin-top:260.55pt;width:148.3pt;height:45.3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" strokeweight=".25pt">
                      <v:textbox>
                        <w:txbxContent>
                          <w:p w:rsidR="00FB4195" w:rsidRPr="00926633" w:rsidRDefault="00FB4195" w:rsidP="00380173">
                            <w:pPr>
                              <w:jc w:val="center"/>
                              <w:rPr>
                                <w:rFonts w:ascii="Arial Narrow" w:hAnsi="Arial Narrow"/>
                                <w:sz w:val="16"/>
                                <w:szCs w:val="16"/>
                                <w:lang w:val="es-ES"/>
                              </w:rPr>
                            </w:pPr>
                            <w:r w:rsidRPr="00676C1E">
                              <w:rPr>
                                <w:rFonts w:ascii="Arial Narrow" w:hAnsi="Arial Narrow"/>
                                <w:sz w:val="16"/>
                                <w:szCs w:val="16"/>
                                <w:lang w:val="es-ES"/>
                              </w:rPr>
                              <w:t xml:space="preserve">Recibe el oficio </w:t>
                            </w:r>
                            <w:r>
                              <w:rPr>
                                <w:rFonts w:ascii="Arial Narrow" w:hAnsi="Arial Narrow"/>
                                <w:sz w:val="16"/>
                                <w:szCs w:val="16"/>
                                <w:lang w:val="es-ES"/>
                              </w:rPr>
                              <w:t>con información de los pro</w:t>
                            </w:r>
                            <w:r w:rsidRPr="00676C1E">
                              <w:rPr>
                                <w:rFonts w:ascii="Arial Narrow" w:hAnsi="Arial Narrow"/>
                                <w:sz w:val="16"/>
                                <w:szCs w:val="16"/>
                                <w:lang w:val="es-ES"/>
                              </w:rPr>
                              <w:t>gramas de</w:t>
                            </w:r>
                            <w:r>
                              <w:rPr>
                                <w:rFonts w:ascii="Arial Narrow" w:hAnsi="Arial Narrow"/>
                                <w:sz w:val="16"/>
                                <w:szCs w:val="16"/>
                                <w:lang w:val="es-ES"/>
                              </w:rPr>
                              <w:t xml:space="preserve"> gastos de operación,</w:t>
                            </w:r>
                            <w:r w:rsidRPr="00676C1E">
                              <w:rPr>
                                <w:rFonts w:ascii="Arial Narrow" w:hAnsi="Arial Narrow"/>
                                <w:sz w:val="16"/>
                                <w:szCs w:val="16"/>
                                <w:lang w:val="es-ES"/>
                              </w:rPr>
                              <w:t xml:space="preserve"> Derecho de Vía y Estudios y Proyectos a cargo de la DGC.</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37920" behindDoc="0" locked="0" layoutInCell="1" allowOverlap="1" wp14:anchorId="7E802BC2" wp14:editId="161B9DFA">
                      <wp:simplePos x="0" y="0"/>
                      <wp:positionH relativeFrom="column">
                        <wp:posOffset>1898650</wp:posOffset>
                      </wp:positionH>
                      <wp:positionV relativeFrom="paragraph">
                        <wp:posOffset>3620135</wp:posOffset>
                      </wp:positionV>
                      <wp:extent cx="2495550" cy="635"/>
                      <wp:effectExtent l="17780" t="52070" r="10795" b="61595"/>
                      <wp:wrapNone/>
                      <wp:docPr id="1336" name="AutoShape 7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E98B4" id="AutoShape 7011" o:spid="_x0000_s1026" type="#_x0000_t32" style="position:absolute;margin-left:149.5pt;margin-top:285.05pt;width:196.5pt;height:.05pt;flip:x;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35872" behindDoc="0" locked="0" layoutInCell="1" allowOverlap="1" wp14:anchorId="3C8833E5" wp14:editId="503BBB3F">
                      <wp:simplePos x="0" y="0"/>
                      <wp:positionH relativeFrom="column">
                        <wp:posOffset>15240</wp:posOffset>
                      </wp:positionH>
                      <wp:positionV relativeFrom="paragraph">
                        <wp:posOffset>4044950</wp:posOffset>
                      </wp:positionV>
                      <wp:extent cx="1883410" cy="393700"/>
                      <wp:effectExtent l="10795" t="10160" r="10795" b="5715"/>
                      <wp:wrapNone/>
                      <wp:docPr id="1335" name="Rectangle 7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393700"/>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MX"/>
                                    </w:rPr>
                                  </w:pPr>
                                  <w:r>
                                    <w:rPr>
                                      <w:rFonts w:ascii="Arial Narrow" w:hAnsi="Arial Narrow"/>
                                      <w:sz w:val="16"/>
                                      <w:szCs w:val="16"/>
                                      <w:lang w:val="es-ES"/>
                                    </w:rPr>
                                    <w:t>Se evalúan, integran y elaboran las justificaciones económicas</w:t>
                                  </w:r>
                                  <w:r>
                                    <w:rPr>
                                      <w:rFonts w:ascii="Arial Narrow" w:hAnsi="Arial Narrow"/>
                                      <w:sz w:val="16"/>
                                      <w:szCs w:val="16"/>
                                      <w:lang w:val="es-MX"/>
                                    </w:rPr>
                                    <w:t xml:space="preserve"> de acuerdo a los lineamientos vigentes establecidos por la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8833E5" id="Rectangle 7009" o:spid="_x0000_s1735" style="position:absolute;left:0;text-align:left;margin-left:1.2pt;margin-top:318.5pt;width:148.3pt;height:31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" strokeweight=".25pt">
                      <v:textbox inset=".5mm,.3mm,.5mm,.3mm">
                        <w:txbxContent>
                          <w:p w:rsidR="00FB4195" w:rsidRPr="00926633" w:rsidRDefault="00FB4195" w:rsidP="00380173">
                            <w:pPr>
                              <w:jc w:val="center"/>
                              <w:rPr>
                                <w:rFonts w:ascii="Arial Narrow" w:hAnsi="Arial Narrow"/>
                                <w:sz w:val="16"/>
                                <w:szCs w:val="16"/>
                                <w:lang w:val="es-MX"/>
                              </w:rPr>
                            </w:pPr>
                            <w:r>
                              <w:rPr>
                                <w:rFonts w:ascii="Arial Narrow" w:hAnsi="Arial Narrow"/>
                                <w:sz w:val="16"/>
                                <w:szCs w:val="16"/>
                                <w:lang w:val="es-ES"/>
                              </w:rPr>
                              <w:t>Se evalúan, integran y elaboran las justificaciones económicas</w:t>
                            </w:r>
                            <w:r>
                              <w:rPr>
                                <w:rFonts w:ascii="Arial Narrow" w:hAnsi="Arial Narrow"/>
                                <w:sz w:val="16"/>
                                <w:szCs w:val="16"/>
                                <w:lang w:val="es-MX"/>
                              </w:rPr>
                              <w:t xml:space="preserve"> de acuerdo a los lineamientos vigentes establecidos por la SHCP.</w:t>
                            </w: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30752" behindDoc="0" locked="0" layoutInCell="1" allowOverlap="1" wp14:anchorId="1E8B3EAC" wp14:editId="5EF01DB5">
                      <wp:simplePos x="0" y="0"/>
                      <wp:positionH relativeFrom="column">
                        <wp:posOffset>3630295</wp:posOffset>
                      </wp:positionH>
                      <wp:positionV relativeFrom="paragraph">
                        <wp:posOffset>2937510</wp:posOffset>
                      </wp:positionV>
                      <wp:extent cx="245110" cy="0"/>
                      <wp:effectExtent l="6350" t="55245" r="15240" b="59055"/>
                      <wp:wrapNone/>
                      <wp:docPr id="1334" name="AutoShape 7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CC9EB" id="AutoShape 7004" o:spid="_x0000_s1026" type="#_x0000_t32" style="position:absolute;margin-left:285.85pt;margin-top:231.3pt;width:19.3pt;height: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29728" behindDoc="0" locked="0" layoutInCell="1" allowOverlap="1" wp14:anchorId="3CB07EB2" wp14:editId="59F9599D">
                      <wp:simplePos x="0" y="0"/>
                      <wp:positionH relativeFrom="column">
                        <wp:posOffset>2131695</wp:posOffset>
                      </wp:positionH>
                      <wp:positionV relativeFrom="paragraph">
                        <wp:posOffset>2607310</wp:posOffset>
                      </wp:positionV>
                      <wp:extent cx="1498600" cy="568325"/>
                      <wp:effectExtent l="12700" t="10795" r="12700" b="11430"/>
                      <wp:wrapNone/>
                      <wp:docPr id="1333" name="Rectangle 7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568325"/>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Coordina solicitud  de información técnica de los programas para integrar y elaborar los análisis de factibilidad.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B07EB2" id="Rectangle 7003" o:spid="_x0000_s1736" style="position:absolute;left:0;text-align:left;margin-left:167.85pt;margin-top:205.3pt;width:118pt;height:44.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Coordina solicitud  de información técnica de los programas para integrar y elaborar los análisis de factibilidad.</w:t>
                            </w: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26656" behindDoc="0" locked="0" layoutInCell="1" allowOverlap="1" wp14:anchorId="4DEFCBE7" wp14:editId="036E3E07">
                      <wp:simplePos x="0" y="0"/>
                      <wp:positionH relativeFrom="column">
                        <wp:posOffset>843280</wp:posOffset>
                      </wp:positionH>
                      <wp:positionV relativeFrom="paragraph">
                        <wp:posOffset>3884930</wp:posOffset>
                      </wp:positionV>
                      <wp:extent cx="0" cy="160020"/>
                      <wp:effectExtent l="57785" t="12065" r="56515" b="18415"/>
                      <wp:wrapNone/>
                      <wp:docPr id="1332" name="AutoShape 7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67A24" id="AutoShape 7000" o:spid="_x0000_s1026" type="#_x0000_t32" style="position:absolute;margin-left:66.4pt;margin-top:305.9pt;width:0;height:12.6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19488" behindDoc="0" locked="0" layoutInCell="1" allowOverlap="1" wp14:anchorId="374E559B" wp14:editId="5336E496">
                      <wp:simplePos x="0" y="0"/>
                      <wp:positionH relativeFrom="column">
                        <wp:posOffset>1694815</wp:posOffset>
                      </wp:positionH>
                      <wp:positionV relativeFrom="paragraph">
                        <wp:posOffset>2899410</wp:posOffset>
                      </wp:positionV>
                      <wp:extent cx="451485" cy="635"/>
                      <wp:effectExtent l="13970" t="55245" r="20320" b="58420"/>
                      <wp:wrapNone/>
                      <wp:docPr id="1331" name="AutoShape 6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947AD" id="AutoShape 6992" o:spid="_x0000_s1026" type="#_x0000_t32" style="position:absolute;margin-left:133.45pt;margin-top:228.3pt;width:35.55pt;height:.0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kEOQIAAGQ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47136" behindDoc="0" locked="0" layoutInCell="1" allowOverlap="1" wp14:anchorId="7BEC410E" wp14:editId="3188ABE0">
                      <wp:simplePos x="0" y="0"/>
                      <wp:positionH relativeFrom="column">
                        <wp:posOffset>616585</wp:posOffset>
                      </wp:positionH>
                      <wp:positionV relativeFrom="paragraph">
                        <wp:posOffset>4598670</wp:posOffset>
                      </wp:positionV>
                      <wp:extent cx="422910" cy="259080"/>
                      <wp:effectExtent l="12065" t="11430" r="12700" b="15240"/>
                      <wp:wrapNone/>
                      <wp:docPr id="1330" name="AutoShape 7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C410E" id="AutoShape 7020" o:spid="_x0000_s1737" type="#_x0000_t177" style="position:absolute;left:0;text-align:left;margin-left:48.55pt;margin-top:362.1pt;width:33.3pt;height:20.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" strokeweight=".25pt">
                      <v:textbo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B</w:t>
                            </w:r>
                          </w:p>
                        </w:txbxContent>
                      </v:textbox>
                    </v:shape>
                  </w:pict>
                </mc:Fallback>
              </mc:AlternateContent>
            </w: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Default="00380173" w:rsidP="00881612">
            <w:pPr>
              <w:tabs>
                <w:tab w:val="center" w:pos="1505"/>
                <w:tab w:val="left" w:pos="2174"/>
              </w:tabs>
              <w:ind w:right="283"/>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p>
          <w:p w:rsidR="00380173" w:rsidRDefault="00380173" w:rsidP="00881612">
            <w:pPr>
              <w:tabs>
                <w:tab w:val="center" w:pos="1505"/>
                <w:tab w:val="left" w:pos="2174"/>
              </w:tabs>
              <w:ind w:right="283"/>
              <w:rPr>
                <w:rFonts w:ascii="Arial Narrow" w:hAnsi="Arial Narrow" w:cs="Arial"/>
                <w:sz w:val="22"/>
                <w:szCs w:val="22"/>
              </w:rPr>
            </w:pPr>
          </w:p>
          <w:p w:rsidR="00380173" w:rsidRDefault="00380173" w:rsidP="00881612">
            <w:pPr>
              <w:tabs>
                <w:tab w:val="left" w:pos="2581"/>
              </w:tabs>
              <w:ind w:right="283"/>
              <w:jc w:val="center"/>
              <w:rPr>
                <w:rFonts w:ascii="Arial Narrow" w:hAnsi="Arial Narrow" w:cs="Arial"/>
                <w:sz w:val="22"/>
                <w:szCs w:val="22"/>
              </w:rPr>
            </w:pPr>
            <w:r>
              <w:rPr>
                <w:rFonts w:ascii="Arial Narrow" w:hAnsi="Arial Narrow" w:cs="Arial"/>
                <w:sz w:val="22"/>
                <w:szCs w:val="22"/>
              </w:rPr>
              <w:t xml:space="preserve">                                          </w:t>
            </w:r>
          </w:p>
          <w:p w:rsidR="00380173" w:rsidRPr="000C1281" w:rsidRDefault="00380173" w:rsidP="00881612">
            <w:pPr>
              <w:tabs>
                <w:tab w:val="left" w:pos="2581"/>
              </w:tabs>
              <w:ind w:right="283"/>
              <w:rPr>
                <w:rFonts w:ascii="Arial Narrow" w:hAnsi="Arial Narrow" w:cs="Arial"/>
                <w:sz w:val="12"/>
                <w:szCs w:val="12"/>
              </w:rPr>
            </w:pPr>
            <w:r>
              <w:rPr>
                <w:rFonts w:ascii="Arial Narrow" w:hAnsi="Arial Narrow" w:cs="Arial"/>
                <w:sz w:val="22"/>
                <w:szCs w:val="22"/>
              </w:rPr>
              <w:t xml:space="preserve">                                                </w:t>
            </w:r>
          </w:p>
          <w:p w:rsidR="00380173" w:rsidRDefault="00380173" w:rsidP="00881612">
            <w:pPr>
              <w:ind w:right="283"/>
              <w:jc w:val="center"/>
              <w:rPr>
                <w:rFonts w:ascii="Arial Narrow" w:hAnsi="Arial Narrow" w:cs="Arial"/>
                <w:sz w:val="22"/>
                <w:szCs w:val="22"/>
              </w:rPr>
            </w:pPr>
          </w:p>
          <w:p w:rsidR="00380173" w:rsidRDefault="00380173" w:rsidP="00881612">
            <w:pPr>
              <w:ind w:right="283"/>
              <w:rPr>
                <w:rFonts w:ascii="Arial Narrow" w:hAnsi="Arial Narrow" w:cs="Arial"/>
                <w:sz w:val="12"/>
                <w:szCs w:val="12"/>
              </w:rPr>
            </w:pPr>
            <w:r>
              <w:rPr>
                <w:rFonts w:ascii="Arial Narrow" w:hAnsi="Arial Narrow" w:cs="Arial"/>
                <w:sz w:val="22"/>
                <w:szCs w:val="22"/>
              </w:rPr>
              <w:tab/>
            </w:r>
            <w:r w:rsidRPr="000C1281">
              <w:rPr>
                <w:rFonts w:ascii="Arial Narrow" w:hAnsi="Arial Narrow" w:cs="Arial"/>
                <w:sz w:val="12"/>
                <w:szCs w:val="12"/>
              </w:rPr>
              <w:t xml:space="preserve"> </w:t>
            </w:r>
          </w:p>
          <w:p w:rsidR="00380173" w:rsidRDefault="00380173" w:rsidP="00881612">
            <w:pPr>
              <w:ind w:right="283"/>
              <w:rPr>
                <w:rFonts w:ascii="Arial Narrow" w:hAnsi="Arial Narrow" w:cs="Arial"/>
                <w:sz w:val="12"/>
                <w:szCs w:val="12"/>
              </w:rPr>
            </w:pPr>
          </w:p>
          <w:p w:rsidR="00E16091" w:rsidRDefault="00E16091" w:rsidP="00881612">
            <w:pPr>
              <w:ind w:right="283"/>
              <w:rPr>
                <w:rFonts w:ascii="Arial Narrow" w:hAnsi="Arial Narrow" w:cs="Arial"/>
                <w:sz w:val="12"/>
                <w:szCs w:val="12"/>
              </w:rPr>
            </w:pPr>
          </w:p>
          <w:p w:rsidR="00E16091" w:rsidRDefault="00E16091" w:rsidP="00881612">
            <w:pPr>
              <w:ind w:right="283"/>
              <w:rPr>
                <w:rFonts w:ascii="Arial Narrow" w:hAnsi="Arial Narrow" w:cs="Arial"/>
                <w:sz w:val="12"/>
                <w:szCs w:val="12"/>
              </w:rPr>
            </w:pPr>
          </w:p>
          <w:p w:rsidR="00380173"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33824" behindDoc="0" locked="0" layoutInCell="1" allowOverlap="1" wp14:anchorId="63367887" wp14:editId="3BBAD02C">
                      <wp:simplePos x="0" y="0"/>
                      <wp:positionH relativeFrom="column">
                        <wp:posOffset>412115</wp:posOffset>
                      </wp:positionH>
                      <wp:positionV relativeFrom="paragraph">
                        <wp:posOffset>69215</wp:posOffset>
                      </wp:positionV>
                      <wp:extent cx="313690" cy="234315"/>
                      <wp:effectExtent l="0" t="0" r="2540" b="0"/>
                      <wp:wrapNone/>
                      <wp:docPr id="1329" name="Text Box 7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67887" id="Text Box 7007" o:spid="_x0000_s1738" type="#_x0000_t202" style="position:absolute;left:0;text-align:left;margin-left:32.45pt;margin-top:5.45pt;width:24.7pt;height:18.4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" filled="f" stroked="f" strokecolor="white" strokeweight=".25pt">
                      <v:textbo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No</w:t>
                            </w:r>
                          </w:p>
                        </w:txbxContent>
                      </v:textbox>
                    </v:shape>
                  </w:pict>
                </mc:Fallback>
              </mc:AlternateContent>
            </w:r>
          </w:p>
          <w:p w:rsidR="00380173"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34848" behindDoc="0" locked="0" layoutInCell="1" allowOverlap="1" wp14:anchorId="08D10EDD" wp14:editId="5733F6D2">
                      <wp:simplePos x="0" y="0"/>
                      <wp:positionH relativeFrom="column">
                        <wp:posOffset>183515</wp:posOffset>
                      </wp:positionH>
                      <wp:positionV relativeFrom="paragraph">
                        <wp:posOffset>130175</wp:posOffset>
                      </wp:positionV>
                      <wp:extent cx="1511300" cy="494030"/>
                      <wp:effectExtent l="7620" t="6985" r="5080" b="13335"/>
                      <wp:wrapNone/>
                      <wp:docPr id="1328" name="Rectangle 7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4940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4195" w:rsidRPr="00926633" w:rsidRDefault="00FB4195" w:rsidP="00380173">
                                  <w:pPr>
                                    <w:jc w:val="center"/>
                                    <w:rPr>
                                      <w:rFonts w:ascii="Arial Narrow" w:hAnsi="Arial Narrow"/>
                                      <w:sz w:val="16"/>
                                      <w:szCs w:val="16"/>
                                      <w:lang w:val="es-MX"/>
                                    </w:rPr>
                                  </w:pPr>
                                  <w:r>
                                    <w:rPr>
                                      <w:rFonts w:ascii="Arial Narrow" w:hAnsi="Arial Narrow"/>
                                      <w:sz w:val="16"/>
                                      <w:szCs w:val="16"/>
                                      <w:lang w:val="es-MX"/>
                                    </w:rPr>
                                    <w:t>Se analiza el alcance de los programas de gastos de operación, Derecho de Vía y Estudios y Proyectos a cargo de la DGC.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D10EDD" id="Rectangle 7008" o:spid="_x0000_s1739" style="position:absolute;left:0;text-align:left;margin-left:14.45pt;margin-top:10.25pt;width:119pt;height:38.9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" filled="f" strokeweight=".25pt">
                      <v:textbox inset=".5mm,.3mm,.5mm,.3mm">
                        <w:txbxContent>
                          <w:p w:rsidR="00FB4195" w:rsidRPr="00926633" w:rsidRDefault="00FB4195" w:rsidP="00380173">
                            <w:pPr>
                              <w:jc w:val="center"/>
                              <w:rPr>
                                <w:rFonts w:ascii="Arial Narrow" w:hAnsi="Arial Narrow"/>
                                <w:sz w:val="16"/>
                                <w:szCs w:val="16"/>
                                <w:lang w:val="es-MX"/>
                              </w:rPr>
                            </w:pPr>
                            <w:r>
                              <w:rPr>
                                <w:rFonts w:ascii="Arial Narrow" w:hAnsi="Arial Narrow"/>
                                <w:sz w:val="16"/>
                                <w:szCs w:val="16"/>
                                <w:lang w:val="es-MX"/>
                              </w:rPr>
                              <w:t>Se analiza el alcance de los programas de gastos de operación, Derecho de Vía y Estudios y Proyectos a cargo de la DGC.</w:t>
                            </w:r>
                          </w:p>
                        </w:txbxContent>
                      </v:textbox>
                    </v:rect>
                  </w:pict>
                </mc:Fallback>
              </mc:AlternateContent>
            </w:r>
          </w:p>
          <w:p w:rsidR="00380173" w:rsidRDefault="00380173" w:rsidP="00881612">
            <w:pPr>
              <w:ind w:right="283"/>
              <w:rPr>
                <w:rFonts w:ascii="Arial Narrow" w:hAnsi="Arial Narrow" w:cs="Arial"/>
                <w:sz w:val="16"/>
                <w:szCs w:val="16"/>
              </w:rPr>
            </w:pPr>
          </w:p>
          <w:p w:rsidR="00380173" w:rsidRDefault="00380173" w:rsidP="00881612">
            <w:pPr>
              <w:ind w:right="283"/>
              <w:rPr>
                <w:rFonts w:ascii="Arial Narrow" w:hAnsi="Arial Narrow" w:cs="Arial"/>
                <w:sz w:val="16"/>
                <w:szCs w:val="16"/>
              </w:rPr>
            </w:pPr>
          </w:p>
          <w:p w:rsidR="00380173" w:rsidRDefault="00380173" w:rsidP="00881612">
            <w:pPr>
              <w:ind w:right="283"/>
              <w:rPr>
                <w:rFonts w:ascii="Arial Narrow" w:hAnsi="Arial Narrow" w:cs="Arial"/>
                <w:sz w:val="16"/>
                <w:szCs w:val="16"/>
              </w:rPr>
            </w:pPr>
          </w:p>
          <w:p w:rsidR="00380173" w:rsidRDefault="00380173" w:rsidP="00881612">
            <w:pPr>
              <w:ind w:right="283"/>
              <w:rPr>
                <w:rFonts w:ascii="Arial Narrow" w:hAnsi="Arial Narrow" w:cs="Arial"/>
                <w:sz w:val="16"/>
                <w:szCs w:val="16"/>
              </w:rPr>
            </w:pPr>
          </w:p>
          <w:p w:rsidR="00380173" w:rsidRDefault="00380173" w:rsidP="00881612">
            <w:pPr>
              <w:ind w:right="283"/>
              <w:jc w:val="center"/>
              <w:rPr>
                <w:rFonts w:ascii="Arial Narrow" w:hAnsi="Arial Narrow" w:cs="Arial"/>
                <w:sz w:val="22"/>
                <w:szCs w:val="22"/>
              </w:rPr>
            </w:pPr>
          </w:p>
        </w:tc>
        <w:tc>
          <w:tcPr>
            <w:tcW w:w="2646" w:type="dxa"/>
            <w:gridSpan w:val="3"/>
          </w:tcPr>
          <w:p w:rsidR="00380173" w:rsidRPr="00D63409"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28704" behindDoc="0" locked="0" layoutInCell="1" allowOverlap="1" wp14:anchorId="7F90BB83" wp14:editId="6E76A000">
                      <wp:simplePos x="0" y="0"/>
                      <wp:positionH relativeFrom="column">
                        <wp:posOffset>1437005</wp:posOffset>
                      </wp:positionH>
                      <wp:positionV relativeFrom="paragraph">
                        <wp:posOffset>1819275</wp:posOffset>
                      </wp:positionV>
                      <wp:extent cx="255905" cy="0"/>
                      <wp:effectExtent l="13335" t="60960" r="16510" b="53340"/>
                      <wp:wrapNone/>
                      <wp:docPr id="1327" name="AutoShape 7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77686" id="AutoShape 7002" o:spid="_x0000_s1026" type="#_x0000_t32" style="position:absolute;margin-left:113.15pt;margin-top:143.25pt;width:20.15pt;height:0;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tJNgIAAGI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" strokeweight=".25pt">
                      <v:stroke endarrow="block"/>
                    </v:shape>
                  </w:pict>
                </mc:Fallback>
              </mc:AlternateContent>
            </w:r>
          </w:p>
        </w:tc>
        <w:tc>
          <w:tcPr>
            <w:tcW w:w="2175" w:type="dxa"/>
          </w:tcPr>
          <w:p w:rsidR="00380173"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tabs>
                <w:tab w:val="left" w:pos="1716"/>
              </w:tabs>
              <w:ind w:right="283"/>
              <w:rPr>
                <w:rFonts w:ascii="Arial Narrow" w:hAnsi="Arial Narrow" w:cs="Arial"/>
                <w:sz w:val="22"/>
                <w:szCs w:val="22"/>
              </w:rPr>
            </w:pPr>
            <w:r>
              <w:rPr>
                <w:rFonts w:ascii="Arial Narrow" w:hAnsi="Arial Narrow" w:cs="Arial"/>
                <w:sz w:val="22"/>
                <w:szCs w:val="22"/>
              </w:rPr>
              <w:tab/>
            </w:r>
          </w:p>
          <w:p w:rsidR="00380173" w:rsidRDefault="00380173" w:rsidP="00881612">
            <w:pPr>
              <w:ind w:right="283"/>
              <w:jc w:val="center"/>
              <w:rPr>
                <w:rFonts w:ascii="Arial Narrow" w:hAnsi="Arial Narrow" w:cs="Arial"/>
                <w:sz w:val="22"/>
                <w:szCs w:val="22"/>
              </w:rPr>
            </w:pPr>
          </w:p>
          <w:p w:rsidR="00380173" w:rsidRPr="00AE54BA" w:rsidRDefault="00380173" w:rsidP="00881612">
            <w:pPr>
              <w:ind w:right="283"/>
              <w:jc w:val="center"/>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jc w:val="center"/>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21536" behindDoc="0" locked="0" layoutInCell="1" allowOverlap="1" wp14:anchorId="57E5132A" wp14:editId="0A1D1325">
                      <wp:simplePos x="0" y="0"/>
                      <wp:positionH relativeFrom="column">
                        <wp:posOffset>12700</wp:posOffset>
                      </wp:positionH>
                      <wp:positionV relativeFrom="paragraph">
                        <wp:posOffset>-12065</wp:posOffset>
                      </wp:positionV>
                      <wp:extent cx="1268095" cy="432435"/>
                      <wp:effectExtent l="12065" t="13335" r="5715" b="11430"/>
                      <wp:wrapNone/>
                      <wp:docPr id="1326" name="Rectangle 6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432435"/>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Envían fichas técnicas con la información detallada de los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E5132A" id="Rectangle 6994" o:spid="_x0000_s1740" style="position:absolute;margin-left:1pt;margin-top:-.95pt;width:99.85pt;height:34.0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Envían fichas técnicas con la información detallada de los proyectos.</w:t>
                            </w:r>
                          </w:p>
                        </w:txbxContent>
                      </v:textbox>
                    </v:rect>
                  </w:pict>
                </mc:Fallback>
              </mc:AlternateContent>
            </w: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25632" behindDoc="0" locked="0" layoutInCell="1" allowOverlap="1" wp14:anchorId="1874209A" wp14:editId="3A13633A">
                      <wp:simplePos x="0" y="0"/>
                      <wp:positionH relativeFrom="column">
                        <wp:posOffset>147320</wp:posOffset>
                      </wp:positionH>
                      <wp:positionV relativeFrom="paragraph">
                        <wp:posOffset>71755</wp:posOffset>
                      </wp:positionV>
                      <wp:extent cx="1072515" cy="539115"/>
                      <wp:effectExtent l="13335" t="11430" r="9525" b="11430"/>
                      <wp:wrapNone/>
                      <wp:docPr id="1325" name="Rectangle 6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539115"/>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Envían fichas técnicas con la información detallada de los programas.</w:t>
                                  </w:r>
                                </w:p>
                                <w:p w:rsidR="00FB4195" w:rsidRPr="000F2D63" w:rsidRDefault="00FB4195" w:rsidP="00380173">
                                  <w:pPr>
                                    <w:rPr>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74209A" id="Rectangle 6999" o:spid="_x0000_s1741" style="position:absolute;margin-left:11.6pt;margin-top:5.65pt;width:84.45pt;height:42.4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Envían fichas técnicas con la información detallada de los programas.</w:t>
                            </w:r>
                          </w:p>
                          <w:p w:rsidR="00FB4195" w:rsidRPr="000F2D63" w:rsidRDefault="00FB4195" w:rsidP="00380173">
                            <w:pPr>
                              <w:rPr>
                                <w:szCs w:val="16"/>
                                <w:lang w:val="es-ES"/>
                              </w:rPr>
                            </w:pPr>
                          </w:p>
                        </w:txbxContent>
                      </v:textbox>
                    </v:rect>
                  </w:pict>
                </mc:Fallback>
              </mc:AlternateContent>
            </w:r>
          </w:p>
          <w:p w:rsidR="00380173" w:rsidRDefault="00380173" w:rsidP="00881612">
            <w:pPr>
              <w:ind w:right="283"/>
              <w:jc w:val="center"/>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36896" behindDoc="0" locked="0" layoutInCell="1" allowOverlap="1" wp14:anchorId="14D27327" wp14:editId="689852CB">
                      <wp:simplePos x="0" y="0"/>
                      <wp:positionH relativeFrom="column">
                        <wp:posOffset>666115</wp:posOffset>
                      </wp:positionH>
                      <wp:positionV relativeFrom="paragraph">
                        <wp:posOffset>55880</wp:posOffset>
                      </wp:positionV>
                      <wp:extent cx="0" cy="494030"/>
                      <wp:effectExtent l="8255" t="9525" r="10795" b="10795"/>
                      <wp:wrapNone/>
                      <wp:docPr id="1324" name="AutoShape 7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24D29" id="AutoShape 7010" o:spid="_x0000_s1026" type="#_x0000_t32" style="position:absolute;margin-left:52.45pt;margin-top:4.4pt;width:0;height:38.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mMIAIAAEAEAAAOAAAAZHJzL2Uyb0RvYy54bWysU8GO2jAQvVfqP1i+QxJIWY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" strokeweight=".25pt"/>
                  </w:pict>
                </mc:Fallback>
              </mc:AlternateContent>
            </w: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tabs>
                <w:tab w:val="left" w:pos="251"/>
                <w:tab w:val="right" w:pos="2477"/>
              </w:tabs>
              <w:ind w:right="283"/>
              <w:rPr>
                <w:rFonts w:ascii="Arial Narrow" w:hAnsi="Arial Narrow" w:cs="Arial"/>
                <w:sz w:val="12"/>
                <w:szCs w:val="12"/>
              </w:rPr>
            </w:pPr>
            <w:r>
              <w:rPr>
                <w:rFonts w:ascii="Arial Narrow" w:hAnsi="Arial Narrow" w:cs="Arial"/>
                <w:sz w:val="22"/>
                <w:szCs w:val="22"/>
              </w:rPr>
              <w:tab/>
            </w:r>
            <w:r w:rsidRPr="00E14B36">
              <w:rPr>
                <w:rFonts w:ascii="Arial Narrow" w:hAnsi="Arial Narrow" w:cs="Arial"/>
                <w:sz w:val="12"/>
                <w:szCs w:val="12"/>
              </w:rPr>
              <w:t xml:space="preserve">             </w:t>
            </w:r>
          </w:p>
        </w:tc>
        <w:tc>
          <w:tcPr>
            <w:tcW w:w="1985" w:type="dxa"/>
            <w:gridSpan w:val="3"/>
          </w:tcPr>
          <w:p w:rsidR="00380173" w:rsidRPr="00D43888" w:rsidRDefault="00380173" w:rsidP="00881612">
            <w:pPr>
              <w:ind w:right="283" w:firstLine="709"/>
              <w:rPr>
                <w:rFonts w:ascii="Arial Narrow" w:hAnsi="Arial Narrow" w:cs="Arial"/>
                <w:sz w:val="22"/>
                <w:szCs w:val="22"/>
              </w:rPr>
            </w:pPr>
          </w:p>
        </w:tc>
        <w:tc>
          <w:tcPr>
            <w:tcW w:w="2410" w:type="dxa"/>
            <w:gridSpan w:val="2"/>
          </w:tcPr>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18"/>
                <w:szCs w:val="22"/>
              </w:rPr>
            </w:pPr>
          </w:p>
          <w:p w:rsidR="00380173"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tc>
        <w:tc>
          <w:tcPr>
            <w:tcW w:w="1417" w:type="dxa"/>
          </w:tcPr>
          <w:p w:rsidR="00380173" w:rsidRPr="00DB0D15" w:rsidRDefault="00380173" w:rsidP="00881612">
            <w:pPr>
              <w:ind w:right="283" w:firstLine="708"/>
              <w:jc w:val="center"/>
              <w:rPr>
                <w:rFonts w:ascii="Arial Narrow" w:hAnsi="Arial Narrow" w:cs="Arial"/>
                <w:sz w:val="18"/>
                <w:szCs w:val="18"/>
              </w:rPr>
            </w:pPr>
          </w:p>
        </w:tc>
      </w:tr>
    </w:tbl>
    <w:p w:rsidR="00380173" w:rsidRPr="00F86061" w:rsidRDefault="00380173" w:rsidP="00881612">
      <w:pPr>
        <w:ind w:right="283"/>
        <w:rPr>
          <w:rFonts w:eastAsia="Batang"/>
          <w:lang w:val="es-ES" w:eastAsia="en-US"/>
        </w:rPr>
        <w:sectPr w:rsidR="00380173" w:rsidRPr="00F86061" w:rsidSect="009B331F">
          <w:footerReference w:type="default" r:id="rId86"/>
          <w:pgSz w:w="15842" w:h="12242" w:orient="landscape" w:code="1"/>
          <w:pgMar w:top="1259" w:right="3686" w:bottom="1106" w:left="1418" w:header="709" w:footer="709" w:gutter="0"/>
          <w:cols w:space="708"/>
          <w:docGrid w:linePitch="360"/>
        </w:sectPr>
      </w:pP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2646"/>
        <w:gridCol w:w="2175"/>
        <w:gridCol w:w="1985"/>
        <w:gridCol w:w="2410"/>
        <w:gridCol w:w="1417"/>
      </w:tblGrid>
      <w:tr w:rsidR="00380173" w:rsidRPr="00D63409" w:rsidTr="00CC3C73">
        <w:trPr>
          <w:trHeight w:val="277"/>
        </w:trPr>
        <w:tc>
          <w:tcPr>
            <w:tcW w:w="3225"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lastRenderedPageBreak/>
              <w:t>Subdirección de Presupuesto</w:t>
            </w:r>
          </w:p>
        </w:tc>
        <w:tc>
          <w:tcPr>
            <w:tcW w:w="2646"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Dirección de Programación y Evaluación</w:t>
            </w:r>
          </w:p>
        </w:tc>
        <w:tc>
          <w:tcPr>
            <w:tcW w:w="2175"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 xml:space="preserve">Dirección General Adjunta de Construcción y Modernización, </w:t>
            </w:r>
            <w:r w:rsidR="0069493D" w:rsidRPr="008E0DE9">
              <w:rPr>
                <w:rFonts w:ascii="Arial Narrow" w:hAnsi="Arial Narrow" w:cs="Arial"/>
                <w:sz w:val="16"/>
                <w:szCs w:val="22"/>
              </w:rPr>
              <w:t>Dirección</w:t>
            </w:r>
            <w:r w:rsidRPr="008E0DE9">
              <w:rPr>
                <w:rFonts w:ascii="Arial Narrow" w:hAnsi="Arial Narrow" w:cs="Arial"/>
                <w:sz w:val="16"/>
                <w:szCs w:val="22"/>
              </w:rPr>
              <w:t xml:space="preserve"> General Adjunta de Proyectos y Centros SCT. </w:t>
            </w:r>
          </w:p>
        </w:tc>
        <w:tc>
          <w:tcPr>
            <w:tcW w:w="1985"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Dirección General de Desarrollo Carretero</w:t>
            </w:r>
          </w:p>
        </w:tc>
        <w:tc>
          <w:tcPr>
            <w:tcW w:w="2410"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Dirección General de Programación, Organización y Presupuesto.</w:t>
            </w:r>
          </w:p>
        </w:tc>
        <w:tc>
          <w:tcPr>
            <w:tcW w:w="1417"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Secretaría de Hacienda y Crédito Publico</w:t>
            </w:r>
          </w:p>
        </w:tc>
      </w:tr>
      <w:tr w:rsidR="00380173" w:rsidRPr="00D63409" w:rsidTr="00A01D27">
        <w:trPr>
          <w:trHeight w:val="77"/>
        </w:trPr>
        <w:tc>
          <w:tcPr>
            <w:tcW w:w="3225" w:type="dxa"/>
          </w:tcPr>
          <w:p w:rsidR="00380173" w:rsidRPr="0081455C" w:rsidRDefault="008C1226" w:rsidP="00881612">
            <w:pPr>
              <w:ind w:right="283"/>
              <w:jc w:val="center"/>
              <w:rPr>
                <w:rFonts w:ascii="Arial Narrow" w:hAnsi="Arial Narrow" w:cs="Arial"/>
              </w:rPr>
            </w:pPr>
            <w:r w:rsidRPr="00612B87">
              <w:rPr>
                <w:rFonts w:ascii="Arial Narrow" w:hAnsi="Arial Narrow" w:cs="Arial"/>
                <w:noProof/>
                <w:sz w:val="8"/>
                <w:szCs w:val="8"/>
                <w:lang w:val="es-MX" w:eastAsia="es-MX"/>
              </w:rPr>
              <mc:AlternateContent>
                <mc:Choice Requires="wps">
                  <w:drawing>
                    <wp:anchor distT="0" distB="0" distL="114300" distR="114300" simplePos="0" relativeHeight="251565568" behindDoc="0" locked="0" layoutInCell="1" allowOverlap="1" wp14:anchorId="36AD155B" wp14:editId="29191535">
                      <wp:simplePos x="0" y="0"/>
                      <wp:positionH relativeFrom="column">
                        <wp:posOffset>653415</wp:posOffset>
                      </wp:positionH>
                      <wp:positionV relativeFrom="paragraph">
                        <wp:posOffset>32385</wp:posOffset>
                      </wp:positionV>
                      <wp:extent cx="422910" cy="259080"/>
                      <wp:effectExtent l="10795" t="8255" r="13970" b="18415"/>
                      <wp:wrapNone/>
                      <wp:docPr id="1323" name="AutoShape 7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D155B" id="AutoShape 7039" o:spid="_x0000_s1742" type="#_x0000_t177" style="position:absolute;left:0;text-align:left;margin-left:51.45pt;margin-top:2.55pt;width:33.3pt;height:20.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" strokeweight=".25pt">
                      <v:textbo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B</w:t>
                            </w:r>
                          </w:p>
                        </w:txbxContent>
                      </v:textbox>
                    </v:shape>
                  </w:pict>
                </mc:Fallback>
              </mc:AlternateContent>
            </w:r>
          </w:p>
          <w:p w:rsidR="00380173" w:rsidRPr="00D63409" w:rsidRDefault="008C1226" w:rsidP="00881612">
            <w:pPr>
              <w:ind w:right="283"/>
              <w:jc w:val="center"/>
              <w:rPr>
                <w:rFonts w:ascii="Arial Narrow" w:hAnsi="Arial Narrow" w:cs="Arial"/>
                <w:sz w:val="22"/>
                <w:szCs w:val="22"/>
              </w:rPr>
            </w:pPr>
            <w:r w:rsidRPr="00612B87">
              <w:rPr>
                <w:rFonts w:ascii="Arial Narrow" w:hAnsi="Arial Narrow" w:cs="Arial"/>
                <w:noProof/>
                <w:sz w:val="8"/>
                <w:szCs w:val="8"/>
                <w:lang w:val="es-MX" w:eastAsia="es-MX"/>
              </w:rPr>
              <mc:AlternateContent>
                <mc:Choice Requires="wps">
                  <w:drawing>
                    <wp:anchor distT="0" distB="0" distL="114300" distR="114300" simplePos="0" relativeHeight="251559424" behindDoc="0" locked="0" layoutInCell="1" allowOverlap="1" wp14:anchorId="424F613A" wp14:editId="7A51D924">
                      <wp:simplePos x="0" y="0"/>
                      <wp:positionH relativeFrom="column">
                        <wp:posOffset>2059940</wp:posOffset>
                      </wp:positionH>
                      <wp:positionV relativeFrom="paragraph">
                        <wp:posOffset>1736725</wp:posOffset>
                      </wp:positionV>
                      <wp:extent cx="1397000" cy="694055"/>
                      <wp:effectExtent l="7620" t="10160" r="5080" b="10160"/>
                      <wp:wrapNone/>
                      <wp:docPr id="1322" name="Rectangle 7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694055"/>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Coordina solicitud de información justificando el incremento en costo así como su distribución, y/o modificación de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4F613A" id="Rectangle 7032" o:spid="_x0000_s1743" style="position:absolute;left:0;text-align:left;margin-left:162.2pt;margin-top:136.75pt;width:110pt;height:54.6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Coordina solicitud de información justificando el incremento en costo así como su distribución, y/o modificación de proyecto.</w:t>
                            </w:r>
                          </w:p>
                        </w:txbxContent>
                      </v:textbox>
                    </v:rect>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56352" behindDoc="0" locked="0" layoutInCell="1" allowOverlap="1" wp14:anchorId="31042993" wp14:editId="07BBAAAC">
                      <wp:simplePos x="0" y="0"/>
                      <wp:positionH relativeFrom="column">
                        <wp:posOffset>2349500</wp:posOffset>
                      </wp:positionH>
                      <wp:positionV relativeFrom="paragraph">
                        <wp:posOffset>984885</wp:posOffset>
                      </wp:positionV>
                      <wp:extent cx="265430" cy="293370"/>
                      <wp:effectExtent l="11430" t="10795" r="8890" b="10160"/>
                      <wp:wrapNone/>
                      <wp:docPr id="1321" name="AutoShape 7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93370"/>
                              </a:xfrm>
                              <a:prstGeom prst="flowChartConnector">
                                <a:avLst/>
                              </a:prstGeom>
                              <a:solidFill>
                                <a:srgbClr val="FFFFFF"/>
                              </a:solidFill>
                              <a:ln w="3175">
                                <a:solidFill>
                                  <a:srgbClr val="000000"/>
                                </a:solidFill>
                                <a:round/>
                                <a:headEnd/>
                                <a:tailEnd/>
                              </a:ln>
                            </wps:spPr>
                            <wps:txbx>
                              <w:txbxContent>
                                <w:p w:rsidR="00FB4195" w:rsidRPr="00926633" w:rsidRDefault="00FB4195" w:rsidP="00380173">
                                  <w:pPr>
                                    <w:rPr>
                                      <w:rFonts w:ascii="Arial Narrow" w:hAnsi="Arial Narrow"/>
                                      <w:sz w:val="16"/>
                                      <w:szCs w:val="16"/>
                                      <w:lang w:val="es-ES"/>
                                    </w:rPr>
                                  </w:pPr>
                                  <w:r w:rsidRPr="00926633">
                                    <w:rPr>
                                      <w:rFonts w:ascii="Arial Narrow" w:hAnsi="Arial Narrow"/>
                                      <w:sz w:val="16"/>
                                      <w:szCs w:val="16"/>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42993" id="AutoShape 7029" o:spid="_x0000_s1744" type="#_x0000_t120" style="position:absolute;left:0;text-align:left;margin-left:185pt;margin-top:77.55pt;width:20.9pt;height:23.1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" strokeweight=".25pt">
                      <v:textbox>
                        <w:txbxContent>
                          <w:p w:rsidR="00FB4195" w:rsidRPr="00926633" w:rsidRDefault="00FB4195" w:rsidP="00380173">
                            <w:pPr>
                              <w:rPr>
                                <w:rFonts w:ascii="Arial Narrow" w:hAnsi="Arial Narrow"/>
                                <w:sz w:val="16"/>
                                <w:szCs w:val="16"/>
                                <w:lang w:val="es-ES"/>
                              </w:rPr>
                            </w:pPr>
                            <w:r w:rsidRPr="00926633">
                              <w:rPr>
                                <w:rFonts w:ascii="Arial Narrow" w:hAnsi="Arial Narrow"/>
                                <w:sz w:val="16"/>
                                <w:szCs w:val="16"/>
                                <w:lang w:val="es-ES"/>
                              </w:rPr>
                              <w:t>1</w:t>
                            </w:r>
                          </w:p>
                        </w:txbxContent>
                      </v:textbox>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53280" behindDoc="0" locked="0" layoutInCell="1" allowOverlap="1" wp14:anchorId="458F39CA" wp14:editId="22A8C1CB">
                      <wp:simplePos x="0" y="0"/>
                      <wp:positionH relativeFrom="column">
                        <wp:posOffset>1797050</wp:posOffset>
                      </wp:positionH>
                      <wp:positionV relativeFrom="paragraph">
                        <wp:posOffset>1129665</wp:posOffset>
                      </wp:positionV>
                      <wp:extent cx="552450" cy="635"/>
                      <wp:effectExtent l="20955" t="60325" r="7620" b="53340"/>
                      <wp:wrapNone/>
                      <wp:docPr id="1320" name="AutoShape 7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67B18" id="AutoShape 7026" o:spid="_x0000_s1026" type="#_x0000_t32" style="position:absolute;margin-left:141.5pt;margin-top:88.95pt;width:43.5pt;height:.05pt;flip:x;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" strokeweight=".25pt">
                      <v:stroke endarrow="block"/>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70688" behindDoc="0" locked="0" layoutInCell="1" allowOverlap="1" wp14:anchorId="3F1F4032" wp14:editId="2CEE8187">
                      <wp:simplePos x="0" y="0"/>
                      <wp:positionH relativeFrom="column">
                        <wp:posOffset>4539615</wp:posOffset>
                      </wp:positionH>
                      <wp:positionV relativeFrom="paragraph">
                        <wp:posOffset>2307590</wp:posOffset>
                      </wp:positionV>
                      <wp:extent cx="635" cy="193675"/>
                      <wp:effectExtent l="58420" t="9525" r="55245" b="15875"/>
                      <wp:wrapNone/>
                      <wp:docPr id="1319" name="AutoShape 7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6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41DE6" id="AutoShape 7044" o:spid="_x0000_s1026" type="#_x0000_t32" style="position:absolute;margin-left:357.45pt;margin-top:181.7pt;width:.05pt;height:15.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eGOAIAAGQEAAAOAAAAZHJzL2Uyb0RvYy54bWysVE2P2yAQvVfqf0DcE9uJN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" strokeweight=".25pt">
                      <v:stroke endarrow="block"/>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69664" behindDoc="0" locked="0" layoutInCell="1" allowOverlap="1" wp14:anchorId="54EBD6D5" wp14:editId="769D8B75">
                      <wp:simplePos x="0" y="0"/>
                      <wp:positionH relativeFrom="column">
                        <wp:posOffset>4371340</wp:posOffset>
                      </wp:positionH>
                      <wp:positionV relativeFrom="paragraph">
                        <wp:posOffset>2501900</wp:posOffset>
                      </wp:positionV>
                      <wp:extent cx="304800" cy="299085"/>
                      <wp:effectExtent l="13970" t="13335" r="5080" b="11430"/>
                      <wp:wrapNone/>
                      <wp:docPr id="1318" name="AutoShape 7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9085"/>
                              </a:xfrm>
                              <a:prstGeom prst="flowChartConnector">
                                <a:avLst/>
                              </a:prstGeom>
                              <a:solidFill>
                                <a:srgbClr val="FFFFFF"/>
                              </a:solidFill>
                              <a:ln w="3175">
                                <a:solidFill>
                                  <a:srgbClr val="000000"/>
                                </a:solidFill>
                                <a:round/>
                                <a:headEnd/>
                                <a:tailEnd/>
                              </a:ln>
                            </wps:spPr>
                            <wps:txbx>
                              <w:txbxContent>
                                <w:p w:rsidR="00FB4195" w:rsidRPr="00A8237C" w:rsidRDefault="00FB4195" w:rsidP="00380173">
                                  <w:pPr>
                                    <w:jc w:val="center"/>
                                    <w:rPr>
                                      <w:rFonts w:ascii="Arial" w:hAnsi="Arial" w:cs="Arial"/>
                                      <w:sz w:val="16"/>
                                      <w:szCs w:val="12"/>
                                      <w:lang w:val="es-ES"/>
                                    </w:rPr>
                                  </w:pPr>
                                  <w:r>
                                    <w:rPr>
                                      <w:rFonts w:ascii="Arial" w:hAnsi="Arial" w:cs="Arial"/>
                                      <w:sz w:val="16"/>
                                      <w:szCs w:val="12"/>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BD6D5" id="AutoShape 7043" o:spid="_x0000_s1745" type="#_x0000_t120" style="position:absolute;left:0;text-align:left;margin-left:344.2pt;margin-top:197pt;width:24pt;height:23.5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" strokeweight=".25pt">
                      <v:textbox>
                        <w:txbxContent>
                          <w:p w:rsidR="00FB4195" w:rsidRPr="00A8237C" w:rsidRDefault="00FB4195" w:rsidP="00380173">
                            <w:pPr>
                              <w:jc w:val="center"/>
                              <w:rPr>
                                <w:rFonts w:ascii="Arial" w:hAnsi="Arial" w:cs="Arial"/>
                                <w:sz w:val="16"/>
                                <w:szCs w:val="12"/>
                                <w:lang w:val="es-ES"/>
                              </w:rPr>
                            </w:pPr>
                            <w:r>
                              <w:rPr>
                                <w:rFonts w:ascii="Arial" w:hAnsi="Arial" w:cs="Arial"/>
                                <w:sz w:val="16"/>
                                <w:szCs w:val="12"/>
                                <w:lang w:val="es-ES"/>
                              </w:rPr>
                              <w:t>2</w:t>
                            </w:r>
                          </w:p>
                        </w:txbxContent>
                      </v:textbox>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66592" behindDoc="0" locked="0" layoutInCell="1" allowOverlap="1" wp14:anchorId="14FBFECB" wp14:editId="226A6BD1">
                      <wp:simplePos x="0" y="0"/>
                      <wp:positionH relativeFrom="column">
                        <wp:posOffset>868045</wp:posOffset>
                      </wp:positionH>
                      <wp:positionV relativeFrom="paragraph">
                        <wp:posOffset>146050</wp:posOffset>
                      </wp:positionV>
                      <wp:extent cx="6985" cy="180340"/>
                      <wp:effectExtent l="53975" t="10160" r="53340" b="19050"/>
                      <wp:wrapNone/>
                      <wp:docPr id="1317" name="AutoShape 7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803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E30C8" id="AutoShape 7040" o:spid="_x0000_s1026" type="#_x0000_t32" style="position:absolute;margin-left:68.35pt;margin-top:11.5pt;width:.55pt;height:14.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NDOgIAAGUEAAAOAAAAZHJzL2Uyb0RvYy54bWysVM2O2yAQvlfqOyDuie3Em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" strokeweight=".25pt">
                      <v:stroke endarrow="block"/>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64544" behindDoc="0" locked="0" layoutInCell="1" allowOverlap="1" wp14:anchorId="67B701FF" wp14:editId="72D48201">
                      <wp:simplePos x="0" y="0"/>
                      <wp:positionH relativeFrom="column">
                        <wp:posOffset>3456940</wp:posOffset>
                      </wp:positionH>
                      <wp:positionV relativeFrom="paragraph">
                        <wp:posOffset>2086610</wp:posOffset>
                      </wp:positionV>
                      <wp:extent cx="292735" cy="635"/>
                      <wp:effectExtent l="13970" t="55245" r="17145" b="58420"/>
                      <wp:wrapNone/>
                      <wp:docPr id="1316" name="AutoShape 7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C0E32" id="AutoShape 7037" o:spid="_x0000_s1026" type="#_x0000_t32" style="position:absolute;margin-left:272.2pt;margin-top:164.3pt;width:23.05pt;height:.0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" strokeweight=".25pt">
                      <v:stroke endarrow="block"/>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63520" behindDoc="0" locked="0" layoutInCell="1" allowOverlap="1" wp14:anchorId="5D8C4F8E" wp14:editId="6AD4E9B4">
                      <wp:simplePos x="0" y="0"/>
                      <wp:positionH relativeFrom="column">
                        <wp:posOffset>3749675</wp:posOffset>
                      </wp:positionH>
                      <wp:positionV relativeFrom="paragraph">
                        <wp:posOffset>1854835</wp:posOffset>
                      </wp:positionV>
                      <wp:extent cx="1536065" cy="452755"/>
                      <wp:effectExtent l="11430" t="13970" r="5080" b="9525"/>
                      <wp:wrapNone/>
                      <wp:docPr id="1315" name="Rectangle 7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452755"/>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Envía fichas técnicas con la justificación detallada de las actualizaciones.</w:t>
                                  </w:r>
                                </w:p>
                                <w:p w:rsidR="00FB4195" w:rsidRPr="000F2D63" w:rsidRDefault="00FB4195" w:rsidP="00380173">
                                  <w:pPr>
                                    <w:rPr>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8C4F8E" id="Rectangle 7036" o:spid="_x0000_s1746" style="position:absolute;left:0;text-align:left;margin-left:295.25pt;margin-top:146.05pt;width:120.95pt;height:35.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Envía fichas técnicas con la justificación detallada de las actualizaciones.</w:t>
                            </w:r>
                          </w:p>
                          <w:p w:rsidR="00FB4195" w:rsidRPr="000F2D63" w:rsidRDefault="00FB4195" w:rsidP="00380173">
                            <w:pPr>
                              <w:rPr>
                                <w:szCs w:val="16"/>
                                <w:lang w:val="es-ES"/>
                              </w:rPr>
                            </w:pPr>
                          </w:p>
                        </w:txbxContent>
                      </v:textbox>
                    </v:rect>
                  </w:pict>
                </mc:Fallback>
              </mc:AlternateContent>
            </w:r>
          </w:p>
          <w:p w:rsidR="00380173" w:rsidRPr="00D63409" w:rsidRDefault="00380173" w:rsidP="00881612">
            <w:pPr>
              <w:ind w:right="283"/>
              <w:jc w:val="center"/>
              <w:rPr>
                <w:rFonts w:ascii="Arial Narrow" w:hAnsi="Arial Narrow" w:cs="Arial"/>
                <w:sz w:val="22"/>
                <w:szCs w:val="22"/>
              </w:rPr>
            </w:pPr>
          </w:p>
          <w:p w:rsidR="00380173" w:rsidRPr="00D63409" w:rsidRDefault="008C1226" w:rsidP="00881612">
            <w:pPr>
              <w:ind w:right="283"/>
              <w:jc w:val="center"/>
              <w:rPr>
                <w:rFonts w:ascii="Arial Narrow" w:hAnsi="Arial Narrow" w:cs="Arial"/>
                <w:sz w:val="22"/>
                <w:szCs w:val="22"/>
              </w:rPr>
            </w:pPr>
            <w:r w:rsidRPr="00612B87">
              <w:rPr>
                <w:rFonts w:ascii="Arial Narrow" w:hAnsi="Arial Narrow" w:cs="Arial"/>
                <w:noProof/>
                <w:sz w:val="8"/>
                <w:szCs w:val="8"/>
                <w:lang w:val="es-MX" w:eastAsia="es-MX"/>
              </w:rPr>
              <mc:AlternateContent>
                <mc:Choice Requires="wps">
                  <w:drawing>
                    <wp:anchor distT="0" distB="0" distL="114300" distR="114300" simplePos="0" relativeHeight="251567616" behindDoc="0" locked="0" layoutInCell="1" allowOverlap="1" wp14:anchorId="0516868B" wp14:editId="4C344867">
                      <wp:simplePos x="0" y="0"/>
                      <wp:positionH relativeFrom="column">
                        <wp:posOffset>6350</wp:posOffset>
                      </wp:positionH>
                      <wp:positionV relativeFrom="paragraph">
                        <wp:posOffset>5715</wp:posOffset>
                      </wp:positionV>
                      <wp:extent cx="1811020" cy="288925"/>
                      <wp:effectExtent l="11430" t="9525" r="6350" b="6350"/>
                      <wp:wrapNone/>
                      <wp:docPr id="1314" name="Rectangle 7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020" cy="288925"/>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MX"/>
                                    </w:rPr>
                                  </w:pPr>
                                  <w:r w:rsidRPr="00AC00A7">
                                    <w:rPr>
                                      <w:rFonts w:ascii="Arial Narrow" w:hAnsi="Arial Narrow"/>
                                      <w:sz w:val="14"/>
                                      <w:szCs w:val="14"/>
                                      <w:lang w:val="es-ES"/>
                                    </w:rPr>
                                    <w:t>Se incluye en el control y seguimiento de registros en Cartera de Programas y Proyectos a cargo de la DGC</w:t>
                                  </w:r>
                                  <w:r>
                                    <w:rPr>
                                      <w:rFonts w:ascii="Arial Narrow" w:hAnsi="Arial Narrow"/>
                                      <w:sz w:val="16"/>
                                      <w:szCs w:val="16"/>
                                      <w:lang w:val="es-ES"/>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16868B" id="Rectangle 7041" o:spid="_x0000_s1747" style="position:absolute;left:0;text-align:left;margin-left:.5pt;margin-top:.45pt;width:142.6pt;height:22.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" strokeweight=".25pt">
                      <v:textbox inset=".5mm,.3mm,.5mm,.3mm">
                        <w:txbxContent>
                          <w:p w:rsidR="00FB4195" w:rsidRPr="00926633" w:rsidRDefault="00FB4195" w:rsidP="00380173">
                            <w:pPr>
                              <w:jc w:val="center"/>
                              <w:rPr>
                                <w:rFonts w:ascii="Arial Narrow" w:hAnsi="Arial Narrow"/>
                                <w:sz w:val="16"/>
                                <w:szCs w:val="16"/>
                                <w:lang w:val="es-MX"/>
                              </w:rPr>
                            </w:pPr>
                            <w:r w:rsidRPr="00AC00A7">
                              <w:rPr>
                                <w:rFonts w:ascii="Arial Narrow" w:hAnsi="Arial Narrow"/>
                                <w:sz w:val="14"/>
                                <w:szCs w:val="14"/>
                                <w:lang w:val="es-ES"/>
                              </w:rPr>
                              <w:t>Se incluye en el control y seguimiento de registros en Cartera de Programas y Proyectos a cargo de la DGC</w:t>
                            </w:r>
                            <w:r>
                              <w:rPr>
                                <w:rFonts w:ascii="Arial Narrow" w:hAnsi="Arial Narrow"/>
                                <w:sz w:val="16"/>
                                <w:szCs w:val="16"/>
                                <w:lang w:val="es-ES"/>
                              </w:rPr>
                              <w:t>.</w:t>
                            </w:r>
                          </w:p>
                        </w:txbxContent>
                      </v:textbox>
                    </v:rect>
                  </w:pict>
                </mc:Fallback>
              </mc:AlternateContent>
            </w:r>
          </w:p>
          <w:p w:rsidR="00380173" w:rsidRPr="00D63409" w:rsidRDefault="00380173" w:rsidP="00881612">
            <w:pPr>
              <w:ind w:right="283"/>
              <w:jc w:val="center"/>
              <w:rPr>
                <w:rFonts w:ascii="Arial Narrow" w:hAnsi="Arial Narrow" w:cs="Arial"/>
                <w:sz w:val="22"/>
                <w:szCs w:val="22"/>
              </w:rPr>
            </w:pPr>
          </w:p>
          <w:p w:rsidR="00380173" w:rsidRPr="00D63409" w:rsidRDefault="008C1226" w:rsidP="00881612">
            <w:pPr>
              <w:ind w:right="283"/>
              <w:jc w:val="center"/>
              <w:rPr>
                <w:rFonts w:ascii="Arial Narrow" w:hAnsi="Arial Narrow" w:cs="Arial"/>
                <w:sz w:val="22"/>
                <w:szCs w:val="22"/>
              </w:rPr>
            </w:pPr>
            <w:r w:rsidRPr="00612B87">
              <w:rPr>
                <w:rFonts w:ascii="Arial Narrow" w:hAnsi="Arial Narrow" w:cs="Arial"/>
                <w:noProof/>
                <w:sz w:val="8"/>
                <w:szCs w:val="8"/>
                <w:lang w:val="es-MX" w:eastAsia="es-MX"/>
              </w:rPr>
              <mc:AlternateContent>
                <mc:Choice Requires="wps">
                  <w:drawing>
                    <wp:anchor distT="0" distB="0" distL="114300" distR="114300" simplePos="0" relativeHeight="251568640" behindDoc="0" locked="0" layoutInCell="1" allowOverlap="1" wp14:anchorId="0CCA8351" wp14:editId="501C837B">
                      <wp:simplePos x="0" y="0"/>
                      <wp:positionH relativeFrom="column">
                        <wp:posOffset>880745</wp:posOffset>
                      </wp:positionH>
                      <wp:positionV relativeFrom="paragraph">
                        <wp:posOffset>-5715</wp:posOffset>
                      </wp:positionV>
                      <wp:extent cx="635" cy="159385"/>
                      <wp:effectExtent l="57150" t="13970" r="56515" b="17145"/>
                      <wp:wrapNone/>
                      <wp:docPr id="1313" name="AutoShape 7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93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932F8" id="AutoShape 7042" o:spid="_x0000_s1026" type="#_x0000_t32" style="position:absolute;margin-left:69.35pt;margin-top:-.45pt;width:.05pt;height:12.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nnOQIAAGQ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" strokeweight=".25pt">
                      <v:stroke endarrow="block"/>
                    </v:shape>
                  </w:pict>
                </mc:Fallback>
              </mc:AlternateContent>
            </w:r>
          </w:p>
          <w:p w:rsidR="00380173" w:rsidRPr="00D63409" w:rsidRDefault="008C1226" w:rsidP="00881612">
            <w:pPr>
              <w:ind w:right="283"/>
              <w:jc w:val="center"/>
              <w:rPr>
                <w:rFonts w:ascii="Arial Narrow" w:hAnsi="Arial Narrow" w:cs="Arial"/>
                <w:sz w:val="22"/>
                <w:szCs w:val="22"/>
              </w:rPr>
            </w:pPr>
            <w:r w:rsidRPr="00612B87">
              <w:rPr>
                <w:rFonts w:ascii="Arial Narrow" w:hAnsi="Arial Narrow" w:cs="Arial"/>
                <w:noProof/>
                <w:sz w:val="8"/>
                <w:szCs w:val="8"/>
                <w:lang w:val="es-MX" w:eastAsia="es-MX"/>
              </w:rPr>
              <mc:AlternateContent>
                <mc:Choice Requires="wps">
                  <w:drawing>
                    <wp:anchor distT="0" distB="0" distL="114300" distR="114300" simplePos="0" relativeHeight="251555328" behindDoc="0" locked="0" layoutInCell="1" allowOverlap="1" wp14:anchorId="70ECE357" wp14:editId="4ADA82C1">
                      <wp:simplePos x="0" y="0"/>
                      <wp:positionH relativeFrom="column">
                        <wp:posOffset>-34925</wp:posOffset>
                      </wp:positionH>
                      <wp:positionV relativeFrom="paragraph">
                        <wp:posOffset>-6985</wp:posOffset>
                      </wp:positionV>
                      <wp:extent cx="1790700" cy="410845"/>
                      <wp:effectExtent l="8255" t="11430" r="10795" b="6350"/>
                      <wp:wrapNone/>
                      <wp:docPr id="1312" name="Rectangle 7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410845"/>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MX"/>
                                    </w:rPr>
                                  </w:pPr>
                                  <w:r w:rsidRPr="00AC00A7">
                                    <w:rPr>
                                      <w:rFonts w:ascii="Arial Narrow" w:hAnsi="Arial Narrow"/>
                                      <w:sz w:val="14"/>
                                      <w:szCs w:val="14"/>
                                      <w:lang w:val="es-ES"/>
                                    </w:rPr>
                                    <w:t>Se realiza el análisis de avance físico-financiero para determinar si requiere actualización o recalendarización</w:t>
                                  </w:r>
                                  <w:r>
                                    <w:rPr>
                                      <w:rFonts w:ascii="Arial Narrow" w:hAnsi="Arial Narrow"/>
                                      <w:sz w:val="16"/>
                                      <w:szCs w:val="16"/>
                                      <w:lang w:val="es-MX"/>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ECE357" id="Rectangle 7028" o:spid="_x0000_s1748" style="position:absolute;left:0;text-align:left;margin-left:-2.75pt;margin-top:-.55pt;width:141pt;height:32.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" strokeweight=".25pt">
                      <v:textbox inset=".5mm,.3mm,.5mm,.3mm">
                        <w:txbxContent>
                          <w:p w:rsidR="00FB4195" w:rsidRPr="00926633" w:rsidRDefault="00FB4195" w:rsidP="00380173">
                            <w:pPr>
                              <w:jc w:val="center"/>
                              <w:rPr>
                                <w:rFonts w:ascii="Arial Narrow" w:hAnsi="Arial Narrow"/>
                                <w:sz w:val="16"/>
                                <w:szCs w:val="16"/>
                                <w:lang w:val="es-MX"/>
                              </w:rPr>
                            </w:pPr>
                            <w:r w:rsidRPr="00AC00A7">
                              <w:rPr>
                                <w:rFonts w:ascii="Arial Narrow" w:hAnsi="Arial Narrow"/>
                                <w:sz w:val="14"/>
                                <w:szCs w:val="14"/>
                                <w:lang w:val="es-ES"/>
                              </w:rPr>
                              <w:t>Se realiza el análisis de avance físico-financiero para determinar si requiere actualización o recalendarización</w:t>
                            </w:r>
                            <w:r>
                              <w:rPr>
                                <w:rFonts w:ascii="Arial Narrow" w:hAnsi="Arial Narrow"/>
                                <w:sz w:val="16"/>
                                <w:szCs w:val="16"/>
                                <w:lang w:val="es-MX"/>
                              </w:rPr>
                              <w:t>.</w:t>
                            </w:r>
                          </w:p>
                        </w:txbxContent>
                      </v:textbox>
                    </v:rect>
                  </w:pict>
                </mc:Fallback>
              </mc:AlternateContent>
            </w:r>
          </w:p>
          <w:p w:rsidR="00380173" w:rsidRPr="00D63409" w:rsidRDefault="00380173" w:rsidP="00881612">
            <w:pPr>
              <w:ind w:right="283"/>
              <w:jc w:val="center"/>
              <w:rPr>
                <w:rFonts w:ascii="Arial Narrow" w:hAnsi="Arial Narrow" w:cs="Arial"/>
                <w:sz w:val="22"/>
                <w:szCs w:val="22"/>
              </w:rPr>
            </w:pPr>
          </w:p>
          <w:p w:rsidR="00380173" w:rsidRDefault="008C1226" w:rsidP="00881612">
            <w:pPr>
              <w:tabs>
                <w:tab w:val="center" w:pos="1505"/>
                <w:tab w:val="left" w:pos="2174"/>
              </w:tabs>
              <w:ind w:right="283"/>
              <w:rPr>
                <w:rFonts w:ascii="Arial Narrow" w:hAnsi="Arial Narrow" w:cs="Arial"/>
                <w:sz w:val="22"/>
                <w:szCs w:val="22"/>
              </w:rPr>
            </w:pPr>
            <w:r w:rsidRPr="00612B87">
              <w:rPr>
                <w:rFonts w:ascii="Arial Narrow" w:hAnsi="Arial Narrow" w:cs="Arial"/>
                <w:noProof/>
                <w:sz w:val="8"/>
                <w:szCs w:val="8"/>
                <w:lang w:val="es-MX" w:eastAsia="es-MX"/>
              </w:rPr>
              <mc:AlternateContent>
                <mc:Choice Requires="wps">
                  <w:drawing>
                    <wp:anchor distT="0" distB="0" distL="114300" distR="114300" simplePos="0" relativeHeight="251550208" behindDoc="0" locked="0" layoutInCell="1" allowOverlap="1" wp14:anchorId="3BD71396" wp14:editId="4517236E">
                      <wp:simplePos x="0" y="0"/>
                      <wp:positionH relativeFrom="column">
                        <wp:posOffset>880745</wp:posOffset>
                      </wp:positionH>
                      <wp:positionV relativeFrom="paragraph">
                        <wp:posOffset>69850</wp:posOffset>
                      </wp:positionV>
                      <wp:extent cx="0" cy="160020"/>
                      <wp:effectExtent l="57150" t="8890" r="57150" b="21590"/>
                      <wp:wrapNone/>
                      <wp:docPr id="1311" name="AutoShape 7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6905A" id="AutoShape 7023" o:spid="_x0000_s1026" type="#_x0000_t32" style="position:absolute;margin-left:69.35pt;margin-top:5.5pt;width:0;height:12.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hgNwIAAGIEAAAOAAAAZHJzL2Uyb0RvYy54bWysVE2P2yAQvVfqf0DcE9uJm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" strokeweight=".25pt">
                      <v:stroke endarrow="block"/>
                    </v:shape>
                  </w:pict>
                </mc:Fallback>
              </mc:AlternateContent>
            </w:r>
            <w:r w:rsidR="00380173">
              <w:rPr>
                <w:rFonts w:ascii="Arial Narrow" w:hAnsi="Arial Narrow" w:cs="Arial"/>
                <w:sz w:val="22"/>
                <w:szCs w:val="22"/>
              </w:rPr>
              <w:tab/>
            </w:r>
            <w:r w:rsidR="00380173">
              <w:rPr>
                <w:rFonts w:ascii="Arial Narrow" w:hAnsi="Arial Narrow" w:cs="Arial"/>
                <w:sz w:val="22"/>
                <w:szCs w:val="22"/>
              </w:rPr>
              <w:tab/>
            </w:r>
          </w:p>
          <w:p w:rsidR="00380173" w:rsidRDefault="008C1226" w:rsidP="00881612">
            <w:pPr>
              <w:tabs>
                <w:tab w:val="center" w:pos="1505"/>
                <w:tab w:val="left" w:pos="2174"/>
              </w:tabs>
              <w:ind w:right="283"/>
              <w:rPr>
                <w:rFonts w:ascii="Arial Narrow" w:hAnsi="Arial Narrow" w:cs="Arial"/>
                <w:sz w:val="22"/>
                <w:szCs w:val="22"/>
              </w:rPr>
            </w:pPr>
            <w:r w:rsidRPr="00612B87">
              <w:rPr>
                <w:rFonts w:ascii="Arial Narrow" w:hAnsi="Arial Narrow" w:cs="Arial"/>
                <w:noProof/>
                <w:sz w:val="8"/>
                <w:szCs w:val="8"/>
                <w:lang w:val="es-MX" w:eastAsia="es-MX"/>
              </w:rPr>
              <mc:AlternateContent>
                <mc:Choice Requires="wps">
                  <w:drawing>
                    <wp:anchor distT="0" distB="0" distL="114300" distR="114300" simplePos="0" relativeHeight="251549184" behindDoc="0" locked="0" layoutInCell="1" allowOverlap="1" wp14:anchorId="23B706CF" wp14:editId="3F8CF07E">
                      <wp:simplePos x="0" y="0"/>
                      <wp:positionH relativeFrom="column">
                        <wp:posOffset>62865</wp:posOffset>
                      </wp:positionH>
                      <wp:positionV relativeFrom="paragraph">
                        <wp:posOffset>69215</wp:posOffset>
                      </wp:positionV>
                      <wp:extent cx="1644015" cy="1250950"/>
                      <wp:effectExtent l="20320" t="15875" r="21590" b="19050"/>
                      <wp:wrapNone/>
                      <wp:docPr id="1310" name="AutoShape 7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1250950"/>
                              </a:xfrm>
                              <a:prstGeom prst="diamond">
                                <a:avLst/>
                              </a:prstGeom>
                              <a:solidFill>
                                <a:srgbClr val="FFFFFF"/>
                              </a:solidFill>
                              <a:ln w="3175">
                                <a:solidFill>
                                  <a:srgbClr val="000000"/>
                                </a:solidFill>
                                <a:miter lim="800000"/>
                                <a:headEnd/>
                                <a:tailEnd/>
                              </a:ln>
                            </wps:spPr>
                            <wps:txbx>
                              <w:txbxContent>
                                <w:p w:rsidR="00FB4195" w:rsidRPr="007068C6" w:rsidRDefault="00FB4195" w:rsidP="00380173">
                                  <w:pPr>
                                    <w:jc w:val="center"/>
                                    <w:rPr>
                                      <w:rFonts w:ascii="Arial Narrow" w:hAnsi="Arial Narrow" w:cs="Arial"/>
                                      <w:sz w:val="14"/>
                                      <w:szCs w:val="14"/>
                                      <w:lang w:val="es-ES"/>
                                    </w:rPr>
                                  </w:pPr>
                                  <w:r>
                                    <w:rPr>
                                      <w:rFonts w:ascii="Arial Narrow" w:hAnsi="Arial Narrow" w:cs="Arial"/>
                                      <w:sz w:val="14"/>
                                      <w:szCs w:val="14"/>
                                    </w:rPr>
                                    <w:t>¿</w:t>
                                  </w:r>
                                  <w:r w:rsidRPr="007068C6">
                                    <w:rPr>
                                      <w:rFonts w:ascii="Arial Narrow" w:hAnsi="Arial Narrow" w:cs="Arial"/>
                                      <w:sz w:val="14"/>
                                      <w:szCs w:val="14"/>
                                      <w:lang w:val="es-ES"/>
                                    </w:rPr>
                                    <w:t xml:space="preserve">Rebasa el </w:t>
                                  </w:r>
                                  <w:r>
                                    <w:rPr>
                                      <w:rFonts w:ascii="Arial Narrow" w:hAnsi="Arial Narrow" w:cs="Arial"/>
                                      <w:sz w:val="14"/>
                                      <w:szCs w:val="14"/>
                                      <w:lang w:val="es-ES"/>
                                    </w:rPr>
                                    <w:t>monto total del proyecto en más de un 25% respecto de lo autorizado por la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706CF" id="AutoShape 7022" o:spid="_x0000_s1749" type="#_x0000_t4" style="position:absolute;margin-left:4.95pt;margin-top:5.45pt;width:129.45pt;height:98.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" strokeweight=".25pt">
                      <v:textbox>
                        <w:txbxContent>
                          <w:p w:rsidR="00FB4195" w:rsidRPr="007068C6" w:rsidRDefault="00FB4195" w:rsidP="00380173">
                            <w:pPr>
                              <w:jc w:val="center"/>
                              <w:rPr>
                                <w:rFonts w:ascii="Arial Narrow" w:hAnsi="Arial Narrow" w:cs="Arial"/>
                                <w:sz w:val="14"/>
                                <w:szCs w:val="14"/>
                                <w:lang w:val="es-ES"/>
                              </w:rPr>
                            </w:pPr>
                            <w:r>
                              <w:rPr>
                                <w:rFonts w:ascii="Arial Narrow" w:hAnsi="Arial Narrow" w:cs="Arial"/>
                                <w:sz w:val="14"/>
                                <w:szCs w:val="14"/>
                              </w:rPr>
                              <w:t>¿</w:t>
                            </w:r>
                            <w:r w:rsidRPr="007068C6">
                              <w:rPr>
                                <w:rFonts w:ascii="Arial Narrow" w:hAnsi="Arial Narrow" w:cs="Arial"/>
                                <w:sz w:val="14"/>
                                <w:szCs w:val="14"/>
                                <w:lang w:val="es-ES"/>
                              </w:rPr>
                              <w:t xml:space="preserve">Rebasa el </w:t>
                            </w:r>
                            <w:r>
                              <w:rPr>
                                <w:rFonts w:ascii="Arial Narrow" w:hAnsi="Arial Narrow" w:cs="Arial"/>
                                <w:sz w:val="14"/>
                                <w:szCs w:val="14"/>
                                <w:lang w:val="es-ES"/>
                              </w:rPr>
                              <w:t>monto total del proyecto en más de un 25% respecto de lo autorizado por la SHCP?</w:t>
                            </w:r>
                          </w:p>
                        </w:txbxContent>
                      </v:textbox>
                    </v:shape>
                  </w:pict>
                </mc:Fallback>
              </mc:AlternateContent>
            </w:r>
          </w:p>
          <w:p w:rsidR="00380173" w:rsidRDefault="00380173" w:rsidP="00881612">
            <w:pPr>
              <w:tabs>
                <w:tab w:val="left" w:pos="2581"/>
              </w:tabs>
              <w:ind w:right="283"/>
              <w:jc w:val="center"/>
              <w:rPr>
                <w:rFonts w:ascii="Arial Narrow" w:hAnsi="Arial Narrow" w:cs="Arial"/>
                <w:sz w:val="22"/>
                <w:szCs w:val="22"/>
              </w:rPr>
            </w:pPr>
            <w:r>
              <w:rPr>
                <w:rFonts w:ascii="Arial Narrow" w:hAnsi="Arial Narrow" w:cs="Arial"/>
                <w:sz w:val="22"/>
                <w:szCs w:val="22"/>
              </w:rPr>
              <w:t xml:space="preserve">                                          </w:t>
            </w:r>
          </w:p>
          <w:p w:rsidR="00380173" w:rsidRPr="000C1281" w:rsidRDefault="00380173" w:rsidP="00881612">
            <w:pPr>
              <w:tabs>
                <w:tab w:val="left" w:pos="2581"/>
              </w:tabs>
              <w:ind w:right="283"/>
              <w:rPr>
                <w:rFonts w:ascii="Arial Narrow" w:hAnsi="Arial Narrow" w:cs="Arial"/>
                <w:sz w:val="12"/>
                <w:szCs w:val="12"/>
              </w:rPr>
            </w:pPr>
            <w:r>
              <w:rPr>
                <w:rFonts w:ascii="Arial Narrow" w:hAnsi="Arial Narrow" w:cs="Arial"/>
                <w:sz w:val="22"/>
                <w:szCs w:val="22"/>
              </w:rPr>
              <w:t xml:space="preserve">                                                </w:t>
            </w:r>
          </w:p>
          <w:p w:rsidR="00380173" w:rsidRDefault="008C1226" w:rsidP="00881612">
            <w:pPr>
              <w:ind w:right="283"/>
              <w:jc w:val="center"/>
              <w:rPr>
                <w:rFonts w:ascii="Arial Narrow" w:hAnsi="Arial Narrow" w:cs="Arial"/>
                <w:sz w:val="22"/>
                <w:szCs w:val="22"/>
              </w:rPr>
            </w:pPr>
            <w:r w:rsidRPr="00612B87">
              <w:rPr>
                <w:rFonts w:ascii="Arial Narrow" w:hAnsi="Arial Narrow" w:cs="Arial"/>
                <w:noProof/>
                <w:sz w:val="8"/>
                <w:szCs w:val="8"/>
                <w:lang w:val="es-MX" w:eastAsia="es-MX"/>
              </w:rPr>
              <mc:AlternateContent>
                <mc:Choice Requires="wps">
                  <w:drawing>
                    <wp:anchor distT="0" distB="0" distL="114300" distR="114300" simplePos="0" relativeHeight="251552256" behindDoc="0" locked="0" layoutInCell="1" allowOverlap="1" wp14:anchorId="1CF2DB95" wp14:editId="2BDE9362">
                      <wp:simplePos x="0" y="0"/>
                      <wp:positionH relativeFrom="column">
                        <wp:posOffset>1633855</wp:posOffset>
                      </wp:positionH>
                      <wp:positionV relativeFrom="paragraph">
                        <wp:posOffset>45720</wp:posOffset>
                      </wp:positionV>
                      <wp:extent cx="318135" cy="189865"/>
                      <wp:effectExtent l="635" t="635" r="0" b="0"/>
                      <wp:wrapNone/>
                      <wp:docPr id="1309" name="Text Box 7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2DB95" id="Text Box 7025" o:spid="_x0000_s1750" type="#_x0000_t202" style="position:absolute;left:0;text-align:left;margin-left:128.65pt;margin-top:3.6pt;width:25.05pt;height:14.9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" filled="f" stroked="f" strokecolor="white" strokeweight=".25pt">
                      <v:textbo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Si</w:t>
                            </w:r>
                          </w:p>
                        </w:txbxContent>
                      </v:textbox>
                    </v:shape>
                  </w:pict>
                </mc:Fallback>
              </mc:AlternateContent>
            </w:r>
          </w:p>
          <w:p w:rsidR="00380173" w:rsidRDefault="00380173" w:rsidP="00881612">
            <w:pPr>
              <w:ind w:right="283"/>
              <w:rPr>
                <w:rFonts w:ascii="Arial Narrow" w:hAnsi="Arial Narrow" w:cs="Arial"/>
                <w:sz w:val="12"/>
                <w:szCs w:val="12"/>
              </w:rPr>
            </w:pPr>
            <w:r>
              <w:rPr>
                <w:rFonts w:ascii="Arial Narrow" w:hAnsi="Arial Narrow" w:cs="Arial"/>
                <w:sz w:val="22"/>
                <w:szCs w:val="22"/>
              </w:rPr>
              <w:tab/>
            </w:r>
            <w:r w:rsidRPr="000C1281">
              <w:rPr>
                <w:rFonts w:ascii="Arial Narrow" w:hAnsi="Arial Narrow" w:cs="Arial"/>
                <w:sz w:val="12"/>
                <w:szCs w:val="12"/>
              </w:rPr>
              <w:t xml:space="preserve"> </w:t>
            </w:r>
          </w:p>
          <w:p w:rsidR="00380173" w:rsidRDefault="008C1226" w:rsidP="00881612">
            <w:pPr>
              <w:ind w:right="283"/>
              <w:rPr>
                <w:rFonts w:ascii="Arial Narrow" w:hAnsi="Arial Narrow" w:cs="Arial"/>
                <w:sz w:val="12"/>
                <w:szCs w:val="12"/>
              </w:rPr>
            </w:pPr>
            <w:r w:rsidRPr="00612B87">
              <w:rPr>
                <w:rFonts w:ascii="Arial Narrow" w:hAnsi="Arial Narrow" w:cs="Arial"/>
                <w:noProof/>
                <w:sz w:val="8"/>
                <w:szCs w:val="8"/>
                <w:lang w:val="es-MX" w:eastAsia="es-MX"/>
              </w:rPr>
              <mc:AlternateContent>
                <mc:Choice Requires="wps">
                  <w:drawing>
                    <wp:anchor distT="0" distB="0" distL="114300" distR="114300" simplePos="0" relativeHeight="251558400" behindDoc="0" locked="0" layoutInCell="1" allowOverlap="1" wp14:anchorId="14C8EF8B" wp14:editId="7B9A7245">
                      <wp:simplePos x="0" y="0"/>
                      <wp:positionH relativeFrom="column">
                        <wp:posOffset>1706880</wp:posOffset>
                      </wp:positionH>
                      <wp:positionV relativeFrom="paragraph">
                        <wp:posOffset>40640</wp:posOffset>
                      </wp:positionV>
                      <wp:extent cx="353060" cy="0"/>
                      <wp:effectExtent l="6985" t="52705" r="20955" b="61595"/>
                      <wp:wrapNone/>
                      <wp:docPr id="1308" name="AutoShape 7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93B159" id="AutoShape 7031" o:spid="_x0000_s1026" type="#_x0000_t32" style="position:absolute;margin-left:134.4pt;margin-top:3.2pt;width:27.8pt;height:0;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" strokeweight=".25pt">
                      <v:stroke endarrow="block"/>
                    </v:shape>
                  </w:pict>
                </mc:Fallback>
              </mc:AlternateContent>
            </w: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rPr>
                <w:rFonts w:ascii="Arial Narrow" w:hAnsi="Arial Narrow" w:cs="Arial"/>
                <w:sz w:val="16"/>
                <w:szCs w:val="16"/>
              </w:rPr>
            </w:pPr>
          </w:p>
          <w:p w:rsidR="00380173" w:rsidRDefault="008C1226" w:rsidP="00881612">
            <w:pPr>
              <w:ind w:right="283"/>
              <w:rPr>
                <w:rFonts w:ascii="Arial Narrow" w:hAnsi="Arial Narrow" w:cs="Arial"/>
                <w:sz w:val="16"/>
                <w:szCs w:val="16"/>
              </w:rPr>
            </w:pPr>
            <w:r w:rsidRPr="00612B87">
              <w:rPr>
                <w:rFonts w:ascii="Arial Narrow" w:hAnsi="Arial Narrow" w:cs="Arial"/>
                <w:noProof/>
                <w:sz w:val="8"/>
                <w:szCs w:val="8"/>
                <w:lang w:val="es-MX" w:eastAsia="es-MX"/>
              </w:rPr>
              <mc:AlternateContent>
                <mc:Choice Requires="wps">
                  <w:drawing>
                    <wp:anchor distT="0" distB="0" distL="114300" distR="114300" simplePos="0" relativeHeight="251557376" behindDoc="0" locked="0" layoutInCell="1" allowOverlap="1" wp14:anchorId="6F1ECBE8" wp14:editId="0B817374">
                      <wp:simplePos x="0" y="0"/>
                      <wp:positionH relativeFrom="column">
                        <wp:posOffset>421005</wp:posOffset>
                      </wp:positionH>
                      <wp:positionV relativeFrom="paragraph">
                        <wp:posOffset>38735</wp:posOffset>
                      </wp:positionV>
                      <wp:extent cx="318135" cy="189865"/>
                      <wp:effectExtent l="0" t="3810" r="0" b="0"/>
                      <wp:wrapNone/>
                      <wp:docPr id="1307" name="Text Box 7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ECBE8" id="Text Box 7030" o:spid="_x0000_s1751" type="#_x0000_t202" style="position:absolute;margin-left:33.15pt;margin-top:3.05pt;width:25.05pt;height:14.9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" filled="f" stroked="f" strokecolor="white" strokeweight=".25pt">
                      <v:textbo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No</w:t>
                            </w:r>
                          </w:p>
                        </w:txbxContent>
                      </v:textbox>
                    </v:shape>
                  </w:pict>
                </mc:Fallback>
              </mc:AlternateContent>
            </w:r>
          </w:p>
          <w:p w:rsidR="00380173" w:rsidRDefault="008C1226" w:rsidP="00881612">
            <w:pPr>
              <w:ind w:right="283"/>
              <w:rPr>
                <w:rFonts w:ascii="Arial Narrow" w:hAnsi="Arial Narrow" w:cs="Arial"/>
                <w:sz w:val="16"/>
                <w:szCs w:val="16"/>
              </w:rPr>
            </w:pPr>
            <w:r w:rsidRPr="00612B87">
              <w:rPr>
                <w:rFonts w:ascii="Arial Narrow" w:hAnsi="Arial Narrow" w:cs="Arial"/>
                <w:noProof/>
                <w:sz w:val="8"/>
                <w:szCs w:val="8"/>
                <w:lang w:val="es-MX" w:eastAsia="es-MX"/>
              </w:rPr>
              <mc:AlternateContent>
                <mc:Choice Requires="wps">
                  <w:drawing>
                    <wp:anchor distT="0" distB="0" distL="114300" distR="114300" simplePos="0" relativeHeight="251551232" behindDoc="0" locked="0" layoutInCell="1" allowOverlap="1" wp14:anchorId="0036D979" wp14:editId="5341B080">
                      <wp:simplePos x="0" y="0"/>
                      <wp:positionH relativeFrom="column">
                        <wp:posOffset>881380</wp:posOffset>
                      </wp:positionH>
                      <wp:positionV relativeFrom="paragraph">
                        <wp:posOffset>48895</wp:posOffset>
                      </wp:positionV>
                      <wp:extent cx="5715" cy="167005"/>
                      <wp:effectExtent l="48260" t="6350" r="60325" b="17145"/>
                      <wp:wrapNone/>
                      <wp:docPr id="1306" name="AutoShape 7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670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FC839" id="AutoShape 7024" o:spid="_x0000_s1026" type="#_x0000_t32" style="position:absolute;margin-left:69.4pt;margin-top:3.85pt;width:.45pt;height:13.1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" strokeweight=".25pt">
                      <v:stroke endarrow="block"/>
                    </v:shape>
                  </w:pict>
                </mc:Fallback>
              </mc:AlternateContent>
            </w:r>
          </w:p>
          <w:p w:rsidR="00380173" w:rsidRDefault="00380173" w:rsidP="00881612">
            <w:pPr>
              <w:ind w:right="283"/>
              <w:rPr>
                <w:rFonts w:ascii="Arial Narrow" w:hAnsi="Arial Narrow" w:cs="Arial"/>
                <w:sz w:val="16"/>
                <w:szCs w:val="16"/>
              </w:rPr>
            </w:pPr>
          </w:p>
          <w:p w:rsidR="00380173" w:rsidRDefault="008C1226" w:rsidP="00881612">
            <w:pPr>
              <w:ind w:right="283"/>
              <w:jc w:val="center"/>
              <w:rPr>
                <w:rFonts w:ascii="Arial Narrow" w:hAnsi="Arial Narrow" w:cs="Arial"/>
                <w:sz w:val="22"/>
                <w:szCs w:val="22"/>
              </w:rPr>
            </w:pPr>
            <w:r>
              <w:rPr>
                <w:rFonts w:ascii="Arial Narrow" w:hAnsi="Arial Narrow" w:cs="Arial"/>
                <w:noProof/>
                <w:sz w:val="8"/>
                <w:szCs w:val="8"/>
                <w:lang w:val="es-MX" w:eastAsia="es-MX"/>
              </w:rPr>
              <mc:AlternateContent>
                <mc:Choice Requires="wps">
                  <w:drawing>
                    <wp:anchor distT="0" distB="0" distL="114300" distR="114300" simplePos="0" relativeHeight="252771840" behindDoc="0" locked="0" layoutInCell="1" allowOverlap="1" wp14:anchorId="1A1D0B86" wp14:editId="674FE08E">
                      <wp:simplePos x="0" y="0"/>
                      <wp:positionH relativeFrom="column">
                        <wp:posOffset>1706245</wp:posOffset>
                      </wp:positionH>
                      <wp:positionV relativeFrom="paragraph">
                        <wp:posOffset>1123950</wp:posOffset>
                      </wp:positionV>
                      <wp:extent cx="0" cy="295910"/>
                      <wp:effectExtent l="53975" t="10160" r="60325" b="17780"/>
                      <wp:wrapNone/>
                      <wp:docPr id="1305" name="AutoShape 12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DA3E9" id="AutoShape 12862" o:spid="_x0000_s1026" type="#_x0000_t32" style="position:absolute;margin-left:134.35pt;margin-top:88.5pt;width:0;height:23.3pt;z-index:2527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puNwIAAGM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" strokeweight=".25pt">
                      <v:stroke endarrow="block"/>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73760" behindDoc="0" locked="0" layoutInCell="1" allowOverlap="1" wp14:anchorId="7E668F5C" wp14:editId="3F96AC37">
                      <wp:simplePos x="0" y="0"/>
                      <wp:positionH relativeFrom="column">
                        <wp:posOffset>1443355</wp:posOffset>
                      </wp:positionH>
                      <wp:positionV relativeFrom="paragraph">
                        <wp:posOffset>1419860</wp:posOffset>
                      </wp:positionV>
                      <wp:extent cx="422910" cy="259080"/>
                      <wp:effectExtent l="10160" t="10795" r="5080" b="15875"/>
                      <wp:wrapNone/>
                      <wp:docPr id="1304" name="AutoShape 7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68F5C" id="AutoShape 7050" o:spid="_x0000_s1752" type="#_x0000_t177" style="position:absolute;left:0;text-align:left;margin-left:113.65pt;margin-top:111.8pt;width:33.3pt;height:20.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" strokeweight=".25pt">
                      <v:textbo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D</w:t>
                            </w:r>
                          </w:p>
                        </w:txbxContent>
                      </v:textbox>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62496" behindDoc="0" locked="0" layoutInCell="1" allowOverlap="1" wp14:anchorId="1259941F" wp14:editId="11943072">
                      <wp:simplePos x="0" y="0"/>
                      <wp:positionH relativeFrom="column">
                        <wp:posOffset>258445</wp:posOffset>
                      </wp:positionH>
                      <wp:positionV relativeFrom="paragraph">
                        <wp:posOffset>1489075</wp:posOffset>
                      </wp:positionV>
                      <wp:extent cx="318135" cy="189865"/>
                      <wp:effectExtent l="0" t="3810" r="0" b="0"/>
                      <wp:wrapNone/>
                      <wp:docPr id="1303" name="Text Box 7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9941F" id="Text Box 7035" o:spid="_x0000_s1753" type="#_x0000_t202" style="position:absolute;left:0;text-align:left;margin-left:20.35pt;margin-top:117.25pt;width:25.05pt;height:14.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" filled="f" stroked="f" strokecolor="white" strokeweight=".25pt">
                      <v:textbo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No</w:t>
                            </w:r>
                          </w:p>
                        </w:txbxContent>
                      </v:textbox>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72736" behindDoc="0" locked="0" layoutInCell="1" allowOverlap="1" wp14:anchorId="7D134E51" wp14:editId="68B06F83">
                      <wp:simplePos x="0" y="0"/>
                      <wp:positionH relativeFrom="column">
                        <wp:posOffset>653415</wp:posOffset>
                      </wp:positionH>
                      <wp:positionV relativeFrom="paragraph">
                        <wp:posOffset>1792605</wp:posOffset>
                      </wp:positionV>
                      <wp:extent cx="422910" cy="191770"/>
                      <wp:effectExtent l="10795" t="12065" r="13970" b="15240"/>
                      <wp:wrapNone/>
                      <wp:docPr id="1302" name="AutoShape 7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19177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34E51" id="AutoShape 7046" o:spid="_x0000_s1754" type="#_x0000_t177" style="position:absolute;left:0;text-align:left;margin-left:51.45pt;margin-top:141.15pt;width:33.3pt;height:15.1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" strokeweight=".25pt">
                      <v:textbo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C</w:t>
                            </w:r>
                          </w:p>
                        </w:txbxContent>
                      </v:textbox>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71712" behindDoc="0" locked="0" layoutInCell="1" allowOverlap="1" wp14:anchorId="53B2D89E" wp14:editId="0F2D120C">
                      <wp:simplePos x="0" y="0"/>
                      <wp:positionH relativeFrom="column">
                        <wp:posOffset>808990</wp:posOffset>
                      </wp:positionH>
                      <wp:positionV relativeFrom="paragraph">
                        <wp:posOffset>1679575</wp:posOffset>
                      </wp:positionV>
                      <wp:extent cx="635" cy="113665"/>
                      <wp:effectExtent l="52070" t="13335" r="61595" b="15875"/>
                      <wp:wrapNone/>
                      <wp:docPr id="1301" name="AutoShape 7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66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02EFA" id="AutoShape 7045" o:spid="_x0000_s1026" type="#_x0000_t32" style="position:absolute;margin-left:63.7pt;margin-top:132.25pt;width:.05pt;height:8.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" strokeweight=".25pt">
                      <v:stroke endarrow="block"/>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60448" behindDoc="0" locked="0" layoutInCell="1" allowOverlap="1" wp14:anchorId="4F1A185F" wp14:editId="3725CF53">
                      <wp:simplePos x="0" y="0"/>
                      <wp:positionH relativeFrom="column">
                        <wp:posOffset>-82550</wp:posOffset>
                      </wp:positionH>
                      <wp:positionV relativeFrom="paragraph">
                        <wp:posOffset>525780</wp:posOffset>
                      </wp:positionV>
                      <wp:extent cx="1789430" cy="1149985"/>
                      <wp:effectExtent l="17780" t="12065" r="21590" b="19050"/>
                      <wp:wrapNone/>
                      <wp:docPr id="1300" name="AutoShape 7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430" cy="1149985"/>
                              </a:xfrm>
                              <a:prstGeom prst="diamond">
                                <a:avLst/>
                              </a:prstGeom>
                              <a:solidFill>
                                <a:srgbClr val="FFFFFF"/>
                              </a:solidFill>
                              <a:ln w="3175">
                                <a:solidFill>
                                  <a:srgbClr val="000000"/>
                                </a:solidFill>
                                <a:miter lim="800000"/>
                                <a:headEnd/>
                                <a:tailEnd/>
                              </a:ln>
                            </wps:spPr>
                            <wps:txbx>
                              <w:txbxContent>
                                <w:p w:rsidR="00FB4195" w:rsidRPr="00F161F9" w:rsidRDefault="00FB4195" w:rsidP="00380173">
                                  <w:pPr>
                                    <w:jc w:val="center"/>
                                    <w:rPr>
                                      <w:rFonts w:ascii="Arial Narrow" w:hAnsi="Arial Narrow" w:cs="Arial"/>
                                      <w:sz w:val="14"/>
                                      <w:szCs w:val="14"/>
                                      <w:lang w:val="es-ES"/>
                                    </w:rPr>
                                  </w:pPr>
                                  <w:r w:rsidRPr="00F161F9">
                                    <w:rPr>
                                      <w:rFonts w:ascii="Arial Narrow" w:hAnsi="Arial Narrow" w:cs="Arial"/>
                                      <w:sz w:val="14"/>
                                      <w:szCs w:val="14"/>
                                      <w:lang w:val="es-ES"/>
                                    </w:rPr>
                                    <w:t xml:space="preserve">¿El monto calendarizado en el sistema de cartera </w:t>
                                  </w:r>
                                  <w:r>
                                    <w:rPr>
                                      <w:rFonts w:ascii="Arial Narrow" w:hAnsi="Arial Narrow" w:cs="Arial"/>
                                      <w:sz w:val="14"/>
                                      <w:szCs w:val="14"/>
                                      <w:lang w:val="es-ES"/>
                                    </w:rPr>
                                    <w:t xml:space="preserve"> de PIPP de la SHCP es mayor al autorizado en el PEF?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A185F" id="AutoShape 7033" o:spid="_x0000_s1755" type="#_x0000_t4" style="position:absolute;left:0;text-align:left;margin-left:-6.5pt;margin-top:41.4pt;width:140.9pt;height:90.5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" strokeweight=".25pt">
                      <v:textbox>
                        <w:txbxContent>
                          <w:p w:rsidR="00FB4195" w:rsidRPr="00F161F9" w:rsidRDefault="00FB4195" w:rsidP="00380173">
                            <w:pPr>
                              <w:jc w:val="center"/>
                              <w:rPr>
                                <w:rFonts w:ascii="Arial Narrow" w:hAnsi="Arial Narrow" w:cs="Arial"/>
                                <w:sz w:val="14"/>
                                <w:szCs w:val="14"/>
                                <w:lang w:val="es-ES"/>
                              </w:rPr>
                            </w:pPr>
                            <w:r w:rsidRPr="00F161F9">
                              <w:rPr>
                                <w:rFonts w:ascii="Arial Narrow" w:hAnsi="Arial Narrow" w:cs="Arial"/>
                                <w:sz w:val="14"/>
                                <w:szCs w:val="14"/>
                                <w:lang w:val="es-ES"/>
                              </w:rPr>
                              <w:t xml:space="preserve">¿El monto calendarizado en el sistema de cartera </w:t>
                            </w:r>
                            <w:r>
                              <w:rPr>
                                <w:rFonts w:ascii="Arial Narrow" w:hAnsi="Arial Narrow" w:cs="Arial"/>
                                <w:sz w:val="14"/>
                                <w:szCs w:val="14"/>
                                <w:lang w:val="es-ES"/>
                              </w:rPr>
                              <w:t xml:space="preserve"> de PIPP de la SHCP es mayor al autorizado en el PEF?</w:t>
                            </w:r>
                          </w:p>
                        </w:txbxContent>
                      </v:textbox>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61472" behindDoc="0" locked="0" layoutInCell="1" allowOverlap="1" wp14:anchorId="408F82B0" wp14:editId="5C95641D">
                      <wp:simplePos x="0" y="0"/>
                      <wp:positionH relativeFrom="column">
                        <wp:posOffset>1548130</wp:posOffset>
                      </wp:positionH>
                      <wp:positionV relativeFrom="paragraph">
                        <wp:posOffset>818515</wp:posOffset>
                      </wp:positionV>
                      <wp:extent cx="318135" cy="189865"/>
                      <wp:effectExtent l="635" t="0" r="0" b="635"/>
                      <wp:wrapNone/>
                      <wp:docPr id="1299" name="Text Box 7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F82B0" id="Text Box 7034" o:spid="_x0000_s1756" type="#_x0000_t202" style="position:absolute;left:0;text-align:left;margin-left:121.9pt;margin-top:64.45pt;width:25.05pt;height:14.9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" filled="f" stroked="f" strokecolor="white" strokeweight=".25pt">
                      <v:textbox>
                        <w:txbxContent>
                          <w:p w:rsidR="00FB4195" w:rsidRPr="00006C29" w:rsidRDefault="00FB4195" w:rsidP="00380173">
                            <w:pPr>
                              <w:rPr>
                                <w:rFonts w:ascii="Arial Narrow" w:hAnsi="Arial Narrow"/>
                                <w:sz w:val="16"/>
                                <w:szCs w:val="16"/>
                                <w:lang w:val="es-ES"/>
                              </w:rPr>
                            </w:pPr>
                            <w:r>
                              <w:rPr>
                                <w:rFonts w:ascii="Arial Narrow" w:hAnsi="Arial Narrow"/>
                                <w:sz w:val="16"/>
                                <w:szCs w:val="16"/>
                                <w:lang w:val="es-ES"/>
                              </w:rPr>
                              <w:t>Si</w:t>
                            </w:r>
                          </w:p>
                        </w:txbxContent>
                      </v:textbox>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54304" behindDoc="0" locked="0" layoutInCell="1" allowOverlap="1" wp14:anchorId="6A2EA5FE" wp14:editId="1AA2EBF9">
                      <wp:simplePos x="0" y="0"/>
                      <wp:positionH relativeFrom="column">
                        <wp:posOffset>852170</wp:posOffset>
                      </wp:positionH>
                      <wp:positionV relativeFrom="paragraph">
                        <wp:posOffset>387985</wp:posOffset>
                      </wp:positionV>
                      <wp:extent cx="635" cy="139700"/>
                      <wp:effectExtent l="57150" t="7620" r="56515" b="14605"/>
                      <wp:wrapNone/>
                      <wp:docPr id="1298" name="AutoShape 7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C809A" id="AutoShape 7027" o:spid="_x0000_s1026" type="#_x0000_t32" style="position:absolute;margin-left:67.1pt;margin-top:30.55pt;width:.05pt;height:11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" strokeweight=".25pt">
                      <v:stroke endarrow="block"/>
                    </v:shape>
                  </w:pict>
                </mc:Fallback>
              </mc:AlternateContent>
            </w:r>
            <w:r w:rsidRPr="00612B87">
              <w:rPr>
                <w:rFonts w:ascii="Arial Narrow" w:hAnsi="Arial Narrow" w:cs="Arial"/>
                <w:noProof/>
                <w:sz w:val="8"/>
                <w:szCs w:val="8"/>
                <w:lang w:val="es-MX" w:eastAsia="es-MX"/>
              </w:rPr>
              <mc:AlternateContent>
                <mc:Choice Requires="wps">
                  <w:drawing>
                    <wp:anchor distT="0" distB="0" distL="114300" distR="114300" simplePos="0" relativeHeight="251548160" behindDoc="0" locked="0" layoutInCell="1" allowOverlap="1" wp14:anchorId="77437C1B" wp14:editId="72FD110A">
                      <wp:simplePos x="0" y="0"/>
                      <wp:positionH relativeFrom="column">
                        <wp:posOffset>111760</wp:posOffset>
                      </wp:positionH>
                      <wp:positionV relativeFrom="paragraph">
                        <wp:posOffset>-12065</wp:posOffset>
                      </wp:positionV>
                      <wp:extent cx="1644015" cy="384175"/>
                      <wp:effectExtent l="12065" t="7620" r="10795" b="8255"/>
                      <wp:wrapNone/>
                      <wp:docPr id="1297" name="AutoShape 7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384175"/>
                              </a:xfrm>
                              <a:prstGeom prst="flowChartProcess">
                                <a:avLst/>
                              </a:prstGeom>
                              <a:solidFill>
                                <a:srgbClr val="FFFFFF"/>
                              </a:solidFill>
                              <a:ln w="3175">
                                <a:solidFill>
                                  <a:srgbClr val="000000"/>
                                </a:solidFill>
                                <a:miter lim="800000"/>
                                <a:headEnd/>
                                <a:tailEnd/>
                              </a:ln>
                            </wps:spPr>
                            <wps:txbx>
                              <w:txbxContent>
                                <w:p w:rsidR="00FB4195" w:rsidRPr="00F161F9" w:rsidRDefault="00FB4195" w:rsidP="00380173">
                                  <w:pPr>
                                    <w:jc w:val="center"/>
                                    <w:rPr>
                                      <w:rFonts w:ascii="Arial Narrow" w:hAnsi="Arial Narrow"/>
                                      <w:sz w:val="14"/>
                                      <w:szCs w:val="16"/>
                                      <w:lang w:val="es-ES"/>
                                    </w:rPr>
                                  </w:pPr>
                                  <w:r w:rsidRPr="00F161F9">
                                    <w:rPr>
                                      <w:rFonts w:ascii="Arial Narrow" w:hAnsi="Arial Narrow"/>
                                      <w:sz w:val="14"/>
                                      <w:szCs w:val="16"/>
                                      <w:lang w:val="es-ES"/>
                                    </w:rPr>
                                    <w:t>Se analiza el calendario de inversiones programado en el PPIP de la cartera de la SHCP.</w:t>
                                  </w:r>
                                </w:p>
                                <w:p w:rsidR="00FB4195" w:rsidRPr="00F161F9" w:rsidRDefault="00FB4195" w:rsidP="00380173">
                                  <w:pPr>
                                    <w:jc w:val="center"/>
                                    <w:rPr>
                                      <w:rFonts w:ascii="Arial Narrow" w:hAnsi="Arial Narrow"/>
                                      <w:sz w:val="14"/>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37C1B" id="AutoShape 7021" o:spid="_x0000_s1757" type="#_x0000_t109" style="position:absolute;left:0;text-align:left;margin-left:8.8pt;margin-top:-.95pt;width:129.45pt;height:30.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" strokeweight=".25pt">
                      <v:textbox>
                        <w:txbxContent>
                          <w:p w:rsidR="00FB4195" w:rsidRPr="00F161F9" w:rsidRDefault="00FB4195" w:rsidP="00380173">
                            <w:pPr>
                              <w:jc w:val="center"/>
                              <w:rPr>
                                <w:rFonts w:ascii="Arial Narrow" w:hAnsi="Arial Narrow"/>
                                <w:sz w:val="14"/>
                                <w:szCs w:val="16"/>
                                <w:lang w:val="es-ES"/>
                              </w:rPr>
                            </w:pPr>
                            <w:r w:rsidRPr="00F161F9">
                              <w:rPr>
                                <w:rFonts w:ascii="Arial Narrow" w:hAnsi="Arial Narrow"/>
                                <w:sz w:val="14"/>
                                <w:szCs w:val="16"/>
                                <w:lang w:val="es-ES"/>
                              </w:rPr>
                              <w:t>Se analiza el calendario de inversiones programado en el PPIP de la cartera de la SHCP.</w:t>
                            </w:r>
                          </w:p>
                          <w:p w:rsidR="00FB4195" w:rsidRPr="00F161F9" w:rsidRDefault="00FB4195" w:rsidP="00380173">
                            <w:pPr>
                              <w:jc w:val="center"/>
                              <w:rPr>
                                <w:rFonts w:ascii="Arial Narrow" w:hAnsi="Arial Narrow"/>
                                <w:sz w:val="14"/>
                                <w:szCs w:val="16"/>
                                <w:lang w:val="es-ES"/>
                              </w:rPr>
                            </w:pPr>
                          </w:p>
                        </w:txbxContent>
                      </v:textbox>
                    </v:shape>
                  </w:pict>
                </mc:Fallback>
              </mc:AlternateContent>
            </w:r>
          </w:p>
        </w:tc>
        <w:tc>
          <w:tcPr>
            <w:tcW w:w="2646" w:type="dxa"/>
          </w:tcPr>
          <w:p w:rsidR="00380173" w:rsidRPr="00D63409" w:rsidRDefault="00380173" w:rsidP="00881612">
            <w:pPr>
              <w:ind w:right="283"/>
              <w:jc w:val="center"/>
              <w:rPr>
                <w:rFonts w:ascii="Arial Narrow" w:hAnsi="Arial Narrow" w:cs="Arial"/>
                <w:sz w:val="22"/>
                <w:szCs w:val="22"/>
              </w:rPr>
            </w:pPr>
          </w:p>
        </w:tc>
        <w:tc>
          <w:tcPr>
            <w:tcW w:w="2175" w:type="dxa"/>
          </w:tcPr>
          <w:p w:rsidR="00380173"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tabs>
                <w:tab w:val="left" w:pos="1716"/>
              </w:tabs>
              <w:ind w:right="283"/>
              <w:rPr>
                <w:rFonts w:ascii="Arial Narrow" w:hAnsi="Arial Narrow" w:cs="Arial"/>
                <w:sz w:val="22"/>
                <w:szCs w:val="22"/>
              </w:rPr>
            </w:pPr>
            <w:r>
              <w:rPr>
                <w:rFonts w:ascii="Arial Narrow" w:hAnsi="Arial Narrow" w:cs="Arial"/>
                <w:sz w:val="22"/>
                <w:szCs w:val="22"/>
              </w:rPr>
              <w:tab/>
            </w:r>
          </w:p>
          <w:p w:rsidR="00380173" w:rsidRDefault="00380173" w:rsidP="00881612">
            <w:pPr>
              <w:ind w:right="283"/>
              <w:jc w:val="center"/>
              <w:rPr>
                <w:rFonts w:ascii="Arial Narrow" w:hAnsi="Arial Narrow" w:cs="Arial"/>
                <w:sz w:val="22"/>
                <w:szCs w:val="22"/>
              </w:rPr>
            </w:pPr>
          </w:p>
          <w:p w:rsidR="00380173" w:rsidRPr="00AE54BA" w:rsidRDefault="00380173" w:rsidP="00881612">
            <w:pPr>
              <w:ind w:right="283"/>
              <w:jc w:val="center"/>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jc w:val="center"/>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tabs>
                <w:tab w:val="left" w:pos="251"/>
                <w:tab w:val="right" w:pos="2477"/>
              </w:tabs>
              <w:ind w:right="283"/>
              <w:rPr>
                <w:rFonts w:ascii="Arial Narrow" w:hAnsi="Arial Narrow" w:cs="Arial"/>
                <w:sz w:val="12"/>
                <w:szCs w:val="12"/>
              </w:rPr>
            </w:pPr>
          </w:p>
        </w:tc>
        <w:tc>
          <w:tcPr>
            <w:tcW w:w="1985" w:type="dxa"/>
          </w:tcPr>
          <w:p w:rsidR="00380173" w:rsidRPr="00D43888" w:rsidRDefault="00380173" w:rsidP="00881612">
            <w:pPr>
              <w:ind w:right="283" w:firstLine="709"/>
              <w:rPr>
                <w:rFonts w:ascii="Arial Narrow" w:hAnsi="Arial Narrow" w:cs="Arial"/>
                <w:sz w:val="22"/>
                <w:szCs w:val="22"/>
              </w:rPr>
            </w:pPr>
          </w:p>
        </w:tc>
        <w:tc>
          <w:tcPr>
            <w:tcW w:w="2410" w:type="dxa"/>
          </w:tcPr>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18"/>
                <w:szCs w:val="22"/>
              </w:rPr>
            </w:pPr>
          </w:p>
          <w:p w:rsidR="00380173"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tc>
        <w:tc>
          <w:tcPr>
            <w:tcW w:w="1417" w:type="dxa"/>
          </w:tcPr>
          <w:p w:rsidR="00380173" w:rsidRPr="00DB0D15" w:rsidRDefault="00380173" w:rsidP="00881612">
            <w:pPr>
              <w:ind w:right="283" w:firstLine="708"/>
              <w:jc w:val="center"/>
              <w:rPr>
                <w:rFonts w:ascii="Arial Narrow" w:hAnsi="Arial Narrow" w:cs="Arial"/>
                <w:sz w:val="18"/>
                <w:szCs w:val="18"/>
              </w:rPr>
            </w:pPr>
          </w:p>
        </w:tc>
      </w:tr>
    </w:tbl>
    <w:p w:rsidR="00380173" w:rsidRPr="004D7DC0" w:rsidRDefault="00380173" w:rsidP="00881612">
      <w:pPr>
        <w:tabs>
          <w:tab w:val="left" w:pos="2430"/>
        </w:tabs>
        <w:ind w:right="283"/>
      </w:pP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2646"/>
        <w:gridCol w:w="2175"/>
        <w:gridCol w:w="1985"/>
        <w:gridCol w:w="2410"/>
        <w:gridCol w:w="1417"/>
      </w:tblGrid>
      <w:tr w:rsidR="00380173" w:rsidRPr="00D63409" w:rsidTr="008E0DE9">
        <w:trPr>
          <w:trHeight w:val="848"/>
        </w:trPr>
        <w:tc>
          <w:tcPr>
            <w:tcW w:w="3225"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lastRenderedPageBreak/>
              <w:t>Subdirección de Presupuesto</w:t>
            </w:r>
          </w:p>
        </w:tc>
        <w:tc>
          <w:tcPr>
            <w:tcW w:w="2646"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Dirección de Programación y Evaluación</w:t>
            </w:r>
          </w:p>
        </w:tc>
        <w:tc>
          <w:tcPr>
            <w:tcW w:w="2175"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 xml:space="preserve">Dirección General Adjunta de Construcción y Modernización, </w:t>
            </w:r>
            <w:r w:rsidR="0069493D" w:rsidRPr="008E0DE9">
              <w:rPr>
                <w:rFonts w:ascii="Arial Narrow" w:hAnsi="Arial Narrow" w:cs="Arial"/>
                <w:sz w:val="16"/>
                <w:szCs w:val="22"/>
              </w:rPr>
              <w:t>Dirección</w:t>
            </w:r>
            <w:r w:rsidRPr="008E0DE9">
              <w:rPr>
                <w:rFonts w:ascii="Arial Narrow" w:hAnsi="Arial Narrow" w:cs="Arial"/>
                <w:sz w:val="16"/>
                <w:szCs w:val="22"/>
              </w:rPr>
              <w:t xml:space="preserve"> General Adjunta de Proyectos y Centros SCT. </w:t>
            </w:r>
          </w:p>
        </w:tc>
        <w:tc>
          <w:tcPr>
            <w:tcW w:w="1985"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Dirección General de Desarrollo Carretero</w:t>
            </w:r>
          </w:p>
        </w:tc>
        <w:tc>
          <w:tcPr>
            <w:tcW w:w="2410"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Dirección General de Programación, Organización y Presupuesto.</w:t>
            </w:r>
          </w:p>
        </w:tc>
        <w:tc>
          <w:tcPr>
            <w:tcW w:w="1417" w:type="dxa"/>
            <w:vAlign w:val="center"/>
          </w:tcPr>
          <w:p w:rsidR="00380173" w:rsidRPr="008E0DE9" w:rsidRDefault="00380173" w:rsidP="00881612">
            <w:pPr>
              <w:ind w:right="283"/>
              <w:jc w:val="center"/>
              <w:rPr>
                <w:rFonts w:ascii="Arial Narrow" w:hAnsi="Arial Narrow" w:cs="Arial"/>
                <w:sz w:val="16"/>
                <w:szCs w:val="22"/>
              </w:rPr>
            </w:pPr>
            <w:r w:rsidRPr="008E0DE9">
              <w:rPr>
                <w:rFonts w:ascii="Arial Narrow" w:hAnsi="Arial Narrow" w:cs="Arial"/>
                <w:sz w:val="16"/>
                <w:szCs w:val="22"/>
              </w:rPr>
              <w:t>Secretaría de Hacienda y Crédito Publico</w:t>
            </w:r>
          </w:p>
        </w:tc>
      </w:tr>
      <w:tr w:rsidR="00380173" w:rsidRPr="00D63409" w:rsidTr="00263AF5">
        <w:trPr>
          <w:trHeight w:val="77"/>
        </w:trPr>
        <w:tc>
          <w:tcPr>
            <w:tcW w:w="3225" w:type="dxa"/>
          </w:tcPr>
          <w:p w:rsidR="00380173" w:rsidRPr="00D63409"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09600" behindDoc="0" locked="0" layoutInCell="1" allowOverlap="1" wp14:anchorId="7183A8C9" wp14:editId="62EF2679">
                      <wp:simplePos x="0" y="0"/>
                      <wp:positionH relativeFrom="column">
                        <wp:posOffset>2104390</wp:posOffset>
                      </wp:positionH>
                      <wp:positionV relativeFrom="paragraph">
                        <wp:posOffset>1513205</wp:posOffset>
                      </wp:positionV>
                      <wp:extent cx="1417320" cy="323850"/>
                      <wp:effectExtent l="13970" t="12700" r="6985" b="6350"/>
                      <wp:wrapNone/>
                      <wp:docPr id="1296" name="Rectangle 7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323850"/>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Turna información para realizar liberación de recursos del PEF.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83A8C9" id="Rectangle 7085" o:spid="_x0000_s1758" style="position:absolute;left:0;text-align:left;margin-left:165.7pt;margin-top:119.15pt;width:111.6pt;height:2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Turna información para realizar liberación de recursos del PEF.</w:t>
                            </w: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08576" behindDoc="0" locked="0" layoutInCell="1" allowOverlap="1" wp14:anchorId="0BA3C8C0" wp14:editId="25592A98">
                      <wp:simplePos x="0" y="0"/>
                      <wp:positionH relativeFrom="column">
                        <wp:posOffset>756920</wp:posOffset>
                      </wp:positionH>
                      <wp:positionV relativeFrom="paragraph">
                        <wp:posOffset>1697355</wp:posOffset>
                      </wp:positionV>
                      <wp:extent cx="1347470" cy="635"/>
                      <wp:effectExtent l="9525" t="53975" r="14605" b="59690"/>
                      <wp:wrapNone/>
                      <wp:docPr id="1295" name="AutoShape 7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747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2504D" id="AutoShape 7084" o:spid="_x0000_s1026" type="#_x0000_t32" style="position:absolute;margin-left:59.6pt;margin-top:133.65pt;width:106.1pt;height:.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cXOQIAAGU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07552" behindDoc="0" locked="0" layoutInCell="1" allowOverlap="1" wp14:anchorId="68C3CF93" wp14:editId="3AFF29BF">
                      <wp:simplePos x="0" y="0"/>
                      <wp:positionH relativeFrom="column">
                        <wp:posOffset>756920</wp:posOffset>
                      </wp:positionH>
                      <wp:positionV relativeFrom="paragraph">
                        <wp:posOffset>1643380</wp:posOffset>
                      </wp:positionV>
                      <wp:extent cx="0" cy="53975"/>
                      <wp:effectExtent l="9525" t="9525" r="9525" b="12700"/>
                      <wp:wrapNone/>
                      <wp:docPr id="1294" name="AutoShape 7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152CF" id="AutoShape 7083" o:spid="_x0000_s1026" type="#_x0000_t32" style="position:absolute;margin-left:59.6pt;margin-top:129.4pt;width:0;height:4.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0NIA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"/>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06528" behindDoc="0" locked="0" layoutInCell="1" allowOverlap="1" wp14:anchorId="69F15B14" wp14:editId="6B3FEE2C">
                      <wp:simplePos x="0" y="0"/>
                      <wp:positionH relativeFrom="column">
                        <wp:posOffset>1510665</wp:posOffset>
                      </wp:positionH>
                      <wp:positionV relativeFrom="paragraph">
                        <wp:posOffset>281940</wp:posOffset>
                      </wp:positionV>
                      <wp:extent cx="1905" cy="153035"/>
                      <wp:effectExtent l="58420" t="10160" r="53975" b="17780"/>
                      <wp:wrapNone/>
                      <wp:docPr id="1293" name="AutoShape 7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530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77393" id="AutoShape 7082" o:spid="_x0000_s1026" type="#_x0000_t32" style="position:absolute;margin-left:118.95pt;margin-top:22.2pt;width:.15pt;height:12.05p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05504" behindDoc="0" locked="0" layoutInCell="1" allowOverlap="1" wp14:anchorId="0EA0FB02" wp14:editId="50CA3A4A">
                      <wp:simplePos x="0" y="0"/>
                      <wp:positionH relativeFrom="column">
                        <wp:posOffset>1290320</wp:posOffset>
                      </wp:positionH>
                      <wp:positionV relativeFrom="paragraph">
                        <wp:posOffset>22860</wp:posOffset>
                      </wp:positionV>
                      <wp:extent cx="422910" cy="259080"/>
                      <wp:effectExtent l="9525" t="8255" r="5715" b="8890"/>
                      <wp:wrapNone/>
                      <wp:docPr id="1292" name="AutoShape 7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0FB02" id="AutoShape 7081" o:spid="_x0000_s1759" type="#_x0000_t177" style="position:absolute;left:0;text-align:left;margin-left:101.6pt;margin-top:1.8pt;width:33.3pt;height:20.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" strokeweight=".25pt">
                      <v:textbo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D</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02432" behindDoc="0" locked="0" layoutInCell="1" allowOverlap="1" wp14:anchorId="792B1C6B" wp14:editId="05EE3886">
                      <wp:simplePos x="0" y="0"/>
                      <wp:positionH relativeFrom="column">
                        <wp:posOffset>553720</wp:posOffset>
                      </wp:positionH>
                      <wp:positionV relativeFrom="paragraph">
                        <wp:posOffset>1643380</wp:posOffset>
                      </wp:positionV>
                      <wp:extent cx="0" cy="104775"/>
                      <wp:effectExtent l="53975" t="9525" r="60325" b="19050"/>
                      <wp:wrapSquare wrapText="bothSides"/>
                      <wp:docPr id="1291" name="AutoShape 7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1D56B" id="AutoShape 7078" o:spid="_x0000_s1026" type="#_x0000_t32" style="position:absolute;margin-left:43.6pt;margin-top:129.4pt;width:0;height:8.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7NNgIAAGIEAAAOAAAAZHJzL2Uyb0RvYy54bWysVMGO2jAQvVfqP1i+QxIaFo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">
                      <v:stroke endarrow="block"/>
                      <w10:wrap type="square"/>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00384" behindDoc="0" locked="0" layoutInCell="1" allowOverlap="1" wp14:anchorId="1EFB25B4" wp14:editId="23E226A3">
                      <wp:simplePos x="0" y="0"/>
                      <wp:positionH relativeFrom="column">
                        <wp:posOffset>1912620</wp:posOffset>
                      </wp:positionH>
                      <wp:positionV relativeFrom="paragraph">
                        <wp:posOffset>1062355</wp:posOffset>
                      </wp:positionV>
                      <wp:extent cx="191770" cy="0"/>
                      <wp:effectExtent l="12700" t="57150" r="14605" b="57150"/>
                      <wp:wrapNone/>
                      <wp:docPr id="1290" name="AutoShape 7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102E5" id="AutoShape 7076" o:spid="_x0000_s1026" type="#_x0000_t32" style="position:absolute;margin-left:150.6pt;margin-top:83.65pt;width:15.1pt;height: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99360" behindDoc="0" locked="0" layoutInCell="1" allowOverlap="1" wp14:anchorId="35F0F031" wp14:editId="773B4B62">
                      <wp:simplePos x="0" y="0"/>
                      <wp:positionH relativeFrom="column">
                        <wp:posOffset>1141095</wp:posOffset>
                      </wp:positionH>
                      <wp:positionV relativeFrom="paragraph">
                        <wp:posOffset>434975</wp:posOffset>
                      </wp:positionV>
                      <wp:extent cx="771525" cy="1208405"/>
                      <wp:effectExtent l="12700" t="10795" r="6350" b="9525"/>
                      <wp:wrapNone/>
                      <wp:docPr id="1289" name="Rectangle 7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208405"/>
                              </a:xfrm>
                              <a:prstGeom prst="rect">
                                <a:avLst/>
                              </a:prstGeom>
                              <a:solidFill>
                                <a:srgbClr val="FFFFFF"/>
                              </a:solidFill>
                              <a:ln w="3175">
                                <a:solidFill>
                                  <a:srgbClr val="000000"/>
                                </a:solidFill>
                                <a:miter lim="800000"/>
                                <a:headEnd/>
                                <a:tailEnd/>
                              </a:ln>
                            </wps:spPr>
                            <wps:txbx>
                              <w:txbxContent>
                                <w:p w:rsidR="00FB4195" w:rsidRPr="00D11D13" w:rsidRDefault="00FB4195" w:rsidP="00380173">
                                  <w:pPr>
                                    <w:jc w:val="center"/>
                                    <w:rPr>
                                      <w:rFonts w:ascii="Arial Narrow" w:hAnsi="Arial Narrow"/>
                                      <w:sz w:val="14"/>
                                      <w:szCs w:val="16"/>
                                      <w:lang w:val="es-ES"/>
                                    </w:rPr>
                                  </w:pPr>
                                  <w:r w:rsidRPr="00D11D13">
                                    <w:rPr>
                                      <w:rFonts w:ascii="Arial Narrow" w:hAnsi="Arial Narrow"/>
                                      <w:sz w:val="14"/>
                                      <w:szCs w:val="16"/>
                                      <w:lang w:val="es-ES"/>
                                    </w:rPr>
                                    <w:t>Analiza e integra documentación para solicitar la recalendarización de los programas y proyectos de la DGC, de acuerdo a los recursos erogados, autorizados y proyectados</w:t>
                                  </w:r>
                                  <w:r>
                                    <w:rPr>
                                      <w:rFonts w:ascii="Arial Narrow" w:hAnsi="Arial Narrow"/>
                                      <w:sz w:val="14"/>
                                      <w:szCs w:val="1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F0F031" id="Rectangle 7075" o:spid="_x0000_s1760" style="position:absolute;left:0;text-align:left;margin-left:89.85pt;margin-top:34.25pt;width:60.75pt;height:95.1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" strokeweight=".25pt">
                      <v:textbox>
                        <w:txbxContent>
                          <w:p w:rsidR="00FB4195" w:rsidRPr="00D11D13" w:rsidRDefault="00FB4195" w:rsidP="00380173">
                            <w:pPr>
                              <w:jc w:val="center"/>
                              <w:rPr>
                                <w:rFonts w:ascii="Arial Narrow" w:hAnsi="Arial Narrow"/>
                                <w:sz w:val="14"/>
                                <w:szCs w:val="16"/>
                                <w:lang w:val="es-ES"/>
                              </w:rPr>
                            </w:pPr>
                            <w:r w:rsidRPr="00D11D13">
                              <w:rPr>
                                <w:rFonts w:ascii="Arial Narrow" w:hAnsi="Arial Narrow"/>
                                <w:sz w:val="14"/>
                                <w:szCs w:val="16"/>
                                <w:lang w:val="es-ES"/>
                              </w:rPr>
                              <w:t>Analiza e integra documentación para solicitar la recalendarización de los programas y proyectos de la DGC, de acuerdo a los recursos erogados, autorizados y proyectados</w:t>
                            </w:r>
                            <w:r>
                              <w:rPr>
                                <w:rFonts w:ascii="Arial Narrow" w:hAnsi="Arial Narrow"/>
                                <w:sz w:val="14"/>
                                <w:szCs w:val="16"/>
                                <w:lang w:val="es-ES"/>
                              </w:rPr>
                              <w:t>.</w:t>
                            </w: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98336" behindDoc="0" locked="0" layoutInCell="1" allowOverlap="1" wp14:anchorId="38C7E8A9" wp14:editId="6835712F">
                      <wp:simplePos x="0" y="0"/>
                      <wp:positionH relativeFrom="column">
                        <wp:posOffset>292735</wp:posOffset>
                      </wp:positionH>
                      <wp:positionV relativeFrom="paragraph">
                        <wp:posOffset>22860</wp:posOffset>
                      </wp:positionV>
                      <wp:extent cx="422910" cy="259080"/>
                      <wp:effectExtent l="12065" t="8255" r="12700" b="18415"/>
                      <wp:wrapNone/>
                      <wp:docPr id="1288" name="AutoShape 7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7E8A9" id="AutoShape 7074" o:spid="_x0000_s1761" type="#_x0000_t177" style="position:absolute;left:0;text-align:left;margin-left:23.05pt;margin-top:1.8pt;width:33.3pt;height:20.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" strokeweight=".25pt">
                      <v:textbo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C</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97312" behindDoc="0" locked="0" layoutInCell="1" allowOverlap="1" wp14:anchorId="65441773" wp14:editId="00448EE4">
                      <wp:simplePos x="0" y="0"/>
                      <wp:positionH relativeFrom="column">
                        <wp:posOffset>153035</wp:posOffset>
                      </wp:positionH>
                      <wp:positionV relativeFrom="paragraph">
                        <wp:posOffset>434975</wp:posOffset>
                      </wp:positionV>
                      <wp:extent cx="748030" cy="1208405"/>
                      <wp:effectExtent l="5715" t="10795" r="8255" b="9525"/>
                      <wp:wrapNone/>
                      <wp:docPr id="1287" name="AutoShape 7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1208405"/>
                              </a:xfrm>
                              <a:prstGeom prst="flowChartProcess">
                                <a:avLst/>
                              </a:prstGeom>
                              <a:solidFill>
                                <a:srgbClr val="FFFFFF"/>
                              </a:solidFill>
                              <a:ln w="3175">
                                <a:solidFill>
                                  <a:srgbClr val="000000"/>
                                </a:solidFill>
                                <a:miter lim="800000"/>
                                <a:headEnd/>
                                <a:tailEnd/>
                              </a:ln>
                            </wps:spPr>
                            <wps:txbx>
                              <w:txbxContent>
                                <w:p w:rsidR="00FB4195" w:rsidRPr="000B17F2" w:rsidRDefault="00FB4195" w:rsidP="00380173">
                                  <w:pPr>
                                    <w:jc w:val="center"/>
                                    <w:rPr>
                                      <w:rFonts w:ascii="Arial Narrow" w:hAnsi="Arial Narrow"/>
                                      <w:sz w:val="16"/>
                                      <w:szCs w:val="16"/>
                                      <w:lang w:val="es-ES"/>
                                    </w:rPr>
                                  </w:pPr>
                                  <w:r w:rsidRPr="00E57129">
                                    <w:rPr>
                                      <w:rFonts w:ascii="Arial Narrow" w:hAnsi="Arial Narrow"/>
                                      <w:sz w:val="16"/>
                                      <w:szCs w:val="16"/>
                                      <w:lang w:val="es-ES"/>
                                    </w:rPr>
                                    <w:t xml:space="preserve">Se </w:t>
                                  </w:r>
                                  <w:r>
                                    <w:rPr>
                                      <w:rFonts w:ascii="Arial Narrow" w:hAnsi="Arial Narrow"/>
                                      <w:sz w:val="16"/>
                                      <w:szCs w:val="16"/>
                                      <w:lang w:val="es-ES"/>
                                    </w:rPr>
                                    <w:t>elabora reporte de todas las obras del PEF, a fin de liberar los recursos autorizados en el PEF.</w:t>
                                  </w:r>
                                  <w:r w:rsidRPr="000B17F2">
                                    <w:rPr>
                                      <w:rFonts w:ascii="Arial Narrow" w:hAnsi="Arial Narrow"/>
                                      <w:sz w:val="16"/>
                                      <w:szCs w:val="16"/>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41773" id="AutoShape 7073" o:spid="_x0000_s1762" type="#_x0000_t109" style="position:absolute;left:0;text-align:left;margin-left:12.05pt;margin-top:34.25pt;width:58.9pt;height:95.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" strokeweight=".25pt">
                      <v:textbox>
                        <w:txbxContent>
                          <w:p w:rsidR="00FB4195" w:rsidRPr="000B17F2" w:rsidRDefault="00FB4195" w:rsidP="00380173">
                            <w:pPr>
                              <w:jc w:val="center"/>
                              <w:rPr>
                                <w:rFonts w:ascii="Arial Narrow" w:hAnsi="Arial Narrow"/>
                                <w:sz w:val="16"/>
                                <w:szCs w:val="16"/>
                                <w:lang w:val="es-ES"/>
                              </w:rPr>
                            </w:pPr>
                            <w:r w:rsidRPr="00E57129">
                              <w:rPr>
                                <w:rFonts w:ascii="Arial Narrow" w:hAnsi="Arial Narrow"/>
                                <w:sz w:val="16"/>
                                <w:szCs w:val="16"/>
                                <w:lang w:val="es-ES"/>
                              </w:rPr>
                              <w:t xml:space="preserve">Se </w:t>
                            </w:r>
                            <w:r>
                              <w:rPr>
                                <w:rFonts w:ascii="Arial Narrow" w:hAnsi="Arial Narrow"/>
                                <w:sz w:val="16"/>
                                <w:szCs w:val="16"/>
                                <w:lang w:val="es-ES"/>
                              </w:rPr>
                              <w:t>elabora reporte de todas las obras del PEF, a fin de liberar los recursos autorizados en el PEF.</w:t>
                            </w:r>
                            <w:r w:rsidRPr="000B17F2">
                              <w:rPr>
                                <w:rFonts w:ascii="Arial Narrow" w:hAnsi="Arial Narrow"/>
                                <w:sz w:val="16"/>
                                <w:szCs w:val="16"/>
                                <w:lang w:val="es-ES"/>
                              </w:rPr>
                              <w:t xml:space="preserve"> </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96288" behindDoc="0" locked="0" layoutInCell="1" allowOverlap="1" wp14:anchorId="612A7AD2" wp14:editId="35B6BAC2">
                      <wp:simplePos x="0" y="0"/>
                      <wp:positionH relativeFrom="column">
                        <wp:posOffset>3885565</wp:posOffset>
                      </wp:positionH>
                      <wp:positionV relativeFrom="paragraph">
                        <wp:posOffset>916305</wp:posOffset>
                      </wp:positionV>
                      <wp:extent cx="269875" cy="267335"/>
                      <wp:effectExtent l="13970" t="6350" r="11430" b="12065"/>
                      <wp:wrapNone/>
                      <wp:docPr id="1286" name="AutoShape 7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7335"/>
                              </a:xfrm>
                              <a:prstGeom prst="flowChartConnector">
                                <a:avLst/>
                              </a:prstGeom>
                              <a:solidFill>
                                <a:srgbClr val="FFFFFF"/>
                              </a:solidFill>
                              <a:ln w="3175">
                                <a:solidFill>
                                  <a:srgbClr val="000000"/>
                                </a:solidFill>
                                <a:round/>
                                <a:headEnd/>
                                <a:tailEnd/>
                              </a:ln>
                            </wps:spPr>
                            <wps:txbx>
                              <w:txbxContent>
                                <w:p w:rsidR="00FB4195" w:rsidRPr="00753385" w:rsidRDefault="00FB4195" w:rsidP="00380173">
                                  <w:pPr>
                                    <w:rPr>
                                      <w:rFonts w:ascii="Arial Narrow" w:hAnsi="Arial Narrow"/>
                                      <w:sz w:val="16"/>
                                      <w:szCs w:val="16"/>
                                      <w:lang w:val="es-ES"/>
                                    </w:rPr>
                                  </w:pPr>
                                  <w:r>
                                    <w:rPr>
                                      <w:rFonts w:ascii="Arial Narrow" w:hAnsi="Arial Narrow"/>
                                      <w:sz w:val="16"/>
                                      <w:szCs w:val="16"/>
                                      <w:lang w:val="es-E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A7AD2" id="AutoShape 7072" o:spid="_x0000_s1763" type="#_x0000_t120" style="position:absolute;left:0;text-align:left;margin-left:305.95pt;margin-top:72.15pt;width:21.25pt;height:21.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" strokeweight=".25pt">
                      <v:textbox>
                        <w:txbxContent>
                          <w:p w:rsidR="00FB4195" w:rsidRPr="00753385" w:rsidRDefault="00FB4195" w:rsidP="00380173">
                            <w:pPr>
                              <w:rPr>
                                <w:rFonts w:ascii="Arial Narrow" w:hAnsi="Arial Narrow"/>
                                <w:sz w:val="16"/>
                                <w:szCs w:val="16"/>
                                <w:lang w:val="es-ES"/>
                              </w:rPr>
                            </w:pPr>
                            <w:r>
                              <w:rPr>
                                <w:rFonts w:ascii="Arial Narrow" w:hAnsi="Arial Narrow"/>
                                <w:sz w:val="16"/>
                                <w:szCs w:val="16"/>
                                <w:lang w:val="es-ES"/>
                              </w:rPr>
                              <w:t>4</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95264" behindDoc="0" locked="0" layoutInCell="1" allowOverlap="1" wp14:anchorId="3E277EFE" wp14:editId="0C3F99F0">
                      <wp:simplePos x="0" y="0"/>
                      <wp:positionH relativeFrom="column">
                        <wp:posOffset>3521710</wp:posOffset>
                      </wp:positionH>
                      <wp:positionV relativeFrom="paragraph">
                        <wp:posOffset>1057275</wp:posOffset>
                      </wp:positionV>
                      <wp:extent cx="363855" cy="1270"/>
                      <wp:effectExtent l="12065" t="52070" r="14605" b="60960"/>
                      <wp:wrapNone/>
                      <wp:docPr id="1285" name="AutoShape 7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12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2B6F4" id="AutoShape 7071" o:spid="_x0000_s1026" type="#_x0000_t32" style="position:absolute;margin-left:277.3pt;margin-top:83.25pt;width:28.65pt;height:.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94240" behindDoc="0" locked="0" layoutInCell="1" allowOverlap="1" wp14:anchorId="7F01407C" wp14:editId="6E13CD01">
                      <wp:simplePos x="0" y="0"/>
                      <wp:positionH relativeFrom="column">
                        <wp:posOffset>2104390</wp:posOffset>
                      </wp:positionH>
                      <wp:positionV relativeFrom="paragraph">
                        <wp:posOffset>706755</wp:posOffset>
                      </wp:positionV>
                      <wp:extent cx="1417320" cy="683895"/>
                      <wp:effectExtent l="13970" t="6350" r="6985" b="5080"/>
                      <wp:wrapNone/>
                      <wp:docPr id="1284" name="Rectangle 7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683895"/>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Coordina solicitud de recalendarización, para atender solicitudes de liberación de recursos, plurianualidad y/o  transferencia.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01407C" id="Rectangle 7070" o:spid="_x0000_s1764" style="position:absolute;left:0;text-align:left;margin-left:165.7pt;margin-top:55.65pt;width:111.6pt;height:53.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Coordina solicitud de recalendarización, para atender solicitudes de liberación de recursos, plurianualidad y/o  transferencia.</w:t>
                            </w: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93216" behindDoc="0" locked="0" layoutInCell="1" allowOverlap="1" wp14:anchorId="08AC983A" wp14:editId="60589C18">
                      <wp:simplePos x="0" y="0"/>
                      <wp:positionH relativeFrom="column">
                        <wp:posOffset>495935</wp:posOffset>
                      </wp:positionH>
                      <wp:positionV relativeFrom="paragraph">
                        <wp:posOffset>281940</wp:posOffset>
                      </wp:positionV>
                      <wp:extent cx="1905" cy="153035"/>
                      <wp:effectExtent l="53340" t="10160" r="59055" b="17780"/>
                      <wp:wrapNone/>
                      <wp:docPr id="1283" name="AutoShape 7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530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4A181" id="AutoShape 7069" o:spid="_x0000_s1026" type="#_x0000_t32" style="position:absolute;margin-left:39.05pt;margin-top:22.2pt;width:.15pt;height:12.05pt;flip:x;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" strokeweight=".25pt">
                      <v:stroke endarrow="block"/>
                    </v:shape>
                  </w:pict>
                </mc:Fallback>
              </mc:AlternateContent>
            </w: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Default="00380173" w:rsidP="00881612">
            <w:pPr>
              <w:tabs>
                <w:tab w:val="center" w:pos="1505"/>
                <w:tab w:val="left" w:pos="2174"/>
              </w:tabs>
              <w:ind w:right="283"/>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p>
          <w:p w:rsidR="00380173" w:rsidRDefault="00380173" w:rsidP="00881612">
            <w:pPr>
              <w:tabs>
                <w:tab w:val="center" w:pos="1505"/>
                <w:tab w:val="left" w:pos="2174"/>
              </w:tabs>
              <w:ind w:right="283"/>
              <w:rPr>
                <w:rFonts w:ascii="Arial Narrow" w:hAnsi="Arial Narrow" w:cs="Arial"/>
                <w:sz w:val="22"/>
                <w:szCs w:val="22"/>
              </w:rPr>
            </w:pPr>
          </w:p>
          <w:p w:rsidR="00380173" w:rsidRDefault="008C1226" w:rsidP="00881612">
            <w:pPr>
              <w:tabs>
                <w:tab w:val="left" w:pos="2581"/>
              </w:tabs>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01408" behindDoc="0" locked="0" layoutInCell="1" allowOverlap="1" wp14:anchorId="4269394F" wp14:editId="59C85773">
                      <wp:simplePos x="0" y="0"/>
                      <wp:positionH relativeFrom="column">
                        <wp:posOffset>-10160</wp:posOffset>
                      </wp:positionH>
                      <wp:positionV relativeFrom="paragraph">
                        <wp:posOffset>145415</wp:posOffset>
                      </wp:positionV>
                      <wp:extent cx="1810385" cy="232410"/>
                      <wp:effectExtent l="13970" t="9525" r="13970" b="5715"/>
                      <wp:wrapNone/>
                      <wp:docPr id="1282" name="Rectangle 7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232410"/>
                              </a:xfrm>
                              <a:prstGeom prst="rect">
                                <a:avLst/>
                              </a:prstGeom>
                              <a:solidFill>
                                <a:srgbClr val="FFFFFF"/>
                              </a:solidFill>
                              <a:ln w="3175">
                                <a:solidFill>
                                  <a:srgbClr val="000000"/>
                                </a:solidFill>
                                <a:miter lim="800000"/>
                                <a:headEnd/>
                                <a:tailEnd/>
                              </a:ln>
                            </wps:spPr>
                            <wps:txbx>
                              <w:txbxContent>
                                <w:p w:rsidR="00FB4195" w:rsidRPr="006F76A1" w:rsidRDefault="00FB4195" w:rsidP="00380173">
                                  <w:pPr>
                                    <w:jc w:val="center"/>
                                    <w:rPr>
                                      <w:rFonts w:ascii="Arial Narrow" w:hAnsi="Arial Narrow"/>
                                      <w:sz w:val="14"/>
                                      <w:szCs w:val="14"/>
                                      <w:lang w:val="es-MX"/>
                                    </w:rPr>
                                  </w:pPr>
                                  <w:r w:rsidRPr="006F76A1">
                                    <w:rPr>
                                      <w:rFonts w:ascii="Arial Narrow" w:hAnsi="Arial Narrow"/>
                                      <w:sz w:val="14"/>
                                      <w:szCs w:val="14"/>
                                      <w:lang w:val="es-ES"/>
                                    </w:rPr>
                                    <w:t>Se incluye en el control y seguimiento de registros en Cartera de Programas y Proyectos a cargo de la DGC.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69394F" id="Rectangle 7077" o:spid="_x0000_s1765" style="position:absolute;left:0;text-align:left;margin-left:-.8pt;margin-top:11.45pt;width:142.55pt;height:18.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" strokeweight=".25pt">
                      <v:textbox inset=".5mm,.3mm,.5mm,.3mm">
                        <w:txbxContent>
                          <w:p w:rsidR="00FB4195" w:rsidRPr="006F76A1" w:rsidRDefault="00FB4195" w:rsidP="00380173">
                            <w:pPr>
                              <w:jc w:val="center"/>
                              <w:rPr>
                                <w:rFonts w:ascii="Arial Narrow" w:hAnsi="Arial Narrow"/>
                                <w:sz w:val="14"/>
                                <w:szCs w:val="14"/>
                                <w:lang w:val="es-MX"/>
                              </w:rPr>
                            </w:pPr>
                            <w:r w:rsidRPr="006F76A1">
                              <w:rPr>
                                <w:rFonts w:ascii="Arial Narrow" w:hAnsi="Arial Narrow"/>
                                <w:sz w:val="14"/>
                                <w:szCs w:val="14"/>
                                <w:lang w:val="es-ES"/>
                              </w:rPr>
                              <w:t>Se incluye en el control y seguimiento de registros en Cartera de Programas y Proyectos a cargo de la DGC.</w:t>
                            </w:r>
                          </w:p>
                        </w:txbxContent>
                      </v:textbox>
                    </v:rect>
                  </w:pict>
                </mc:Fallback>
              </mc:AlternateContent>
            </w:r>
            <w:r w:rsidR="00380173">
              <w:rPr>
                <w:rFonts w:ascii="Arial Narrow" w:hAnsi="Arial Narrow" w:cs="Arial"/>
                <w:sz w:val="22"/>
                <w:szCs w:val="22"/>
              </w:rPr>
              <w:t xml:space="preserve">                                          </w:t>
            </w:r>
          </w:p>
          <w:p w:rsidR="00380173" w:rsidRPr="000C1281" w:rsidRDefault="00380173" w:rsidP="00881612">
            <w:pPr>
              <w:tabs>
                <w:tab w:val="left" w:pos="2581"/>
              </w:tabs>
              <w:ind w:right="283"/>
              <w:rPr>
                <w:rFonts w:ascii="Arial Narrow" w:hAnsi="Arial Narrow" w:cs="Arial"/>
                <w:sz w:val="12"/>
                <w:szCs w:val="12"/>
              </w:rPr>
            </w:pPr>
            <w:r>
              <w:rPr>
                <w:rFonts w:ascii="Arial Narrow" w:hAnsi="Arial Narrow" w:cs="Arial"/>
                <w:sz w:val="22"/>
                <w:szCs w:val="22"/>
              </w:rPr>
              <w:t xml:space="preserve">                                                </w:t>
            </w:r>
          </w:p>
          <w:p w:rsidR="00380173" w:rsidRDefault="00380173" w:rsidP="00881612">
            <w:pPr>
              <w:ind w:right="283"/>
              <w:jc w:val="center"/>
              <w:rPr>
                <w:rFonts w:ascii="Arial Narrow" w:hAnsi="Arial Narrow" w:cs="Arial"/>
                <w:sz w:val="22"/>
                <w:szCs w:val="22"/>
              </w:rPr>
            </w:pPr>
          </w:p>
          <w:p w:rsidR="00380173" w:rsidRDefault="00380173" w:rsidP="00881612">
            <w:pPr>
              <w:ind w:right="283"/>
              <w:rPr>
                <w:rFonts w:ascii="Arial Narrow" w:hAnsi="Arial Narrow" w:cs="Arial"/>
                <w:sz w:val="12"/>
                <w:szCs w:val="12"/>
              </w:rPr>
            </w:pPr>
            <w:r>
              <w:rPr>
                <w:rFonts w:ascii="Arial Narrow" w:hAnsi="Arial Narrow" w:cs="Arial"/>
                <w:sz w:val="22"/>
                <w:szCs w:val="22"/>
              </w:rPr>
              <w:tab/>
            </w:r>
            <w:r w:rsidRPr="000C1281">
              <w:rPr>
                <w:rFonts w:ascii="Arial Narrow" w:hAnsi="Arial Narrow" w:cs="Arial"/>
                <w:sz w:val="12"/>
                <w:szCs w:val="12"/>
              </w:rPr>
              <w:t xml:space="preserve"> </w:t>
            </w:r>
          </w:p>
          <w:p w:rsidR="00380173" w:rsidRDefault="008C1226" w:rsidP="00881612">
            <w:pPr>
              <w:ind w:right="283"/>
              <w:rPr>
                <w:rFonts w:ascii="Arial Narrow" w:hAnsi="Arial Narrow" w:cs="Arial"/>
                <w:sz w:val="12"/>
                <w:szCs w:val="1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75808" behindDoc="0" locked="0" layoutInCell="1" allowOverlap="1" wp14:anchorId="75CFC91D" wp14:editId="3F6364C8">
                      <wp:simplePos x="0" y="0"/>
                      <wp:positionH relativeFrom="column">
                        <wp:posOffset>-10160</wp:posOffset>
                      </wp:positionH>
                      <wp:positionV relativeFrom="paragraph">
                        <wp:posOffset>31115</wp:posOffset>
                      </wp:positionV>
                      <wp:extent cx="1810385" cy="417830"/>
                      <wp:effectExtent l="13970" t="10160" r="13970" b="10160"/>
                      <wp:wrapNone/>
                      <wp:docPr id="1281" name="AutoShape 7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417830"/>
                              </a:xfrm>
                              <a:prstGeom prst="flowChartProcess">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sidRPr="006F76A1">
                                    <w:rPr>
                                      <w:rFonts w:ascii="Arial Narrow" w:hAnsi="Arial Narrow"/>
                                      <w:sz w:val="14"/>
                                      <w:szCs w:val="14"/>
                                      <w:lang w:val="es-ES"/>
                                    </w:rPr>
                                    <w:t>Recibe el oficio con información técnica de los proyectos a cargo del Programa de Construcción y Modernización</w:t>
                                  </w:r>
                                  <w:r w:rsidRPr="00A8237C">
                                    <w:rPr>
                                      <w:rFonts w:ascii="Arial Narrow" w:hAnsi="Arial Narrow"/>
                                      <w:sz w:val="16"/>
                                      <w:szCs w:val="1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FC91D" id="AutoShape 7052" o:spid="_x0000_s1766" type="#_x0000_t109" style="position:absolute;margin-left:-.8pt;margin-top:2.45pt;width:142.55pt;height:32.9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" strokeweight=".25pt">
                      <v:textbox>
                        <w:txbxContent>
                          <w:p w:rsidR="00FB4195" w:rsidRPr="00926633" w:rsidRDefault="00FB4195" w:rsidP="00380173">
                            <w:pPr>
                              <w:jc w:val="center"/>
                              <w:rPr>
                                <w:rFonts w:ascii="Arial Narrow" w:hAnsi="Arial Narrow"/>
                                <w:sz w:val="16"/>
                                <w:szCs w:val="16"/>
                                <w:lang w:val="es-ES"/>
                              </w:rPr>
                            </w:pPr>
                            <w:r w:rsidRPr="006F76A1">
                              <w:rPr>
                                <w:rFonts w:ascii="Arial Narrow" w:hAnsi="Arial Narrow"/>
                                <w:sz w:val="14"/>
                                <w:szCs w:val="14"/>
                                <w:lang w:val="es-ES"/>
                              </w:rPr>
                              <w:t>Recibe el oficio con información técnica de los proyectos a cargo del Programa de Construcción y Modernización</w:t>
                            </w:r>
                            <w:r w:rsidRPr="00A8237C">
                              <w:rPr>
                                <w:rFonts w:ascii="Arial Narrow" w:hAnsi="Arial Narrow"/>
                                <w:sz w:val="16"/>
                                <w:szCs w:val="16"/>
                                <w:lang w:val="es-ES"/>
                              </w:rPr>
                              <w:t>.</w:t>
                            </w:r>
                          </w:p>
                        </w:txbxContent>
                      </v:textbox>
                    </v:shape>
                  </w:pict>
                </mc:Fallback>
              </mc:AlternateContent>
            </w:r>
          </w:p>
          <w:p w:rsidR="00380173"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77856" behindDoc="0" locked="0" layoutInCell="1" allowOverlap="1" wp14:anchorId="631E2140" wp14:editId="15EE70DD">
                      <wp:simplePos x="0" y="0"/>
                      <wp:positionH relativeFrom="column">
                        <wp:posOffset>1798955</wp:posOffset>
                      </wp:positionH>
                      <wp:positionV relativeFrom="paragraph">
                        <wp:posOffset>102235</wp:posOffset>
                      </wp:positionV>
                      <wp:extent cx="149225" cy="0"/>
                      <wp:effectExtent l="22860" t="53975" r="8890" b="60325"/>
                      <wp:wrapNone/>
                      <wp:docPr id="1280" name="AutoShape 7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22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446E5" id="AutoShape 7054" o:spid="_x0000_s1026" type="#_x0000_t32" style="position:absolute;margin-left:141.65pt;margin-top:8.05pt;width:11.75pt;height:0;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ILPgIAAGw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74784" behindDoc="0" locked="0" layoutInCell="1" allowOverlap="1" wp14:anchorId="776C953D" wp14:editId="1BA645E4">
                      <wp:simplePos x="0" y="0"/>
                      <wp:positionH relativeFrom="column">
                        <wp:posOffset>1948815</wp:posOffset>
                      </wp:positionH>
                      <wp:positionV relativeFrom="paragraph">
                        <wp:posOffset>-56515</wp:posOffset>
                      </wp:positionV>
                      <wp:extent cx="304800" cy="299085"/>
                      <wp:effectExtent l="10795" t="9525" r="8255" b="5715"/>
                      <wp:wrapNone/>
                      <wp:docPr id="1279" name="AutoShape 7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9085"/>
                              </a:xfrm>
                              <a:prstGeom prst="flowChartConnector">
                                <a:avLst/>
                              </a:prstGeom>
                              <a:solidFill>
                                <a:srgbClr val="FFFFFF"/>
                              </a:solidFill>
                              <a:ln w="3175">
                                <a:solidFill>
                                  <a:srgbClr val="000000"/>
                                </a:solidFill>
                                <a:round/>
                                <a:headEnd/>
                                <a:tailEnd/>
                              </a:ln>
                            </wps:spPr>
                            <wps:txbx>
                              <w:txbxContent>
                                <w:p w:rsidR="00FB4195" w:rsidRPr="00A8237C" w:rsidRDefault="00FB4195" w:rsidP="00380173">
                                  <w:pPr>
                                    <w:jc w:val="center"/>
                                    <w:rPr>
                                      <w:rFonts w:ascii="Arial" w:hAnsi="Arial" w:cs="Arial"/>
                                      <w:sz w:val="16"/>
                                      <w:szCs w:val="12"/>
                                      <w:lang w:val="es-ES"/>
                                    </w:rPr>
                                  </w:pPr>
                                  <w:r>
                                    <w:rPr>
                                      <w:rFonts w:ascii="Arial" w:hAnsi="Arial" w:cs="Arial"/>
                                      <w:sz w:val="16"/>
                                      <w:szCs w:val="12"/>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6C953D" id="AutoShape 7051" o:spid="_x0000_s1767" type="#_x0000_t120" style="position:absolute;left:0;text-align:left;margin-left:153.45pt;margin-top:-4.45pt;width:24pt;height:23.5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" strokeweight=".25pt">
                      <v:textbox>
                        <w:txbxContent>
                          <w:p w:rsidR="00FB4195" w:rsidRPr="00A8237C" w:rsidRDefault="00FB4195" w:rsidP="00380173">
                            <w:pPr>
                              <w:jc w:val="center"/>
                              <w:rPr>
                                <w:rFonts w:ascii="Arial" w:hAnsi="Arial" w:cs="Arial"/>
                                <w:sz w:val="16"/>
                                <w:szCs w:val="12"/>
                                <w:lang w:val="es-ES"/>
                              </w:rPr>
                            </w:pPr>
                            <w:r>
                              <w:rPr>
                                <w:rFonts w:ascii="Arial" w:hAnsi="Arial" w:cs="Arial"/>
                                <w:sz w:val="16"/>
                                <w:szCs w:val="12"/>
                                <w:lang w:val="es-ES"/>
                              </w:rPr>
                              <w:t>2</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03456" behindDoc="0" locked="0" layoutInCell="1" allowOverlap="1" wp14:anchorId="54D3F18D" wp14:editId="61E69120">
                      <wp:simplePos x="0" y="0"/>
                      <wp:positionH relativeFrom="column">
                        <wp:posOffset>900430</wp:posOffset>
                      </wp:positionH>
                      <wp:positionV relativeFrom="paragraph">
                        <wp:posOffset>-191135</wp:posOffset>
                      </wp:positionV>
                      <wp:extent cx="635" cy="135255"/>
                      <wp:effectExtent l="57785" t="8255" r="55880" b="18415"/>
                      <wp:wrapSquare wrapText="bothSides"/>
                      <wp:docPr id="1278" name="AutoShape 7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42ED8" id="AutoShape 7079" o:spid="_x0000_s1026" type="#_x0000_t32" style="position:absolute;margin-left:70.9pt;margin-top:-15.05pt;width:.05pt;height:10.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">
                      <v:stroke endarrow="block"/>
                      <w10:wrap type="square"/>
                    </v:shape>
                  </w:pict>
                </mc:Fallback>
              </mc:AlternateContent>
            </w:r>
          </w:p>
          <w:p w:rsidR="00380173" w:rsidRDefault="00380173" w:rsidP="00881612">
            <w:pPr>
              <w:ind w:right="283"/>
              <w:jc w:val="center"/>
              <w:rPr>
                <w:rFonts w:ascii="Arial Narrow" w:hAnsi="Arial Narrow" w:cs="Arial"/>
                <w:sz w:val="22"/>
                <w:szCs w:val="22"/>
              </w:rPr>
            </w:pPr>
          </w:p>
          <w:p w:rsidR="00380173" w:rsidRDefault="008C1226" w:rsidP="00881612">
            <w:pPr>
              <w:ind w:right="283"/>
              <w:rPr>
                <w:rFonts w:ascii="Arial Narrow" w:hAnsi="Arial Narrow" w:cs="Arial"/>
                <w:sz w:val="16"/>
                <w:szCs w:val="16"/>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82976" behindDoc="0" locked="0" layoutInCell="1" allowOverlap="1" wp14:anchorId="655A6FD5" wp14:editId="59813E35">
                      <wp:simplePos x="0" y="0"/>
                      <wp:positionH relativeFrom="column">
                        <wp:posOffset>899795</wp:posOffset>
                      </wp:positionH>
                      <wp:positionV relativeFrom="paragraph">
                        <wp:posOffset>29210</wp:posOffset>
                      </wp:positionV>
                      <wp:extent cx="635" cy="99695"/>
                      <wp:effectExtent l="57150" t="6350" r="56515" b="17780"/>
                      <wp:wrapNone/>
                      <wp:docPr id="1277" name="AutoShape 7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6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82BB7" id="AutoShape 7059" o:spid="_x0000_s1026" type="#_x0000_t32" style="position:absolute;margin-left:70.85pt;margin-top:2.3pt;width:.05pt;height:7.8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" strokeweight=".25pt">
                      <v:stroke endarrow="block"/>
                    </v:shape>
                  </w:pict>
                </mc:Fallback>
              </mc:AlternateContent>
            </w:r>
          </w:p>
          <w:p w:rsidR="00380173" w:rsidRDefault="008C1226" w:rsidP="00881612">
            <w:pPr>
              <w:ind w:right="283"/>
              <w:rPr>
                <w:rFonts w:ascii="Arial Narrow" w:hAnsi="Arial Narrow" w:cs="Arial"/>
                <w:sz w:val="16"/>
                <w:szCs w:val="16"/>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81952" behindDoc="0" locked="0" layoutInCell="1" allowOverlap="1" wp14:anchorId="4E3C4C72" wp14:editId="7A4D9F68">
                      <wp:simplePos x="0" y="0"/>
                      <wp:positionH relativeFrom="column">
                        <wp:posOffset>60960</wp:posOffset>
                      </wp:positionH>
                      <wp:positionV relativeFrom="paragraph">
                        <wp:posOffset>12065</wp:posOffset>
                      </wp:positionV>
                      <wp:extent cx="1810385" cy="393700"/>
                      <wp:effectExtent l="8890" t="10795" r="9525" b="5080"/>
                      <wp:wrapNone/>
                      <wp:docPr id="1276" name="AutoShape 7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393700"/>
                              </a:xfrm>
                              <a:prstGeom prst="flowChartProcess">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sidRPr="006F76A1">
                                    <w:rPr>
                                      <w:rFonts w:ascii="Arial Narrow" w:hAnsi="Arial Narrow"/>
                                      <w:sz w:val="14"/>
                                      <w:szCs w:val="14"/>
                                      <w:lang w:val="es-ES"/>
                                    </w:rPr>
                                    <w:t>Evalúa e integra los análisis de factibilidad</w:t>
                                  </w:r>
                                  <w:r w:rsidRPr="006F76A1">
                                    <w:rPr>
                                      <w:rFonts w:ascii="Arial Narrow" w:hAnsi="Arial Narrow"/>
                                      <w:sz w:val="14"/>
                                      <w:szCs w:val="14"/>
                                      <w:lang w:val="es-MX"/>
                                    </w:rPr>
                                    <w:t xml:space="preserve"> de acuerdo a los lineamientos vigentes establecidos por la SHCP</w:t>
                                  </w:r>
                                  <w:r>
                                    <w:rPr>
                                      <w:rFonts w:ascii="Arial Narrow" w:hAnsi="Arial Narrow"/>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3C4C72" id="AutoShape 7058" o:spid="_x0000_s1768" type="#_x0000_t109" style="position:absolute;margin-left:4.8pt;margin-top:.95pt;width:142.55pt;height:3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" strokeweight=".25pt">
                      <v:textbox>
                        <w:txbxContent>
                          <w:p w:rsidR="00FB4195" w:rsidRPr="00926633" w:rsidRDefault="00FB4195" w:rsidP="00380173">
                            <w:pPr>
                              <w:jc w:val="center"/>
                              <w:rPr>
                                <w:rFonts w:ascii="Arial Narrow" w:hAnsi="Arial Narrow"/>
                                <w:sz w:val="16"/>
                                <w:szCs w:val="16"/>
                                <w:lang w:val="es-ES"/>
                              </w:rPr>
                            </w:pPr>
                            <w:r w:rsidRPr="006F76A1">
                              <w:rPr>
                                <w:rFonts w:ascii="Arial Narrow" w:hAnsi="Arial Narrow"/>
                                <w:sz w:val="14"/>
                                <w:szCs w:val="14"/>
                                <w:lang w:val="es-ES"/>
                              </w:rPr>
                              <w:t>Evalúa e integra los análisis de factibilidad</w:t>
                            </w:r>
                            <w:r w:rsidRPr="006F76A1">
                              <w:rPr>
                                <w:rFonts w:ascii="Arial Narrow" w:hAnsi="Arial Narrow"/>
                                <w:sz w:val="14"/>
                                <w:szCs w:val="14"/>
                                <w:lang w:val="es-MX"/>
                              </w:rPr>
                              <w:t xml:space="preserve"> de acuerdo a los lineamientos vigentes establecidos por la SHCP</w:t>
                            </w:r>
                            <w:r>
                              <w:rPr>
                                <w:rFonts w:ascii="Arial Narrow" w:hAnsi="Arial Narrow"/>
                                <w:sz w:val="16"/>
                                <w:szCs w:val="16"/>
                                <w:lang w:val="es-MX"/>
                              </w:rPr>
                              <w:t>.</w:t>
                            </w:r>
                          </w:p>
                        </w:txbxContent>
                      </v:textbox>
                    </v:shape>
                  </w:pict>
                </mc:Fallback>
              </mc:AlternateContent>
            </w:r>
          </w:p>
          <w:p w:rsidR="00380173" w:rsidRDefault="008C1226" w:rsidP="00881612">
            <w:pPr>
              <w:ind w:right="283"/>
              <w:rPr>
                <w:rFonts w:ascii="Arial Narrow" w:hAnsi="Arial Narrow" w:cs="Arial"/>
                <w:sz w:val="16"/>
                <w:szCs w:val="16"/>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80928" behindDoc="0" locked="0" layoutInCell="1" allowOverlap="1" wp14:anchorId="0EE94B80" wp14:editId="27022493">
                      <wp:simplePos x="0" y="0"/>
                      <wp:positionH relativeFrom="column">
                        <wp:posOffset>1871345</wp:posOffset>
                      </wp:positionH>
                      <wp:positionV relativeFrom="paragraph">
                        <wp:posOffset>19050</wp:posOffset>
                      </wp:positionV>
                      <wp:extent cx="1828800" cy="0"/>
                      <wp:effectExtent l="19050" t="57785" r="9525" b="56515"/>
                      <wp:wrapNone/>
                      <wp:docPr id="1275" name="AutoShape 7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5AC36" id="AutoShape 7057" o:spid="_x0000_s1026" type="#_x0000_t32" style="position:absolute;margin-left:147.35pt;margin-top:1.5pt;width:2in;height:0;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" strokeweight=".25pt">
                      <v:stroke endarrow="block"/>
                    </v:shape>
                  </w:pict>
                </mc:Fallback>
              </mc:AlternateContent>
            </w:r>
          </w:p>
          <w:p w:rsidR="00380173" w:rsidRDefault="008C1226" w:rsidP="00881612">
            <w:pPr>
              <w:ind w:right="283"/>
              <w:rPr>
                <w:rFonts w:ascii="Arial Narrow" w:hAnsi="Arial Narrow" w:cs="Arial"/>
                <w:sz w:val="16"/>
                <w:szCs w:val="16"/>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11648" behindDoc="0" locked="0" layoutInCell="1" allowOverlap="1" wp14:anchorId="1841E24A" wp14:editId="3292DDEA">
                      <wp:simplePos x="0" y="0"/>
                      <wp:positionH relativeFrom="column">
                        <wp:posOffset>1873250</wp:posOffset>
                      </wp:positionH>
                      <wp:positionV relativeFrom="paragraph">
                        <wp:posOffset>62865</wp:posOffset>
                      </wp:positionV>
                      <wp:extent cx="149225" cy="0"/>
                      <wp:effectExtent l="20955" t="56515" r="10795" b="57785"/>
                      <wp:wrapNone/>
                      <wp:docPr id="1274" name="AutoShape 7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22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7928D" id="AutoShape 7087" o:spid="_x0000_s1026" type="#_x0000_t32" style="position:absolute;margin-left:147.5pt;margin-top:4.95pt;width:11.75pt;height:0;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" strokeweight=".25pt">
                      <v:stroke endarrow="block"/>
                    </v:shape>
                  </w:pict>
                </mc:Fallback>
              </mc:AlternateContent>
            </w:r>
          </w:p>
          <w:p w:rsidR="00380173"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76832" behindDoc="0" locked="0" layoutInCell="1" allowOverlap="1" wp14:anchorId="47583A37" wp14:editId="1EBE3283">
                      <wp:simplePos x="0" y="0"/>
                      <wp:positionH relativeFrom="column">
                        <wp:posOffset>-50800</wp:posOffset>
                      </wp:positionH>
                      <wp:positionV relativeFrom="paragraph">
                        <wp:posOffset>132080</wp:posOffset>
                      </wp:positionV>
                      <wp:extent cx="1849755" cy="1247140"/>
                      <wp:effectExtent l="20955" t="13970" r="15240" b="15240"/>
                      <wp:wrapNone/>
                      <wp:docPr id="1273" name="AutoShape 7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1247140"/>
                              </a:xfrm>
                              <a:prstGeom prst="flowChartDecision">
                                <a:avLst/>
                              </a:prstGeom>
                              <a:solidFill>
                                <a:srgbClr val="FFFFFF"/>
                              </a:solidFill>
                              <a:ln w="3175">
                                <a:solidFill>
                                  <a:srgbClr val="000000"/>
                                </a:solidFill>
                                <a:miter lim="800000"/>
                                <a:headEnd/>
                                <a:tailEnd/>
                              </a:ln>
                            </wps:spPr>
                            <wps:txbx>
                              <w:txbxContent>
                                <w:p w:rsidR="00FB4195" w:rsidRPr="00D0377B" w:rsidRDefault="00FB4195" w:rsidP="00380173">
                                  <w:pPr>
                                    <w:jc w:val="center"/>
                                    <w:rPr>
                                      <w:rFonts w:ascii="Arial Narrow" w:hAnsi="Arial Narrow"/>
                                      <w:sz w:val="14"/>
                                      <w:szCs w:val="14"/>
                                      <w:lang w:val="es-ES"/>
                                    </w:rPr>
                                  </w:pPr>
                                  <w:r>
                                    <w:rPr>
                                      <w:rFonts w:ascii="Arial Narrow" w:hAnsi="Arial Narrow"/>
                                      <w:sz w:val="14"/>
                                      <w:szCs w:val="14"/>
                                      <w:lang w:val="es-ES"/>
                                    </w:rPr>
                                    <w:t>¿Los estudios de factibilidad cuentan con la información técnica completa que cumple con lo establecido en los lineamientos de acuerdo a los lineamientos de la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583A37" id="AutoShape 7053" o:spid="_x0000_s1769" type="#_x0000_t110" style="position:absolute;left:0;text-align:left;margin-left:-4pt;margin-top:10.4pt;width:145.65pt;height:98.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" strokeweight=".25pt">
                      <v:textbox>
                        <w:txbxContent>
                          <w:p w:rsidR="00FB4195" w:rsidRPr="00D0377B" w:rsidRDefault="00FB4195" w:rsidP="00380173">
                            <w:pPr>
                              <w:jc w:val="center"/>
                              <w:rPr>
                                <w:rFonts w:ascii="Arial Narrow" w:hAnsi="Arial Narrow"/>
                                <w:sz w:val="14"/>
                                <w:szCs w:val="14"/>
                                <w:lang w:val="es-ES"/>
                              </w:rPr>
                            </w:pPr>
                            <w:r>
                              <w:rPr>
                                <w:rFonts w:ascii="Arial Narrow" w:hAnsi="Arial Narrow"/>
                                <w:sz w:val="14"/>
                                <w:szCs w:val="14"/>
                                <w:lang w:val="es-ES"/>
                              </w:rPr>
                              <w:t>¿Los estudios de factibilidad cuentan con la información técnica completa que cumple con lo establecido en los lineamientos de acuerdo a los lineamientos de la SHCP?</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84000" behindDoc="0" locked="0" layoutInCell="1" allowOverlap="1" wp14:anchorId="01A49FF7" wp14:editId="23996813">
                      <wp:simplePos x="0" y="0"/>
                      <wp:positionH relativeFrom="column">
                        <wp:posOffset>899795</wp:posOffset>
                      </wp:positionH>
                      <wp:positionV relativeFrom="paragraph">
                        <wp:posOffset>48260</wp:posOffset>
                      </wp:positionV>
                      <wp:extent cx="635" cy="119380"/>
                      <wp:effectExtent l="57150" t="6350" r="56515" b="17145"/>
                      <wp:wrapNone/>
                      <wp:docPr id="1272" name="AutoShape 7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3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3071C" id="AutoShape 7060" o:spid="_x0000_s1026" type="#_x0000_t32" style="position:absolute;margin-left:70.85pt;margin-top:3.8pt;width:.05pt;height:9.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xHOwIAAGQEAAAOAAAAZHJzL2Uyb0RvYy54bWysVM2O2jAQvlfqO1i+QxLIsh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" strokeweight=".25pt">
                      <v:stroke endarrow="block"/>
                    </v:shape>
                  </w:pict>
                </mc:Fallback>
              </mc:AlternateContent>
            </w:r>
          </w:p>
          <w:p w:rsidR="00380173" w:rsidRPr="003674C1" w:rsidRDefault="00380173" w:rsidP="00881612">
            <w:pPr>
              <w:ind w:right="283"/>
              <w:rPr>
                <w:rFonts w:ascii="Arial Narrow" w:hAnsi="Arial Narrow" w:cs="Arial"/>
                <w:sz w:val="22"/>
                <w:szCs w:val="22"/>
              </w:rPr>
            </w:pPr>
          </w:p>
          <w:p w:rsidR="00380173" w:rsidRPr="003674C1" w:rsidRDefault="00380173" w:rsidP="00881612">
            <w:pPr>
              <w:ind w:right="283"/>
              <w:rPr>
                <w:rFonts w:ascii="Arial Narrow" w:hAnsi="Arial Narrow" w:cs="Arial"/>
                <w:sz w:val="22"/>
                <w:szCs w:val="22"/>
              </w:rPr>
            </w:pPr>
          </w:p>
          <w:p w:rsidR="00380173" w:rsidRPr="003674C1" w:rsidRDefault="00380173" w:rsidP="00881612">
            <w:pPr>
              <w:ind w:right="283"/>
              <w:rPr>
                <w:rFonts w:ascii="Arial Narrow" w:hAnsi="Arial Narrow" w:cs="Arial"/>
                <w:sz w:val="22"/>
                <w:szCs w:val="22"/>
              </w:rPr>
            </w:pPr>
          </w:p>
          <w:p w:rsidR="00380173" w:rsidRPr="003674C1" w:rsidRDefault="00380173" w:rsidP="00881612">
            <w:pPr>
              <w:ind w:right="283"/>
              <w:rPr>
                <w:rFonts w:ascii="Arial Narrow" w:hAnsi="Arial Narrow" w:cs="Arial"/>
                <w:sz w:val="22"/>
                <w:szCs w:val="22"/>
              </w:rPr>
            </w:pPr>
          </w:p>
          <w:p w:rsidR="00380173" w:rsidRPr="003674C1"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78880" behindDoc="0" locked="0" layoutInCell="1" allowOverlap="1" wp14:anchorId="4F3A7439" wp14:editId="10899374">
                      <wp:simplePos x="0" y="0"/>
                      <wp:positionH relativeFrom="column">
                        <wp:posOffset>1759585</wp:posOffset>
                      </wp:positionH>
                      <wp:positionV relativeFrom="paragraph">
                        <wp:posOffset>67945</wp:posOffset>
                      </wp:positionV>
                      <wp:extent cx="358140" cy="190500"/>
                      <wp:effectExtent l="2540" t="0" r="1270" b="1270"/>
                      <wp:wrapNone/>
                      <wp:docPr id="1271" name="Text Box 7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FB4195" w:rsidRPr="008B73CA" w:rsidRDefault="00FB4195" w:rsidP="00380173">
                                  <w:pPr>
                                    <w:rPr>
                                      <w:rFonts w:ascii="Arial Narrow" w:hAnsi="Arial Narrow"/>
                                      <w:sz w:val="16"/>
                                      <w:szCs w:val="16"/>
                                      <w:lang w:val="es-ES"/>
                                    </w:rPr>
                                  </w:pPr>
                                  <w:r w:rsidRPr="008B73CA">
                                    <w:rPr>
                                      <w:rFonts w:ascii="Arial Narrow" w:hAnsi="Arial Narrow"/>
                                      <w:sz w:val="16"/>
                                      <w:szCs w:val="16"/>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3A7439" id="Text Box 7055" o:spid="_x0000_s1770" type="#_x0000_t202" style="position:absolute;margin-left:138.55pt;margin-top:5.35pt;width:28.2pt;height:1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" filled="f" stroked="f" strokecolor="white" strokeweight=".25pt">
                      <v:textbox>
                        <w:txbxContent>
                          <w:p w:rsidR="00FB4195" w:rsidRPr="008B73CA" w:rsidRDefault="00FB4195" w:rsidP="00380173">
                            <w:pPr>
                              <w:rPr>
                                <w:rFonts w:ascii="Arial Narrow" w:hAnsi="Arial Narrow"/>
                                <w:sz w:val="16"/>
                                <w:szCs w:val="16"/>
                                <w:lang w:val="es-ES"/>
                              </w:rPr>
                            </w:pPr>
                            <w:r w:rsidRPr="008B73CA">
                              <w:rPr>
                                <w:rFonts w:ascii="Arial Narrow" w:hAnsi="Arial Narrow"/>
                                <w:sz w:val="16"/>
                                <w:szCs w:val="16"/>
                                <w:lang w:val="es-ES"/>
                              </w:rPr>
                              <w:t>No</w:t>
                            </w:r>
                          </w:p>
                        </w:txbxContent>
                      </v:textbox>
                    </v:shape>
                  </w:pict>
                </mc:Fallback>
              </mc:AlternateContent>
            </w:r>
          </w:p>
          <w:p w:rsidR="00380173" w:rsidRPr="003674C1"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85024" behindDoc="0" locked="0" layoutInCell="1" allowOverlap="1" wp14:anchorId="08EA71C1" wp14:editId="251ABDD3">
                      <wp:simplePos x="0" y="0"/>
                      <wp:positionH relativeFrom="column">
                        <wp:posOffset>1510665</wp:posOffset>
                      </wp:positionH>
                      <wp:positionV relativeFrom="paragraph">
                        <wp:posOffset>60960</wp:posOffset>
                      </wp:positionV>
                      <wp:extent cx="702310" cy="635"/>
                      <wp:effectExtent l="10795" t="56515" r="20320" b="57150"/>
                      <wp:wrapNone/>
                      <wp:docPr id="1270" name="AutoShape 7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31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C1EE9" id="AutoShape 7061" o:spid="_x0000_s1026" type="#_x0000_t32" style="position:absolute;margin-left:118.95pt;margin-top:4.8pt;width:55.3pt;height:.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" strokeweight=".25pt">
                      <v:stroke endarrow="block"/>
                    </v:shape>
                  </w:pict>
                </mc:Fallback>
              </mc:AlternateContent>
            </w:r>
          </w:p>
          <w:p w:rsidR="00380173" w:rsidRPr="003674C1" w:rsidRDefault="00380173" w:rsidP="00881612">
            <w:pPr>
              <w:ind w:right="283"/>
              <w:rPr>
                <w:rFonts w:ascii="Arial Narrow" w:hAnsi="Arial Narrow" w:cs="Arial"/>
                <w:sz w:val="22"/>
                <w:szCs w:val="22"/>
              </w:rPr>
            </w:pPr>
          </w:p>
          <w:p w:rsidR="00380173" w:rsidRPr="003674C1"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89120" behindDoc="0" locked="0" layoutInCell="1" allowOverlap="1" wp14:anchorId="0DF110C9" wp14:editId="741DAD48">
                      <wp:simplePos x="0" y="0"/>
                      <wp:positionH relativeFrom="column">
                        <wp:posOffset>833120</wp:posOffset>
                      </wp:positionH>
                      <wp:positionV relativeFrom="paragraph">
                        <wp:posOffset>109220</wp:posOffset>
                      </wp:positionV>
                      <wp:extent cx="635" cy="103505"/>
                      <wp:effectExtent l="57150" t="6350" r="56515" b="23495"/>
                      <wp:wrapNone/>
                      <wp:docPr id="1269" name="AutoShape 7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35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BBDBD" id="AutoShape 7065" o:spid="_x0000_s1026" type="#_x0000_t32" style="position:absolute;margin-left:65.6pt;margin-top:8.6pt;width:.05pt;height:8.15pt;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" strokeweight=".25pt">
                      <v:stroke endarrow="block"/>
                    </v:shape>
                  </w:pict>
                </mc:Fallback>
              </mc:AlternateContent>
            </w:r>
          </w:p>
          <w:p w:rsidR="00380173" w:rsidRPr="003674C1"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04480" behindDoc="0" locked="0" layoutInCell="1" allowOverlap="1" wp14:anchorId="318DA130" wp14:editId="216D75D9">
                      <wp:simplePos x="0" y="0"/>
                      <wp:positionH relativeFrom="column">
                        <wp:posOffset>645795</wp:posOffset>
                      </wp:positionH>
                      <wp:positionV relativeFrom="paragraph">
                        <wp:posOffset>52070</wp:posOffset>
                      </wp:positionV>
                      <wp:extent cx="422910" cy="259080"/>
                      <wp:effectExtent l="12700" t="5080" r="12065" b="12065"/>
                      <wp:wrapNone/>
                      <wp:docPr id="1268" name="AutoShape 7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DA130" id="AutoShape 7080" o:spid="_x0000_s1771" type="#_x0000_t177" style="position:absolute;margin-left:50.85pt;margin-top:4.1pt;width:33.3pt;height:20.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" strokeweight=".25pt">
                      <v:textbo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E</w:t>
                            </w:r>
                          </w:p>
                        </w:txbxContent>
                      </v:textbox>
                    </v:shape>
                  </w:pict>
                </mc:Fallback>
              </mc:AlternateContent>
            </w:r>
          </w:p>
          <w:p w:rsidR="00380173" w:rsidRPr="003674C1"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79904" behindDoc="0" locked="0" layoutInCell="1" allowOverlap="1" wp14:anchorId="7F4EBD47" wp14:editId="0AC03685">
                      <wp:simplePos x="0" y="0"/>
                      <wp:positionH relativeFrom="column">
                        <wp:posOffset>908685</wp:posOffset>
                      </wp:positionH>
                      <wp:positionV relativeFrom="paragraph">
                        <wp:posOffset>7620</wp:posOffset>
                      </wp:positionV>
                      <wp:extent cx="381635" cy="246380"/>
                      <wp:effectExtent l="0" t="0" r="0" b="4445"/>
                      <wp:wrapNone/>
                      <wp:docPr id="1267" name="Text Box 7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8B73CA" w:rsidRDefault="00FB4195" w:rsidP="00380173">
                                  <w:pPr>
                                    <w:rPr>
                                      <w:rFonts w:ascii="Arial Narrow" w:hAnsi="Arial Narrow"/>
                                      <w:sz w:val="16"/>
                                      <w:szCs w:val="16"/>
                                      <w:lang w:val="es-ES"/>
                                    </w:rPr>
                                  </w:pPr>
                                  <w:r w:rsidRPr="008B73CA">
                                    <w:rPr>
                                      <w:rFonts w:ascii="Arial Narrow" w:hAnsi="Arial Narrow"/>
                                      <w:sz w:val="16"/>
                                      <w:szCs w:val="16"/>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EBD47" id="Text Box 7056" o:spid="_x0000_s1772" type="#_x0000_t202" style="position:absolute;margin-left:71.55pt;margin-top:.6pt;width:30.05pt;height:19.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" filled="f" stroked="f" strokecolor="white">
                      <v:textbox>
                        <w:txbxContent>
                          <w:p w:rsidR="00FB4195" w:rsidRPr="008B73CA" w:rsidRDefault="00FB4195" w:rsidP="00380173">
                            <w:pPr>
                              <w:rPr>
                                <w:rFonts w:ascii="Arial Narrow" w:hAnsi="Arial Narrow"/>
                                <w:sz w:val="16"/>
                                <w:szCs w:val="16"/>
                                <w:lang w:val="es-ES"/>
                              </w:rPr>
                            </w:pPr>
                            <w:r w:rsidRPr="008B73CA">
                              <w:rPr>
                                <w:rFonts w:ascii="Arial Narrow" w:hAnsi="Arial Narrow"/>
                                <w:sz w:val="16"/>
                                <w:szCs w:val="16"/>
                                <w:lang w:val="es-ES"/>
                              </w:rPr>
                              <w:t>Si</w:t>
                            </w:r>
                          </w:p>
                        </w:txbxContent>
                      </v:textbox>
                    </v:shape>
                  </w:pict>
                </mc:Fallback>
              </mc:AlternateContent>
            </w:r>
          </w:p>
        </w:tc>
        <w:tc>
          <w:tcPr>
            <w:tcW w:w="2646" w:type="dxa"/>
          </w:tcPr>
          <w:p w:rsidR="00380173" w:rsidRPr="00D63409" w:rsidRDefault="008C1226" w:rsidP="008E0DE9">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10624" behindDoc="0" locked="0" layoutInCell="1" allowOverlap="1" wp14:anchorId="0AF84B2F" wp14:editId="72690CC2">
                      <wp:simplePos x="0" y="0"/>
                      <wp:positionH relativeFrom="column">
                        <wp:posOffset>-27305</wp:posOffset>
                      </wp:positionH>
                      <wp:positionV relativeFrom="paragraph">
                        <wp:posOffset>2818130</wp:posOffset>
                      </wp:positionV>
                      <wp:extent cx="304800" cy="299085"/>
                      <wp:effectExtent l="6350" t="12700" r="12700" b="12065"/>
                      <wp:wrapNone/>
                      <wp:docPr id="1266" name="AutoShape 7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9085"/>
                              </a:xfrm>
                              <a:prstGeom prst="flowChartConnector">
                                <a:avLst/>
                              </a:prstGeom>
                              <a:solidFill>
                                <a:srgbClr val="FFFFFF"/>
                              </a:solidFill>
                              <a:ln w="3175">
                                <a:solidFill>
                                  <a:srgbClr val="000000"/>
                                </a:solidFill>
                                <a:round/>
                                <a:headEnd/>
                                <a:tailEnd/>
                              </a:ln>
                            </wps:spPr>
                            <wps:txbx>
                              <w:txbxContent>
                                <w:p w:rsidR="00FB4195" w:rsidRPr="00A8237C" w:rsidRDefault="00FB4195" w:rsidP="00380173">
                                  <w:pPr>
                                    <w:jc w:val="center"/>
                                    <w:rPr>
                                      <w:rFonts w:ascii="Arial" w:hAnsi="Arial" w:cs="Arial"/>
                                      <w:sz w:val="16"/>
                                      <w:szCs w:val="12"/>
                                      <w:lang w:val="es-ES"/>
                                    </w:rPr>
                                  </w:pPr>
                                  <w:r>
                                    <w:rPr>
                                      <w:rFonts w:ascii="Arial" w:hAnsi="Arial" w:cs="Arial"/>
                                      <w:sz w:val="16"/>
                                      <w:szCs w:val="12"/>
                                      <w:lang w:val="es-E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84B2F" id="AutoShape 7086" o:spid="_x0000_s1773" type="#_x0000_t120" style="position:absolute;margin-left:-2.15pt;margin-top:221.9pt;width:24pt;height:23.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" strokeweight=".25pt">
                      <v:textbox>
                        <w:txbxContent>
                          <w:p w:rsidR="00FB4195" w:rsidRPr="00A8237C" w:rsidRDefault="00FB4195" w:rsidP="00380173">
                            <w:pPr>
                              <w:jc w:val="center"/>
                              <w:rPr>
                                <w:rFonts w:ascii="Arial" w:hAnsi="Arial" w:cs="Arial"/>
                                <w:sz w:val="16"/>
                                <w:szCs w:val="12"/>
                                <w:lang w:val="es-ES"/>
                              </w:rPr>
                            </w:pPr>
                            <w:r>
                              <w:rPr>
                                <w:rFonts w:ascii="Arial" w:hAnsi="Arial" w:cs="Arial"/>
                                <w:sz w:val="16"/>
                                <w:szCs w:val="12"/>
                                <w:lang w:val="es-ES"/>
                              </w:rPr>
                              <w:t>5</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87072" behindDoc="0" locked="0" layoutInCell="1" allowOverlap="1" wp14:anchorId="431B61A4" wp14:editId="0C7DB177">
                      <wp:simplePos x="0" y="0"/>
                      <wp:positionH relativeFrom="column">
                        <wp:posOffset>205740</wp:posOffset>
                      </wp:positionH>
                      <wp:positionV relativeFrom="paragraph">
                        <wp:posOffset>3624580</wp:posOffset>
                      </wp:positionV>
                      <wp:extent cx="1268095" cy="617855"/>
                      <wp:effectExtent l="10795" t="9525" r="6985" b="10795"/>
                      <wp:wrapNone/>
                      <wp:docPr id="1265" name="Rectangle 7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17855"/>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sidRPr="00231FBC">
                                    <w:rPr>
                                      <w:rFonts w:ascii="Arial Narrow" w:hAnsi="Arial Narrow"/>
                                      <w:sz w:val="16"/>
                                      <w:szCs w:val="16"/>
                                      <w:lang w:val="es-ES"/>
                                    </w:rPr>
                                    <w:t xml:space="preserve">Coordina solicitud para complementar los </w:t>
                                  </w:r>
                                  <w:r>
                                    <w:rPr>
                                      <w:rFonts w:ascii="Arial Narrow" w:hAnsi="Arial Narrow"/>
                                      <w:sz w:val="16"/>
                                      <w:szCs w:val="16"/>
                                      <w:lang w:val="es-ES"/>
                                    </w:rPr>
                                    <w:t xml:space="preserve">análisis de factibilidad de acuerdo a los </w:t>
                                  </w:r>
                                  <w:r w:rsidRPr="00231FBC">
                                    <w:rPr>
                                      <w:rFonts w:ascii="Arial Narrow" w:hAnsi="Arial Narrow"/>
                                      <w:sz w:val="16"/>
                                      <w:szCs w:val="16"/>
                                      <w:lang w:val="es-ES"/>
                                    </w:rPr>
                                    <w:t>lineamientos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1B61A4" id="Rectangle 7063" o:spid="_x0000_s1774" style="position:absolute;margin-left:16.2pt;margin-top:285.4pt;width:99.85pt;height:48.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" strokeweight=".25pt">
                      <v:textbox>
                        <w:txbxContent>
                          <w:p w:rsidR="00FB4195" w:rsidRPr="00926633" w:rsidRDefault="00FB4195" w:rsidP="00380173">
                            <w:pPr>
                              <w:jc w:val="center"/>
                              <w:rPr>
                                <w:rFonts w:ascii="Arial Narrow" w:hAnsi="Arial Narrow"/>
                                <w:sz w:val="16"/>
                                <w:szCs w:val="16"/>
                                <w:lang w:val="es-ES"/>
                              </w:rPr>
                            </w:pPr>
                            <w:r w:rsidRPr="00231FBC">
                              <w:rPr>
                                <w:rFonts w:ascii="Arial Narrow" w:hAnsi="Arial Narrow"/>
                                <w:sz w:val="16"/>
                                <w:szCs w:val="16"/>
                                <w:lang w:val="es-ES"/>
                              </w:rPr>
                              <w:t xml:space="preserve">Coordina solicitud para complementar los </w:t>
                            </w:r>
                            <w:r>
                              <w:rPr>
                                <w:rFonts w:ascii="Arial Narrow" w:hAnsi="Arial Narrow"/>
                                <w:sz w:val="16"/>
                                <w:szCs w:val="16"/>
                                <w:lang w:val="es-ES"/>
                              </w:rPr>
                              <w:t xml:space="preserve">análisis de factibilidad de acuerdo a los </w:t>
                            </w:r>
                            <w:r w:rsidRPr="00231FBC">
                              <w:rPr>
                                <w:rFonts w:ascii="Arial Narrow" w:hAnsi="Arial Narrow"/>
                                <w:sz w:val="16"/>
                                <w:szCs w:val="16"/>
                                <w:lang w:val="es-ES"/>
                              </w:rPr>
                              <w:t>lineamientos vigentes.</w:t>
                            </w: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588096" behindDoc="0" locked="0" layoutInCell="1" allowOverlap="1" wp14:anchorId="4D0DD063" wp14:editId="26003B9C">
                      <wp:simplePos x="0" y="0"/>
                      <wp:positionH relativeFrom="column">
                        <wp:posOffset>1473835</wp:posOffset>
                      </wp:positionH>
                      <wp:positionV relativeFrom="paragraph">
                        <wp:posOffset>3924935</wp:posOffset>
                      </wp:positionV>
                      <wp:extent cx="420370" cy="635"/>
                      <wp:effectExtent l="12065" t="52705" r="15240" b="60960"/>
                      <wp:wrapNone/>
                      <wp:docPr id="1264" name="AutoShape 7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B3224" id="AutoShape 7064" o:spid="_x0000_s1026" type="#_x0000_t32" style="position:absolute;margin-left:116.05pt;margin-top:309.05pt;width:33.1pt;height:.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" strokeweight=".25pt">
                      <v:stroke endarrow="block"/>
                    </v:shape>
                  </w:pict>
                </mc:Fallback>
              </mc:AlternateContent>
            </w:r>
          </w:p>
        </w:tc>
        <w:tc>
          <w:tcPr>
            <w:tcW w:w="2175" w:type="dxa"/>
          </w:tcPr>
          <w:p w:rsidR="00380173"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tabs>
                <w:tab w:val="left" w:pos="1716"/>
              </w:tabs>
              <w:ind w:right="283"/>
              <w:rPr>
                <w:rFonts w:ascii="Arial Narrow" w:hAnsi="Arial Narrow" w:cs="Arial"/>
                <w:sz w:val="22"/>
                <w:szCs w:val="22"/>
              </w:rPr>
            </w:pPr>
            <w:r>
              <w:rPr>
                <w:rFonts w:ascii="Arial Narrow" w:hAnsi="Arial Narrow" w:cs="Arial"/>
                <w:sz w:val="22"/>
                <w:szCs w:val="22"/>
              </w:rPr>
              <w:tab/>
            </w:r>
          </w:p>
          <w:p w:rsidR="00380173" w:rsidRDefault="00380173" w:rsidP="00881612">
            <w:pPr>
              <w:ind w:right="283"/>
              <w:jc w:val="center"/>
              <w:rPr>
                <w:rFonts w:ascii="Arial Narrow" w:hAnsi="Arial Narrow" w:cs="Arial"/>
                <w:sz w:val="22"/>
                <w:szCs w:val="22"/>
              </w:rPr>
            </w:pPr>
          </w:p>
          <w:p w:rsidR="00380173" w:rsidRPr="00AE54BA" w:rsidRDefault="00380173" w:rsidP="00881612">
            <w:pPr>
              <w:ind w:right="283"/>
              <w:jc w:val="center"/>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jc w:val="center"/>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92192" behindDoc="0" locked="0" layoutInCell="1" allowOverlap="1" wp14:anchorId="71FB9ABF" wp14:editId="5C6C91BD">
                      <wp:simplePos x="0" y="0"/>
                      <wp:positionH relativeFrom="column">
                        <wp:posOffset>-27940</wp:posOffset>
                      </wp:positionH>
                      <wp:positionV relativeFrom="paragraph">
                        <wp:posOffset>6985</wp:posOffset>
                      </wp:positionV>
                      <wp:extent cx="1293495" cy="748030"/>
                      <wp:effectExtent l="9525" t="13970" r="11430" b="9525"/>
                      <wp:wrapNone/>
                      <wp:docPr id="1263" name="Rectangle 7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748030"/>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MX"/>
                                    </w:rPr>
                                  </w:pPr>
                                  <w:r>
                                    <w:rPr>
                                      <w:rFonts w:ascii="Arial Narrow" w:hAnsi="Arial Narrow"/>
                                      <w:sz w:val="16"/>
                                      <w:szCs w:val="16"/>
                                      <w:lang w:val="es-MX"/>
                                    </w:rPr>
                                    <w:t>Envía análisis de factibilidad de proyectos dentro y fuera del PEF para revisión y posterior envío para su registro en la cartera de programas y proyectos de la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B9ABF" id="Rectangle 7068" o:spid="_x0000_s1775" style="position:absolute;margin-left:-2.2pt;margin-top:.55pt;width:101.85pt;height:58.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" strokeweight=".25pt">
                      <v:textbox inset=".5mm,.3mm,.5mm,.3mm">
                        <w:txbxContent>
                          <w:p w:rsidR="00FB4195" w:rsidRPr="00926633" w:rsidRDefault="00FB4195" w:rsidP="00380173">
                            <w:pPr>
                              <w:jc w:val="center"/>
                              <w:rPr>
                                <w:rFonts w:ascii="Arial Narrow" w:hAnsi="Arial Narrow"/>
                                <w:sz w:val="16"/>
                                <w:szCs w:val="16"/>
                                <w:lang w:val="es-MX"/>
                              </w:rPr>
                            </w:pPr>
                            <w:r>
                              <w:rPr>
                                <w:rFonts w:ascii="Arial Narrow" w:hAnsi="Arial Narrow"/>
                                <w:sz w:val="16"/>
                                <w:szCs w:val="16"/>
                                <w:lang w:val="es-MX"/>
                              </w:rPr>
                              <w:t>Envía análisis de factibilidad de proyectos dentro y fuera del PEF para revisión y posterior envío para su registro en la cartera de programas y proyectos de la SHCP.</w:t>
                            </w:r>
                          </w:p>
                        </w:txbxContent>
                      </v:textbox>
                    </v:rect>
                  </w:pict>
                </mc:Fallback>
              </mc:AlternateContent>
            </w:r>
          </w:p>
          <w:p w:rsidR="00380173" w:rsidRDefault="00380173" w:rsidP="00881612">
            <w:pPr>
              <w:ind w:right="283"/>
              <w:jc w:val="center"/>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86048" behindDoc="0" locked="0" layoutInCell="1" allowOverlap="1" wp14:anchorId="4C1FDF58" wp14:editId="7DC80B15">
                      <wp:simplePos x="0" y="0"/>
                      <wp:positionH relativeFrom="column">
                        <wp:posOffset>213995</wp:posOffset>
                      </wp:positionH>
                      <wp:positionV relativeFrom="paragraph">
                        <wp:posOffset>14605</wp:posOffset>
                      </wp:positionV>
                      <wp:extent cx="1051560" cy="541020"/>
                      <wp:effectExtent l="13335" t="10160" r="11430" b="10795"/>
                      <wp:wrapNone/>
                      <wp:docPr id="1262" name="Rectangle 7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541020"/>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sidRPr="001C4E3E">
                                    <w:rPr>
                                      <w:rFonts w:ascii="Arial Narrow" w:hAnsi="Arial Narrow"/>
                                      <w:sz w:val="16"/>
                                      <w:szCs w:val="16"/>
                                      <w:lang w:val="es-ES"/>
                                    </w:rPr>
                                    <w:t xml:space="preserve">Complementa la </w:t>
                                  </w:r>
                                  <w:r>
                                    <w:rPr>
                                      <w:rFonts w:ascii="Arial Narrow" w:hAnsi="Arial Narrow"/>
                                      <w:sz w:val="16"/>
                                      <w:szCs w:val="16"/>
                                      <w:lang w:val="es-ES"/>
                                    </w:rPr>
                                    <w:t>información técnica de los proyectos solicitados.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1FDF58" id="Rectangle 7062" o:spid="_x0000_s1776" style="position:absolute;left:0;text-align:left;margin-left:16.85pt;margin-top:1.15pt;width:82.8pt;height:42.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" strokeweight=".25pt">
                      <v:textbox>
                        <w:txbxContent>
                          <w:p w:rsidR="00FB4195" w:rsidRPr="00926633" w:rsidRDefault="00FB4195" w:rsidP="00380173">
                            <w:pPr>
                              <w:jc w:val="center"/>
                              <w:rPr>
                                <w:rFonts w:ascii="Arial Narrow" w:hAnsi="Arial Narrow"/>
                                <w:sz w:val="16"/>
                                <w:szCs w:val="16"/>
                                <w:lang w:val="es-ES"/>
                              </w:rPr>
                            </w:pPr>
                            <w:r w:rsidRPr="001C4E3E">
                              <w:rPr>
                                <w:rFonts w:ascii="Arial Narrow" w:hAnsi="Arial Narrow"/>
                                <w:sz w:val="16"/>
                                <w:szCs w:val="16"/>
                                <w:lang w:val="es-ES"/>
                              </w:rPr>
                              <w:t xml:space="preserve">Complementa la </w:t>
                            </w:r>
                            <w:r>
                              <w:rPr>
                                <w:rFonts w:ascii="Arial Narrow" w:hAnsi="Arial Narrow"/>
                                <w:sz w:val="16"/>
                                <w:szCs w:val="16"/>
                                <w:lang w:val="es-ES"/>
                              </w:rPr>
                              <w:t>información técnica de los proyectos solicitados.</w:t>
                            </w:r>
                          </w:p>
                        </w:txbxContent>
                      </v:textbox>
                    </v:rect>
                  </w:pict>
                </mc:Fallback>
              </mc:AlternateContent>
            </w: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91168" behindDoc="0" locked="0" layoutInCell="1" allowOverlap="1" wp14:anchorId="7E5E15D8" wp14:editId="7A78EAFD">
                      <wp:simplePos x="0" y="0"/>
                      <wp:positionH relativeFrom="column">
                        <wp:posOffset>738505</wp:posOffset>
                      </wp:positionH>
                      <wp:positionV relativeFrom="paragraph">
                        <wp:posOffset>74930</wp:posOffset>
                      </wp:positionV>
                      <wp:extent cx="0" cy="121920"/>
                      <wp:effectExtent l="61595" t="8255" r="52705" b="22225"/>
                      <wp:wrapNone/>
                      <wp:docPr id="1261" name="AutoShape 7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9C156" id="AutoShape 7067" o:spid="_x0000_s1026" type="#_x0000_t32" style="position:absolute;margin-left:58.15pt;margin-top:5.9pt;width:0;height:9.6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" strokeweight=".25pt">
                      <v:stroke endarrow="block"/>
                    </v:shape>
                  </w:pict>
                </mc:Fallback>
              </mc:AlternateContent>
            </w:r>
          </w:p>
          <w:p w:rsidR="00380173"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590144" behindDoc="0" locked="0" layoutInCell="1" allowOverlap="1" wp14:anchorId="0BDBDEEE" wp14:editId="0D03FD0C">
                      <wp:simplePos x="0" y="0"/>
                      <wp:positionH relativeFrom="column">
                        <wp:posOffset>601345</wp:posOffset>
                      </wp:positionH>
                      <wp:positionV relativeFrom="paragraph">
                        <wp:posOffset>36195</wp:posOffset>
                      </wp:positionV>
                      <wp:extent cx="265430" cy="293370"/>
                      <wp:effectExtent l="10160" t="6350" r="10160" b="5080"/>
                      <wp:wrapNone/>
                      <wp:docPr id="1260" name="AutoShape 7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93370"/>
                              </a:xfrm>
                              <a:prstGeom prst="flowChartConnector">
                                <a:avLst/>
                              </a:prstGeom>
                              <a:solidFill>
                                <a:srgbClr val="FFFFFF"/>
                              </a:solidFill>
                              <a:ln w="3175">
                                <a:solidFill>
                                  <a:srgbClr val="000000"/>
                                </a:solidFill>
                                <a:round/>
                                <a:headEnd/>
                                <a:tailEnd/>
                              </a:ln>
                            </wps:spPr>
                            <wps:txbx>
                              <w:txbxContent>
                                <w:p w:rsidR="00FB4195" w:rsidRPr="00926633" w:rsidRDefault="00FB4195" w:rsidP="00380173">
                                  <w:pPr>
                                    <w:rPr>
                                      <w:rFonts w:ascii="Arial Narrow" w:hAnsi="Arial Narrow"/>
                                      <w:sz w:val="16"/>
                                      <w:szCs w:val="16"/>
                                      <w:lang w:val="es-ES"/>
                                    </w:rPr>
                                  </w:pPr>
                                  <w:r>
                                    <w:rPr>
                                      <w:rFonts w:ascii="Arial Narrow" w:hAnsi="Arial Narrow"/>
                                      <w:sz w:val="16"/>
                                      <w:szCs w:val="16"/>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BDEEE" id="AutoShape 7066" o:spid="_x0000_s1777" type="#_x0000_t120" style="position:absolute;left:0;text-align:left;margin-left:47.35pt;margin-top:2.85pt;width:20.9pt;height:23.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" strokeweight=".25pt">
                      <v:textbox>
                        <w:txbxContent>
                          <w:p w:rsidR="00FB4195" w:rsidRPr="00926633" w:rsidRDefault="00FB4195" w:rsidP="00380173">
                            <w:pPr>
                              <w:rPr>
                                <w:rFonts w:ascii="Arial Narrow" w:hAnsi="Arial Narrow"/>
                                <w:sz w:val="16"/>
                                <w:szCs w:val="16"/>
                                <w:lang w:val="es-ES"/>
                              </w:rPr>
                            </w:pPr>
                            <w:r>
                              <w:rPr>
                                <w:rFonts w:ascii="Arial Narrow" w:hAnsi="Arial Narrow"/>
                                <w:sz w:val="16"/>
                                <w:szCs w:val="16"/>
                                <w:lang w:val="es-ES"/>
                              </w:rPr>
                              <w:t>2</w:t>
                            </w:r>
                          </w:p>
                        </w:txbxContent>
                      </v:textbox>
                    </v:shape>
                  </w:pict>
                </mc:Fallback>
              </mc:AlternateContent>
            </w:r>
          </w:p>
          <w:p w:rsidR="00380173" w:rsidRDefault="00380173" w:rsidP="00881612">
            <w:pPr>
              <w:ind w:right="283"/>
              <w:rPr>
                <w:rFonts w:ascii="Arial Narrow" w:hAnsi="Arial Narrow" w:cs="Arial"/>
                <w:sz w:val="22"/>
                <w:szCs w:val="22"/>
              </w:rPr>
            </w:pPr>
          </w:p>
          <w:p w:rsidR="00380173" w:rsidRDefault="00380173" w:rsidP="00881612">
            <w:pPr>
              <w:tabs>
                <w:tab w:val="left" w:pos="251"/>
                <w:tab w:val="right" w:pos="2477"/>
              </w:tabs>
              <w:ind w:right="283"/>
              <w:rPr>
                <w:rFonts w:ascii="Arial Narrow" w:hAnsi="Arial Narrow" w:cs="Arial"/>
                <w:sz w:val="12"/>
                <w:szCs w:val="12"/>
              </w:rPr>
            </w:pPr>
          </w:p>
        </w:tc>
        <w:tc>
          <w:tcPr>
            <w:tcW w:w="1985" w:type="dxa"/>
          </w:tcPr>
          <w:p w:rsidR="00380173" w:rsidRPr="00D43888" w:rsidRDefault="00380173" w:rsidP="00881612">
            <w:pPr>
              <w:ind w:right="283" w:firstLine="709"/>
              <w:rPr>
                <w:rFonts w:ascii="Arial Narrow" w:hAnsi="Arial Narrow" w:cs="Arial"/>
                <w:sz w:val="22"/>
                <w:szCs w:val="22"/>
              </w:rPr>
            </w:pPr>
          </w:p>
        </w:tc>
        <w:tc>
          <w:tcPr>
            <w:tcW w:w="2410" w:type="dxa"/>
          </w:tcPr>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18"/>
                <w:szCs w:val="22"/>
              </w:rPr>
            </w:pPr>
          </w:p>
          <w:p w:rsidR="00380173"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8E0DE9" w:rsidRDefault="008E0DE9" w:rsidP="00881612">
            <w:pPr>
              <w:ind w:right="283"/>
              <w:rPr>
                <w:rFonts w:ascii="Arial Narrow" w:hAnsi="Arial Narrow" w:cs="Arial"/>
                <w:sz w:val="22"/>
                <w:szCs w:val="22"/>
              </w:rPr>
            </w:pPr>
          </w:p>
          <w:p w:rsidR="008E0DE9" w:rsidRDefault="008E0DE9" w:rsidP="00881612">
            <w:pPr>
              <w:ind w:right="283"/>
              <w:rPr>
                <w:rFonts w:ascii="Arial Narrow" w:hAnsi="Arial Narrow" w:cs="Arial"/>
                <w:sz w:val="22"/>
                <w:szCs w:val="22"/>
              </w:rPr>
            </w:pPr>
          </w:p>
          <w:p w:rsidR="008E0DE9" w:rsidRDefault="008E0DE9" w:rsidP="00881612">
            <w:pPr>
              <w:ind w:right="283"/>
              <w:rPr>
                <w:rFonts w:ascii="Arial Narrow" w:hAnsi="Arial Narrow" w:cs="Arial"/>
                <w:sz w:val="22"/>
                <w:szCs w:val="22"/>
              </w:rPr>
            </w:pPr>
          </w:p>
          <w:p w:rsidR="008E0DE9" w:rsidRDefault="008E0DE9" w:rsidP="00881612">
            <w:pPr>
              <w:ind w:right="283"/>
              <w:rPr>
                <w:rFonts w:ascii="Arial Narrow" w:hAnsi="Arial Narrow" w:cs="Arial"/>
                <w:sz w:val="22"/>
                <w:szCs w:val="22"/>
              </w:rPr>
            </w:pPr>
          </w:p>
          <w:p w:rsidR="00DE16BD" w:rsidRDefault="00DE16BD" w:rsidP="00881612">
            <w:pPr>
              <w:ind w:right="283"/>
              <w:rPr>
                <w:rFonts w:ascii="Arial Narrow" w:hAnsi="Arial Narrow" w:cs="Arial"/>
                <w:sz w:val="22"/>
                <w:szCs w:val="22"/>
              </w:rPr>
            </w:pPr>
          </w:p>
          <w:p w:rsidR="008E0DE9" w:rsidRPr="00A23AF5" w:rsidRDefault="008E0DE9" w:rsidP="00881612">
            <w:pPr>
              <w:ind w:right="283"/>
              <w:rPr>
                <w:rFonts w:ascii="Arial Narrow" w:hAnsi="Arial Narrow" w:cs="Arial"/>
                <w:sz w:val="22"/>
                <w:szCs w:val="22"/>
              </w:rPr>
            </w:pPr>
          </w:p>
        </w:tc>
        <w:tc>
          <w:tcPr>
            <w:tcW w:w="1417" w:type="dxa"/>
          </w:tcPr>
          <w:p w:rsidR="00380173" w:rsidRPr="00DB0D15" w:rsidRDefault="00380173" w:rsidP="00881612">
            <w:pPr>
              <w:ind w:right="283" w:firstLine="708"/>
              <w:jc w:val="center"/>
              <w:rPr>
                <w:rFonts w:ascii="Arial Narrow" w:hAnsi="Arial Narrow" w:cs="Arial"/>
                <w:sz w:val="18"/>
                <w:szCs w:val="18"/>
              </w:rPr>
            </w:pPr>
          </w:p>
        </w:tc>
      </w:tr>
      <w:tr w:rsidR="00380173" w:rsidRPr="00D63409" w:rsidTr="00CC3C73">
        <w:trPr>
          <w:trHeight w:val="277"/>
        </w:trPr>
        <w:tc>
          <w:tcPr>
            <w:tcW w:w="3225" w:type="dxa"/>
            <w:vAlign w:val="center"/>
          </w:tcPr>
          <w:p w:rsidR="00380173" w:rsidRPr="00D63409" w:rsidRDefault="00380173" w:rsidP="00881612">
            <w:pPr>
              <w:ind w:right="283"/>
              <w:jc w:val="center"/>
              <w:rPr>
                <w:rFonts w:ascii="Arial Narrow" w:hAnsi="Arial Narrow" w:cs="Arial"/>
                <w:sz w:val="22"/>
                <w:szCs w:val="22"/>
              </w:rPr>
            </w:pPr>
            <w:r w:rsidRPr="00D63409">
              <w:rPr>
                <w:rFonts w:ascii="Arial Narrow" w:hAnsi="Arial Narrow" w:cs="Arial"/>
                <w:sz w:val="22"/>
                <w:szCs w:val="22"/>
              </w:rPr>
              <w:lastRenderedPageBreak/>
              <w:t>Subdirección de</w:t>
            </w:r>
            <w:r>
              <w:rPr>
                <w:rFonts w:ascii="Arial Narrow" w:hAnsi="Arial Narrow" w:cs="Arial"/>
                <w:sz w:val="22"/>
                <w:szCs w:val="22"/>
              </w:rPr>
              <w:t xml:space="preserve"> Presupuesto</w:t>
            </w:r>
          </w:p>
        </w:tc>
        <w:tc>
          <w:tcPr>
            <w:tcW w:w="2646" w:type="dxa"/>
            <w:vAlign w:val="center"/>
          </w:tcPr>
          <w:p w:rsidR="00380173" w:rsidRPr="00D63409" w:rsidRDefault="00380173" w:rsidP="00881612">
            <w:pPr>
              <w:ind w:right="283"/>
              <w:jc w:val="center"/>
              <w:rPr>
                <w:rFonts w:ascii="Arial Narrow" w:hAnsi="Arial Narrow" w:cs="Arial"/>
                <w:sz w:val="22"/>
                <w:szCs w:val="22"/>
              </w:rPr>
            </w:pPr>
            <w:r>
              <w:rPr>
                <w:rFonts w:ascii="Arial Narrow" w:hAnsi="Arial Narrow" w:cs="Arial"/>
                <w:sz w:val="22"/>
                <w:szCs w:val="22"/>
              </w:rPr>
              <w:t>Dirección de Programación y Evaluación</w:t>
            </w:r>
          </w:p>
        </w:tc>
        <w:tc>
          <w:tcPr>
            <w:tcW w:w="2175" w:type="dxa"/>
            <w:vAlign w:val="center"/>
          </w:tcPr>
          <w:p w:rsidR="00380173" w:rsidRPr="008B56F5" w:rsidRDefault="00380173" w:rsidP="00881612">
            <w:pPr>
              <w:ind w:right="283"/>
              <w:jc w:val="center"/>
              <w:rPr>
                <w:rFonts w:ascii="Arial Narrow" w:hAnsi="Arial Narrow" w:cs="Arial"/>
                <w:sz w:val="18"/>
                <w:szCs w:val="18"/>
              </w:rPr>
            </w:pPr>
            <w:r w:rsidRPr="008B56F5">
              <w:rPr>
                <w:rFonts w:ascii="Arial Narrow" w:hAnsi="Arial Narrow" w:cs="Arial"/>
                <w:sz w:val="18"/>
                <w:szCs w:val="18"/>
              </w:rPr>
              <w:t xml:space="preserve">Dirección General Adjunta </w:t>
            </w:r>
            <w:r>
              <w:rPr>
                <w:rFonts w:ascii="Arial Narrow" w:hAnsi="Arial Narrow" w:cs="Arial"/>
                <w:sz w:val="18"/>
                <w:szCs w:val="18"/>
              </w:rPr>
              <w:t xml:space="preserve">de </w:t>
            </w:r>
            <w:r w:rsidRPr="008B56F5">
              <w:rPr>
                <w:rFonts w:ascii="Arial Narrow" w:hAnsi="Arial Narrow" w:cs="Arial"/>
                <w:sz w:val="18"/>
                <w:szCs w:val="18"/>
              </w:rPr>
              <w:t xml:space="preserve">Construcción y Modernización, </w:t>
            </w:r>
            <w:r w:rsidR="0069493D" w:rsidRPr="008B56F5">
              <w:rPr>
                <w:rFonts w:ascii="Arial Narrow" w:hAnsi="Arial Narrow" w:cs="Arial"/>
                <w:sz w:val="18"/>
                <w:szCs w:val="18"/>
              </w:rPr>
              <w:t>Dirección</w:t>
            </w:r>
            <w:r w:rsidRPr="008B56F5">
              <w:rPr>
                <w:rFonts w:ascii="Arial Narrow" w:hAnsi="Arial Narrow" w:cs="Arial"/>
                <w:sz w:val="18"/>
                <w:szCs w:val="18"/>
              </w:rPr>
              <w:t xml:space="preserve"> General Adjunta de Proyectos y Centros SCT. </w:t>
            </w:r>
          </w:p>
        </w:tc>
        <w:tc>
          <w:tcPr>
            <w:tcW w:w="1985" w:type="dxa"/>
            <w:vAlign w:val="center"/>
          </w:tcPr>
          <w:p w:rsidR="00380173" w:rsidRDefault="00380173" w:rsidP="00881612">
            <w:pPr>
              <w:ind w:right="283"/>
              <w:jc w:val="center"/>
              <w:rPr>
                <w:rFonts w:ascii="Arial Narrow" w:hAnsi="Arial Narrow" w:cs="Arial"/>
                <w:sz w:val="22"/>
                <w:szCs w:val="22"/>
              </w:rPr>
            </w:pPr>
            <w:r>
              <w:rPr>
                <w:rFonts w:ascii="Arial Narrow" w:hAnsi="Arial Narrow" w:cs="Arial"/>
                <w:sz w:val="22"/>
                <w:szCs w:val="22"/>
              </w:rPr>
              <w:t>Dirección General de Desarrollo Carretero</w:t>
            </w:r>
          </w:p>
        </w:tc>
        <w:tc>
          <w:tcPr>
            <w:tcW w:w="2410" w:type="dxa"/>
            <w:vAlign w:val="center"/>
          </w:tcPr>
          <w:p w:rsidR="00380173" w:rsidRPr="00D63409" w:rsidRDefault="00380173" w:rsidP="00881612">
            <w:pPr>
              <w:ind w:right="283"/>
              <w:jc w:val="center"/>
              <w:rPr>
                <w:rFonts w:ascii="Arial Narrow" w:hAnsi="Arial Narrow" w:cs="Arial"/>
                <w:sz w:val="22"/>
                <w:szCs w:val="22"/>
              </w:rPr>
            </w:pPr>
            <w:r>
              <w:rPr>
                <w:rFonts w:ascii="Arial Narrow" w:hAnsi="Arial Narrow" w:cs="Arial"/>
                <w:sz w:val="22"/>
                <w:szCs w:val="22"/>
              </w:rPr>
              <w:t>Dirección General de Programación, Organización y Presupuesto.</w:t>
            </w:r>
          </w:p>
        </w:tc>
        <w:tc>
          <w:tcPr>
            <w:tcW w:w="1417" w:type="dxa"/>
            <w:vAlign w:val="center"/>
          </w:tcPr>
          <w:p w:rsidR="00380173" w:rsidRPr="00D63409" w:rsidRDefault="00380173" w:rsidP="00881612">
            <w:pPr>
              <w:ind w:right="283"/>
              <w:jc w:val="center"/>
              <w:rPr>
                <w:rFonts w:ascii="Arial Narrow" w:hAnsi="Arial Narrow" w:cs="Arial"/>
                <w:sz w:val="22"/>
                <w:szCs w:val="22"/>
              </w:rPr>
            </w:pPr>
            <w:r>
              <w:rPr>
                <w:rFonts w:ascii="Arial Narrow" w:hAnsi="Arial Narrow" w:cs="Arial"/>
                <w:sz w:val="22"/>
                <w:szCs w:val="22"/>
              </w:rPr>
              <w:t>Secretaría de Hacienda y Crédito Publico</w:t>
            </w:r>
          </w:p>
        </w:tc>
      </w:tr>
      <w:tr w:rsidR="00380173" w:rsidRPr="00D63409" w:rsidTr="00CC3C73">
        <w:trPr>
          <w:trHeight w:val="960"/>
        </w:trPr>
        <w:tc>
          <w:tcPr>
            <w:tcW w:w="3225" w:type="dxa"/>
          </w:tcPr>
          <w:p w:rsidR="00380173" w:rsidRPr="00D63409"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46464" behindDoc="0" locked="0" layoutInCell="1" allowOverlap="1" wp14:anchorId="6D0F6BC1" wp14:editId="03A5C660">
                      <wp:simplePos x="0" y="0"/>
                      <wp:positionH relativeFrom="column">
                        <wp:posOffset>871220</wp:posOffset>
                      </wp:positionH>
                      <wp:positionV relativeFrom="paragraph">
                        <wp:posOffset>1236345</wp:posOffset>
                      </wp:positionV>
                      <wp:extent cx="635" cy="1261745"/>
                      <wp:effectExtent l="57150" t="10795" r="56515" b="22860"/>
                      <wp:wrapNone/>
                      <wp:docPr id="1259" name="AutoShape 7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61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E091C" id="AutoShape 7121" o:spid="_x0000_s1026" type="#_x0000_t32" style="position:absolute;margin-left:68.6pt;margin-top:97.35pt;width:.05pt;height:99.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nSOQIAAGU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">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45440" behindDoc="0" locked="0" layoutInCell="1" allowOverlap="1" wp14:anchorId="09B7FCB6" wp14:editId="72668F8E">
                      <wp:simplePos x="0" y="0"/>
                      <wp:positionH relativeFrom="column">
                        <wp:posOffset>19685</wp:posOffset>
                      </wp:positionH>
                      <wp:positionV relativeFrom="paragraph">
                        <wp:posOffset>2500630</wp:posOffset>
                      </wp:positionV>
                      <wp:extent cx="1883410" cy="403860"/>
                      <wp:effectExtent l="5715" t="8255" r="6350" b="6985"/>
                      <wp:wrapNone/>
                      <wp:docPr id="1258" name="Rectangle 7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403860"/>
                              </a:xfrm>
                              <a:prstGeom prst="rect">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MX"/>
                                    </w:rPr>
                                  </w:pPr>
                                  <w:r>
                                    <w:rPr>
                                      <w:rFonts w:ascii="Arial Narrow" w:hAnsi="Arial Narrow"/>
                                      <w:sz w:val="16"/>
                                      <w:szCs w:val="16"/>
                                      <w:lang w:val="es-ES"/>
                                    </w:rPr>
                                    <w:t>Se incluye en el control y seguimiento de registros en Cartera de Programas y Proyectos a cargo de la DGC.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B7FCB6" id="Rectangle 7120" o:spid="_x0000_s1778" style="position:absolute;left:0;text-align:left;margin-left:1.55pt;margin-top:196.9pt;width:148.3pt;height:3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" strokeweight=".25pt">
                      <v:textbox inset=".5mm,.3mm,.5mm,.3mm">
                        <w:txbxContent>
                          <w:p w:rsidR="00FB4195" w:rsidRPr="00926633" w:rsidRDefault="00FB4195" w:rsidP="00380173">
                            <w:pPr>
                              <w:jc w:val="center"/>
                              <w:rPr>
                                <w:rFonts w:ascii="Arial Narrow" w:hAnsi="Arial Narrow"/>
                                <w:sz w:val="16"/>
                                <w:szCs w:val="16"/>
                                <w:lang w:val="es-MX"/>
                              </w:rPr>
                            </w:pPr>
                            <w:r>
                              <w:rPr>
                                <w:rFonts w:ascii="Arial Narrow" w:hAnsi="Arial Narrow"/>
                                <w:sz w:val="16"/>
                                <w:szCs w:val="16"/>
                                <w:lang w:val="es-ES"/>
                              </w:rPr>
                              <w:t>Se incluye en el control y seguimiento de registros en Cartera de Programas y Proyectos a cargo de la DGC.</w:t>
                            </w: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44416" behindDoc="0" locked="0" layoutInCell="1" allowOverlap="1" wp14:anchorId="639E38B0" wp14:editId="47F1ACC0">
                      <wp:simplePos x="0" y="0"/>
                      <wp:positionH relativeFrom="column">
                        <wp:posOffset>871220</wp:posOffset>
                      </wp:positionH>
                      <wp:positionV relativeFrom="paragraph">
                        <wp:posOffset>368300</wp:posOffset>
                      </wp:positionV>
                      <wp:extent cx="0" cy="314960"/>
                      <wp:effectExtent l="57150" t="9525" r="57150" b="18415"/>
                      <wp:wrapNone/>
                      <wp:docPr id="1257" name="AutoShape 7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66FDBB" id="AutoShape 7119" o:spid="_x0000_s1026" type="#_x0000_t32" style="position:absolute;margin-left:68.6pt;margin-top:29pt;width:0;height:24.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vyOAIAAGI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">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43392" behindDoc="0" locked="0" layoutInCell="1" allowOverlap="1" wp14:anchorId="1D7D2269" wp14:editId="649DD5C2">
                      <wp:simplePos x="0" y="0"/>
                      <wp:positionH relativeFrom="column">
                        <wp:posOffset>676910</wp:posOffset>
                      </wp:positionH>
                      <wp:positionV relativeFrom="paragraph">
                        <wp:posOffset>109220</wp:posOffset>
                      </wp:positionV>
                      <wp:extent cx="422910" cy="259080"/>
                      <wp:effectExtent l="5715" t="7620" r="9525" b="19050"/>
                      <wp:wrapNone/>
                      <wp:docPr id="1256" name="AutoShape 7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D2269" id="AutoShape 7118" o:spid="_x0000_s1779" type="#_x0000_t177" style="position:absolute;left:0;text-align:left;margin-left:53.3pt;margin-top:8.6pt;width:33.3pt;height:2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" strokeweight=".25pt">
                      <v:textbo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E</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35200" behindDoc="0" locked="0" layoutInCell="1" allowOverlap="1" wp14:anchorId="161E557C" wp14:editId="24C24001">
                      <wp:simplePos x="0" y="0"/>
                      <wp:positionH relativeFrom="column">
                        <wp:posOffset>6851650</wp:posOffset>
                      </wp:positionH>
                      <wp:positionV relativeFrom="paragraph">
                        <wp:posOffset>1805940</wp:posOffset>
                      </wp:positionV>
                      <wp:extent cx="314960" cy="190500"/>
                      <wp:effectExtent l="0" t="0" r="635" b="635"/>
                      <wp:wrapNone/>
                      <wp:docPr id="1255" name="Text Box 7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FB4195" w:rsidRPr="00BA1B8F" w:rsidRDefault="00FB4195" w:rsidP="00380173">
                                  <w:pPr>
                                    <w:rPr>
                                      <w:rFonts w:ascii="Arial Narrow" w:hAnsi="Arial Narrow"/>
                                      <w:sz w:val="12"/>
                                      <w:szCs w:val="12"/>
                                      <w:lang w:val="es-ES"/>
                                    </w:rPr>
                                  </w:pPr>
                                  <w:r>
                                    <w:rPr>
                                      <w:rFonts w:ascii="Arial Narrow" w:hAnsi="Arial Narrow"/>
                                      <w:sz w:val="12"/>
                                      <w:szCs w:val="12"/>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E557C" id="Text Box 7110" o:spid="_x0000_s1780" type="#_x0000_t202" style="position:absolute;left:0;text-align:left;margin-left:539.5pt;margin-top:142.2pt;width:24.8pt;height: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" filled="f" stroked="f" strokecolor="white" strokeweight=".25pt">
                      <v:textbox>
                        <w:txbxContent>
                          <w:p w:rsidR="00FB4195" w:rsidRPr="00BA1B8F" w:rsidRDefault="00FB4195" w:rsidP="00380173">
                            <w:pPr>
                              <w:rPr>
                                <w:rFonts w:ascii="Arial Narrow" w:hAnsi="Arial Narrow"/>
                                <w:sz w:val="12"/>
                                <w:szCs w:val="12"/>
                                <w:lang w:val="es-ES"/>
                              </w:rPr>
                            </w:pPr>
                            <w:r>
                              <w:rPr>
                                <w:rFonts w:ascii="Arial Narrow" w:hAnsi="Arial Narrow"/>
                                <w:sz w:val="12"/>
                                <w:szCs w:val="12"/>
                                <w:lang w:val="es-ES"/>
                              </w:rPr>
                              <w:t>Si</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31104" behindDoc="0" locked="0" layoutInCell="1" allowOverlap="1" wp14:anchorId="4B1E248E" wp14:editId="5E6D2C48">
                      <wp:simplePos x="0" y="0"/>
                      <wp:positionH relativeFrom="column">
                        <wp:posOffset>19685</wp:posOffset>
                      </wp:positionH>
                      <wp:positionV relativeFrom="paragraph">
                        <wp:posOffset>683260</wp:posOffset>
                      </wp:positionV>
                      <wp:extent cx="1857375" cy="553085"/>
                      <wp:effectExtent l="5715" t="10160" r="13335" b="8255"/>
                      <wp:wrapNone/>
                      <wp:docPr id="1254" name="AutoShape 7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53085"/>
                              </a:xfrm>
                              <a:prstGeom prst="flowChartProcess">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Se envía análisis de factibilidad mediante oficio de solicitud de registro y/o actualización de los programas y proyectos a cargo de la DGC.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E248E" id="AutoShape 7106" o:spid="_x0000_s1781" type="#_x0000_t109" style="position:absolute;left:0;text-align:left;margin-left:1.55pt;margin-top:53.8pt;width:146.25pt;height:43.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Se envía análisis de factibilidad mediante oficio de solicitud de registro y/o actualización de los programas y proyectos a cargo de la DGC.</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28032" behindDoc="0" locked="0" layoutInCell="1" allowOverlap="1" wp14:anchorId="1D48B80D" wp14:editId="09C981CC">
                      <wp:simplePos x="0" y="0"/>
                      <wp:positionH relativeFrom="column">
                        <wp:posOffset>305435</wp:posOffset>
                      </wp:positionH>
                      <wp:positionV relativeFrom="paragraph">
                        <wp:posOffset>1236345</wp:posOffset>
                      </wp:positionV>
                      <wp:extent cx="635" cy="161925"/>
                      <wp:effectExtent l="53340" t="20320" r="60325" b="8255"/>
                      <wp:wrapNone/>
                      <wp:docPr id="1253" name="AutoShape 7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19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03908" id="AutoShape 7103" o:spid="_x0000_s1026" type="#_x0000_t32" style="position:absolute;margin-left:24.05pt;margin-top:97.35pt;width:.05pt;height:12.75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27008" behindDoc="0" locked="0" layoutInCell="1" allowOverlap="1" wp14:anchorId="128535FF" wp14:editId="1B7524AC">
                      <wp:simplePos x="0" y="0"/>
                      <wp:positionH relativeFrom="column">
                        <wp:posOffset>183515</wp:posOffset>
                      </wp:positionH>
                      <wp:positionV relativeFrom="paragraph">
                        <wp:posOffset>1398270</wp:posOffset>
                      </wp:positionV>
                      <wp:extent cx="265430" cy="293370"/>
                      <wp:effectExtent l="7620" t="10795" r="12700" b="10160"/>
                      <wp:wrapNone/>
                      <wp:docPr id="1252" name="AutoShape 7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93370"/>
                              </a:xfrm>
                              <a:prstGeom prst="flowChartConnector">
                                <a:avLst/>
                              </a:prstGeom>
                              <a:solidFill>
                                <a:srgbClr val="FFFFFF"/>
                              </a:solidFill>
                              <a:ln w="3175">
                                <a:solidFill>
                                  <a:srgbClr val="000000"/>
                                </a:solidFill>
                                <a:round/>
                                <a:headEnd/>
                                <a:tailEnd/>
                              </a:ln>
                            </wps:spPr>
                            <wps:txbx>
                              <w:txbxContent>
                                <w:p w:rsidR="00FB4195" w:rsidRPr="00926633" w:rsidRDefault="00FB4195" w:rsidP="00380173">
                                  <w:pPr>
                                    <w:rPr>
                                      <w:rFonts w:ascii="Arial Narrow" w:hAnsi="Arial Narrow"/>
                                      <w:sz w:val="16"/>
                                      <w:szCs w:val="16"/>
                                      <w:lang w:val="es-ES"/>
                                    </w:rPr>
                                  </w:pPr>
                                  <w:r>
                                    <w:rPr>
                                      <w:rFonts w:ascii="Arial Narrow" w:hAnsi="Arial Narrow"/>
                                      <w:sz w:val="16"/>
                                      <w:szCs w:val="16"/>
                                      <w:lang w:val="es-E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8535FF" id="AutoShape 7102" o:spid="_x0000_s1782" type="#_x0000_t120" style="position:absolute;left:0;text-align:left;margin-left:14.45pt;margin-top:110.1pt;width:20.9pt;height:23.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" strokeweight=".25pt">
                      <v:textbox>
                        <w:txbxContent>
                          <w:p w:rsidR="00FB4195" w:rsidRPr="00926633" w:rsidRDefault="00FB4195" w:rsidP="00380173">
                            <w:pPr>
                              <w:rPr>
                                <w:rFonts w:ascii="Arial Narrow" w:hAnsi="Arial Narrow"/>
                                <w:sz w:val="16"/>
                                <w:szCs w:val="16"/>
                                <w:lang w:val="es-ES"/>
                              </w:rPr>
                            </w:pPr>
                            <w:r>
                              <w:rPr>
                                <w:rFonts w:ascii="Arial Narrow" w:hAnsi="Arial Narrow"/>
                                <w:sz w:val="16"/>
                                <w:szCs w:val="16"/>
                                <w:lang w:val="es-ES"/>
                              </w:rPr>
                              <w:t>3</w:t>
                            </w:r>
                          </w:p>
                        </w:txbxContent>
                      </v:textbox>
                    </v:shape>
                  </w:pict>
                </mc:Fallback>
              </mc:AlternateContent>
            </w: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33152" behindDoc="0" locked="0" layoutInCell="1" allowOverlap="1" wp14:anchorId="780C9453" wp14:editId="15A33D0D">
                      <wp:simplePos x="0" y="0"/>
                      <wp:positionH relativeFrom="column">
                        <wp:posOffset>1877060</wp:posOffset>
                      </wp:positionH>
                      <wp:positionV relativeFrom="paragraph">
                        <wp:posOffset>92075</wp:posOffset>
                      </wp:positionV>
                      <wp:extent cx="3116580" cy="0"/>
                      <wp:effectExtent l="5715" t="58420" r="20955" b="55880"/>
                      <wp:wrapNone/>
                      <wp:docPr id="1251" name="AutoShape 7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658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FF75B" id="AutoShape 7108" o:spid="_x0000_s1026" type="#_x0000_t32" style="position:absolute;margin-left:147.8pt;margin-top:7.25pt;width:245.4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" strokeweight=".25pt">
                      <v:stroke endarrow="block"/>
                    </v:shape>
                  </w:pict>
                </mc:Fallback>
              </mc:AlternateContent>
            </w: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Default="00380173" w:rsidP="00881612">
            <w:pPr>
              <w:tabs>
                <w:tab w:val="center" w:pos="1505"/>
                <w:tab w:val="left" w:pos="2174"/>
              </w:tabs>
              <w:ind w:right="283"/>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p>
          <w:p w:rsidR="00380173" w:rsidRDefault="00380173" w:rsidP="00881612">
            <w:pPr>
              <w:tabs>
                <w:tab w:val="center" w:pos="1505"/>
                <w:tab w:val="left" w:pos="2174"/>
              </w:tabs>
              <w:ind w:right="283"/>
              <w:rPr>
                <w:rFonts w:ascii="Arial Narrow" w:hAnsi="Arial Narrow" w:cs="Arial"/>
                <w:sz w:val="22"/>
                <w:szCs w:val="22"/>
              </w:rPr>
            </w:pPr>
          </w:p>
          <w:p w:rsidR="00380173" w:rsidRDefault="00380173" w:rsidP="00881612">
            <w:pPr>
              <w:tabs>
                <w:tab w:val="left" w:pos="2581"/>
              </w:tabs>
              <w:ind w:right="283"/>
              <w:jc w:val="center"/>
              <w:rPr>
                <w:rFonts w:ascii="Arial Narrow" w:hAnsi="Arial Narrow" w:cs="Arial"/>
                <w:sz w:val="22"/>
                <w:szCs w:val="22"/>
              </w:rPr>
            </w:pPr>
            <w:r>
              <w:rPr>
                <w:rFonts w:ascii="Arial Narrow" w:hAnsi="Arial Narrow" w:cs="Arial"/>
                <w:sz w:val="22"/>
                <w:szCs w:val="22"/>
              </w:rPr>
              <w:t xml:space="preserve">                                          </w:t>
            </w:r>
          </w:p>
          <w:p w:rsidR="00380173" w:rsidRPr="000C1281" w:rsidRDefault="00380173" w:rsidP="00881612">
            <w:pPr>
              <w:tabs>
                <w:tab w:val="left" w:pos="2581"/>
              </w:tabs>
              <w:ind w:right="283"/>
              <w:rPr>
                <w:rFonts w:ascii="Arial Narrow" w:hAnsi="Arial Narrow" w:cs="Arial"/>
                <w:sz w:val="12"/>
                <w:szCs w:val="12"/>
              </w:rPr>
            </w:pPr>
            <w:r>
              <w:rPr>
                <w:rFonts w:ascii="Arial Narrow" w:hAnsi="Arial Narrow" w:cs="Arial"/>
                <w:sz w:val="22"/>
                <w:szCs w:val="22"/>
              </w:rPr>
              <w:t xml:space="preserve">                                                </w:t>
            </w:r>
          </w:p>
          <w:p w:rsidR="00380173" w:rsidRDefault="00380173" w:rsidP="00881612">
            <w:pPr>
              <w:ind w:right="283"/>
              <w:jc w:val="center"/>
              <w:rPr>
                <w:rFonts w:ascii="Arial Narrow" w:hAnsi="Arial Narrow" w:cs="Arial"/>
                <w:sz w:val="22"/>
                <w:szCs w:val="22"/>
              </w:rPr>
            </w:pPr>
          </w:p>
          <w:p w:rsidR="00380173" w:rsidRDefault="00380173" w:rsidP="00881612">
            <w:pPr>
              <w:ind w:right="283"/>
              <w:rPr>
                <w:rFonts w:ascii="Arial Narrow" w:hAnsi="Arial Narrow" w:cs="Arial"/>
                <w:sz w:val="12"/>
                <w:szCs w:val="12"/>
              </w:rPr>
            </w:pPr>
            <w:r>
              <w:rPr>
                <w:rFonts w:ascii="Arial Narrow" w:hAnsi="Arial Narrow" w:cs="Arial"/>
                <w:sz w:val="22"/>
                <w:szCs w:val="22"/>
              </w:rPr>
              <w:tab/>
            </w:r>
            <w:r w:rsidRPr="000C1281">
              <w:rPr>
                <w:rFonts w:ascii="Arial Narrow" w:hAnsi="Arial Narrow" w:cs="Arial"/>
                <w:sz w:val="12"/>
                <w:szCs w:val="12"/>
              </w:rPr>
              <w:t xml:space="preserve"> </w:t>
            </w:r>
          </w:p>
          <w:p w:rsidR="00380173" w:rsidRDefault="00380173" w:rsidP="00881612">
            <w:pPr>
              <w:ind w:right="283"/>
              <w:rPr>
                <w:rFonts w:ascii="Arial Narrow" w:hAnsi="Arial Narrow" w:cs="Arial"/>
                <w:sz w:val="12"/>
                <w:szCs w:val="1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rPr>
                <w:rFonts w:ascii="Arial Narrow" w:hAnsi="Arial Narrow" w:cs="Arial"/>
                <w:sz w:val="16"/>
                <w:szCs w:val="16"/>
              </w:rPr>
            </w:pPr>
          </w:p>
          <w:p w:rsidR="00380173" w:rsidRDefault="008C1226" w:rsidP="00881612">
            <w:pPr>
              <w:ind w:right="283"/>
              <w:rPr>
                <w:rFonts w:ascii="Arial Narrow" w:hAnsi="Arial Narrow" w:cs="Arial"/>
                <w:sz w:val="16"/>
                <w:szCs w:val="16"/>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14720" behindDoc="0" locked="0" layoutInCell="1" allowOverlap="1" wp14:anchorId="3269C9CE" wp14:editId="1F6FB283">
                      <wp:simplePos x="0" y="0"/>
                      <wp:positionH relativeFrom="column">
                        <wp:posOffset>-17145</wp:posOffset>
                      </wp:positionH>
                      <wp:positionV relativeFrom="paragraph">
                        <wp:posOffset>1315085</wp:posOffset>
                      </wp:positionV>
                      <wp:extent cx="1894205" cy="371475"/>
                      <wp:effectExtent l="6985" t="7620" r="13335" b="11430"/>
                      <wp:wrapNone/>
                      <wp:docPr id="1250" name="Rectangle 7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371475"/>
                              </a:xfrm>
                              <a:prstGeom prst="rect">
                                <a:avLst/>
                              </a:prstGeom>
                              <a:solidFill>
                                <a:srgbClr val="FFFFFF"/>
                              </a:solidFill>
                              <a:ln w="3175">
                                <a:solidFill>
                                  <a:srgbClr val="000000"/>
                                </a:solidFill>
                                <a:miter lim="800000"/>
                                <a:headEnd/>
                                <a:tailEnd/>
                              </a:ln>
                            </wps:spPr>
                            <wps:txbx>
                              <w:txbxContent>
                                <w:p w:rsidR="00FB4195" w:rsidRPr="00ED67AB" w:rsidRDefault="00FB4195" w:rsidP="00380173">
                                  <w:pPr>
                                    <w:jc w:val="center"/>
                                    <w:rPr>
                                      <w:rFonts w:ascii="Arial Narrow" w:hAnsi="Arial Narrow"/>
                                      <w:sz w:val="16"/>
                                      <w:szCs w:val="16"/>
                                      <w:lang w:val="es-MX"/>
                                    </w:rPr>
                                  </w:pPr>
                                  <w:r>
                                    <w:rPr>
                                      <w:rFonts w:ascii="Arial Narrow" w:hAnsi="Arial Narrow"/>
                                      <w:sz w:val="16"/>
                                      <w:szCs w:val="16"/>
                                      <w:lang w:val="es-MX"/>
                                    </w:rPr>
                                    <w:t>Monitorea y v</w:t>
                                  </w:r>
                                  <w:r w:rsidRPr="00926633">
                                    <w:rPr>
                                      <w:rFonts w:ascii="Arial Narrow" w:hAnsi="Arial Narrow"/>
                                      <w:sz w:val="16"/>
                                      <w:szCs w:val="16"/>
                                      <w:lang w:val="es-MX"/>
                                    </w:rPr>
                                    <w:t xml:space="preserve">erifica en </w:t>
                                  </w:r>
                                  <w:r>
                                    <w:rPr>
                                      <w:rFonts w:ascii="Arial Narrow" w:hAnsi="Arial Narrow"/>
                                      <w:sz w:val="16"/>
                                      <w:szCs w:val="16"/>
                                      <w:lang w:val="es-MX"/>
                                    </w:rPr>
                                    <w:t>portal de la SHCP  la publicación de la vigencia de los programas y proyectos a cargo de la DGC.</w:t>
                                  </w:r>
                                </w:p>
                                <w:p w:rsidR="00FB4195" w:rsidRDefault="00FB4195" w:rsidP="00380173">
                                  <w:pPr>
                                    <w:jc w:val="center"/>
                                    <w:rPr>
                                      <w:rFonts w:ascii="Arial Narrow" w:hAnsi="Arial Narrow"/>
                                      <w:sz w:val="16"/>
                                      <w:szCs w:val="16"/>
                                      <w:lang w:val="es-MX"/>
                                    </w:rPr>
                                  </w:pPr>
                                </w:p>
                                <w:p w:rsidR="00FB4195" w:rsidRPr="00926633" w:rsidRDefault="00FB4195" w:rsidP="00380173">
                                  <w:pPr>
                                    <w:jc w:val="center"/>
                                    <w:rPr>
                                      <w:rFonts w:ascii="Arial Narrow" w:hAnsi="Arial Narrow"/>
                                      <w:sz w:val="16"/>
                                      <w:szCs w:val="16"/>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69C9CE" id="Rectangle 7090" o:spid="_x0000_s1783" style="position:absolute;margin-left:-1.35pt;margin-top:103.55pt;width:149.15pt;height:29.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" strokeweight=".25pt">
                      <v:textbox inset=".5mm,.3mm,.5mm,.3mm">
                        <w:txbxContent>
                          <w:p w:rsidR="00FB4195" w:rsidRPr="00ED67AB" w:rsidRDefault="00FB4195" w:rsidP="00380173">
                            <w:pPr>
                              <w:jc w:val="center"/>
                              <w:rPr>
                                <w:rFonts w:ascii="Arial Narrow" w:hAnsi="Arial Narrow"/>
                                <w:sz w:val="16"/>
                                <w:szCs w:val="16"/>
                                <w:lang w:val="es-MX"/>
                              </w:rPr>
                            </w:pPr>
                            <w:r>
                              <w:rPr>
                                <w:rFonts w:ascii="Arial Narrow" w:hAnsi="Arial Narrow"/>
                                <w:sz w:val="16"/>
                                <w:szCs w:val="16"/>
                                <w:lang w:val="es-MX"/>
                              </w:rPr>
                              <w:t>Monitorea y v</w:t>
                            </w:r>
                            <w:r w:rsidRPr="00926633">
                              <w:rPr>
                                <w:rFonts w:ascii="Arial Narrow" w:hAnsi="Arial Narrow"/>
                                <w:sz w:val="16"/>
                                <w:szCs w:val="16"/>
                                <w:lang w:val="es-MX"/>
                              </w:rPr>
                              <w:t xml:space="preserve">erifica en </w:t>
                            </w:r>
                            <w:r>
                              <w:rPr>
                                <w:rFonts w:ascii="Arial Narrow" w:hAnsi="Arial Narrow"/>
                                <w:sz w:val="16"/>
                                <w:szCs w:val="16"/>
                                <w:lang w:val="es-MX"/>
                              </w:rPr>
                              <w:t>portal de la SHCP  la publicación de la vigencia de los programas y proyectos a cargo de la DGC.</w:t>
                            </w:r>
                          </w:p>
                          <w:p w:rsidR="00FB4195" w:rsidRDefault="00FB4195" w:rsidP="00380173">
                            <w:pPr>
                              <w:jc w:val="center"/>
                              <w:rPr>
                                <w:rFonts w:ascii="Arial Narrow" w:hAnsi="Arial Narrow"/>
                                <w:sz w:val="16"/>
                                <w:szCs w:val="16"/>
                                <w:lang w:val="es-MX"/>
                              </w:rPr>
                            </w:pPr>
                          </w:p>
                          <w:p w:rsidR="00FB4195" w:rsidRPr="00926633" w:rsidRDefault="00FB4195" w:rsidP="00380173">
                            <w:pPr>
                              <w:jc w:val="center"/>
                              <w:rPr>
                                <w:rFonts w:ascii="Arial Narrow" w:hAnsi="Arial Narrow"/>
                                <w:sz w:val="16"/>
                                <w:szCs w:val="16"/>
                                <w:lang w:val="es-MX"/>
                              </w:rPr>
                            </w:pPr>
                          </w:p>
                        </w:txbxContent>
                      </v:textbox>
                    </v:rect>
                  </w:pict>
                </mc:Fallback>
              </mc:AlternateContent>
            </w:r>
          </w:p>
          <w:p w:rsidR="00380173" w:rsidRDefault="00380173" w:rsidP="00881612">
            <w:pPr>
              <w:ind w:right="283"/>
              <w:rPr>
                <w:rFonts w:ascii="Arial Narrow" w:hAnsi="Arial Narrow" w:cs="Arial"/>
                <w:sz w:val="16"/>
                <w:szCs w:val="16"/>
              </w:rPr>
            </w:pPr>
          </w:p>
          <w:p w:rsidR="00380173" w:rsidRDefault="008C1226" w:rsidP="00881612">
            <w:pPr>
              <w:ind w:right="283"/>
              <w:rPr>
                <w:rFonts w:ascii="Arial Narrow" w:hAnsi="Arial Narrow" w:cs="Arial"/>
                <w:sz w:val="16"/>
                <w:szCs w:val="16"/>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47488" behindDoc="0" locked="0" layoutInCell="1" allowOverlap="1" wp14:anchorId="1B201ACB" wp14:editId="39B090FF">
                      <wp:simplePos x="0" y="0"/>
                      <wp:positionH relativeFrom="column">
                        <wp:posOffset>824865</wp:posOffset>
                      </wp:positionH>
                      <wp:positionV relativeFrom="paragraph">
                        <wp:posOffset>48260</wp:posOffset>
                      </wp:positionV>
                      <wp:extent cx="635" cy="1033780"/>
                      <wp:effectExtent l="58420" t="12065" r="55245" b="20955"/>
                      <wp:wrapNone/>
                      <wp:docPr id="1249" name="AutoShape 7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3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B993C" id="AutoShape 7122" o:spid="_x0000_s1026" type="#_x0000_t32" style="position:absolute;margin-left:64.95pt;margin-top:3.8pt;width:.05pt;height:81.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gXPAIAAGU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">
                      <v:stroke endarrow="block"/>
                    </v:shape>
                  </w:pict>
                </mc:Fallback>
              </mc:AlternateContent>
            </w:r>
          </w:p>
          <w:p w:rsidR="00380173" w:rsidRDefault="00380173" w:rsidP="00881612">
            <w:pPr>
              <w:ind w:right="283"/>
              <w:jc w:val="center"/>
              <w:rPr>
                <w:rFonts w:ascii="Arial Narrow" w:hAnsi="Arial Narrow" w:cs="Arial"/>
                <w:sz w:val="22"/>
                <w:szCs w:val="22"/>
              </w:rPr>
            </w:pPr>
          </w:p>
          <w:p w:rsidR="00380173" w:rsidRPr="00E019C3" w:rsidRDefault="00380173" w:rsidP="00881612">
            <w:pPr>
              <w:ind w:right="283"/>
              <w:rPr>
                <w:rFonts w:ascii="Arial Narrow" w:hAnsi="Arial Narrow" w:cs="Arial"/>
                <w:sz w:val="22"/>
                <w:szCs w:val="22"/>
              </w:rPr>
            </w:pPr>
          </w:p>
          <w:p w:rsidR="00380173" w:rsidRPr="00E019C3" w:rsidRDefault="00380173" w:rsidP="00881612">
            <w:pPr>
              <w:ind w:right="283"/>
              <w:rPr>
                <w:rFonts w:ascii="Arial Narrow" w:hAnsi="Arial Narrow" w:cs="Arial"/>
                <w:sz w:val="22"/>
                <w:szCs w:val="22"/>
              </w:rPr>
            </w:pPr>
          </w:p>
          <w:p w:rsidR="00380173" w:rsidRPr="00E019C3" w:rsidRDefault="00380173" w:rsidP="00881612">
            <w:pPr>
              <w:ind w:right="283"/>
              <w:rPr>
                <w:rFonts w:ascii="Arial Narrow" w:hAnsi="Arial Narrow" w:cs="Arial"/>
                <w:sz w:val="22"/>
                <w:szCs w:val="22"/>
              </w:rPr>
            </w:pPr>
          </w:p>
          <w:p w:rsidR="00380173" w:rsidRPr="00E019C3" w:rsidRDefault="00380173" w:rsidP="00881612">
            <w:pPr>
              <w:ind w:right="283"/>
              <w:rPr>
                <w:rFonts w:ascii="Arial Narrow" w:hAnsi="Arial Narrow" w:cs="Arial"/>
                <w:sz w:val="22"/>
                <w:szCs w:val="22"/>
              </w:rPr>
            </w:pPr>
          </w:p>
          <w:p w:rsidR="00380173" w:rsidRPr="00E019C3" w:rsidRDefault="00380173" w:rsidP="00881612">
            <w:pPr>
              <w:ind w:right="283"/>
              <w:rPr>
                <w:rFonts w:ascii="Arial Narrow" w:hAnsi="Arial Narrow" w:cs="Arial"/>
                <w:sz w:val="22"/>
                <w:szCs w:val="22"/>
              </w:rPr>
            </w:pPr>
          </w:p>
          <w:p w:rsidR="00380173" w:rsidRPr="00E019C3"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48512" behindDoc="0" locked="0" layoutInCell="1" allowOverlap="1" wp14:anchorId="45B769C4" wp14:editId="286169F5">
                      <wp:simplePos x="0" y="0"/>
                      <wp:positionH relativeFrom="column">
                        <wp:posOffset>640080</wp:posOffset>
                      </wp:positionH>
                      <wp:positionV relativeFrom="paragraph">
                        <wp:posOffset>584200</wp:posOffset>
                      </wp:positionV>
                      <wp:extent cx="422910" cy="259080"/>
                      <wp:effectExtent l="6985" t="6985" r="8255" b="10160"/>
                      <wp:wrapNone/>
                      <wp:docPr id="1248" name="AutoShape 7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769C4" id="AutoShape 7123" o:spid="_x0000_s1784" type="#_x0000_t177" style="position:absolute;margin-left:50.4pt;margin-top:46pt;width:33.3pt;height:2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" strokeweight=".25pt">
                      <v:textbo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F</w:t>
                            </w:r>
                          </w:p>
                        </w:txbxContent>
                      </v:textbox>
                    </v:shape>
                  </w:pict>
                </mc:Fallback>
              </mc:AlternateContent>
            </w:r>
          </w:p>
          <w:p w:rsidR="00380173" w:rsidRPr="00E019C3"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23936" behindDoc="0" locked="0" layoutInCell="1" allowOverlap="1" wp14:anchorId="3C2AA91B" wp14:editId="4BA64720">
                      <wp:simplePos x="0" y="0"/>
                      <wp:positionH relativeFrom="column">
                        <wp:posOffset>1903095</wp:posOffset>
                      </wp:positionH>
                      <wp:positionV relativeFrom="paragraph">
                        <wp:posOffset>90805</wp:posOffset>
                      </wp:positionV>
                      <wp:extent cx="6523355" cy="635"/>
                      <wp:effectExtent l="22225" t="55245" r="7620" b="58420"/>
                      <wp:wrapNone/>
                      <wp:docPr id="1247" name="AutoShape 7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335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DADEC" id="AutoShape 7099" o:spid="_x0000_s1026" type="#_x0000_t32" style="position:absolute;margin-left:149.85pt;margin-top:7.15pt;width:513.65pt;height:.05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VpQAIAAG8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49536" behindDoc="0" locked="0" layoutInCell="1" allowOverlap="1" wp14:anchorId="45037A0E" wp14:editId="316E465A">
                      <wp:simplePos x="0" y="0"/>
                      <wp:positionH relativeFrom="column">
                        <wp:posOffset>835660</wp:posOffset>
                      </wp:positionH>
                      <wp:positionV relativeFrom="paragraph">
                        <wp:posOffset>214630</wp:posOffset>
                      </wp:positionV>
                      <wp:extent cx="635" cy="208915"/>
                      <wp:effectExtent l="59690" t="7620" r="53975" b="21590"/>
                      <wp:wrapNone/>
                      <wp:docPr id="1246" name="AutoShape 7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ED57B" id="AutoShape 7124" o:spid="_x0000_s1026" type="#_x0000_t32" style="position:absolute;margin-left:65.8pt;margin-top:16.9pt;width:.05pt;height:16.4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">
                      <v:stroke endarrow="block"/>
                    </v:shape>
                  </w:pict>
                </mc:Fallback>
              </mc:AlternateContent>
            </w:r>
          </w:p>
        </w:tc>
        <w:tc>
          <w:tcPr>
            <w:tcW w:w="2646" w:type="dxa"/>
          </w:tcPr>
          <w:p w:rsidR="00380173" w:rsidRPr="00D63409" w:rsidRDefault="00380173" w:rsidP="00881612">
            <w:pPr>
              <w:ind w:right="283"/>
              <w:jc w:val="center"/>
              <w:rPr>
                <w:rFonts w:ascii="Arial Narrow" w:hAnsi="Arial Narrow" w:cs="Arial"/>
                <w:sz w:val="22"/>
                <w:szCs w:val="22"/>
              </w:rPr>
            </w:pPr>
          </w:p>
        </w:tc>
        <w:tc>
          <w:tcPr>
            <w:tcW w:w="2175" w:type="dxa"/>
          </w:tcPr>
          <w:p w:rsidR="00380173"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tabs>
                <w:tab w:val="left" w:pos="1716"/>
              </w:tabs>
              <w:ind w:right="283"/>
              <w:rPr>
                <w:rFonts w:ascii="Arial Narrow" w:hAnsi="Arial Narrow" w:cs="Arial"/>
                <w:sz w:val="22"/>
                <w:szCs w:val="22"/>
              </w:rPr>
            </w:pPr>
            <w:r>
              <w:rPr>
                <w:rFonts w:ascii="Arial Narrow" w:hAnsi="Arial Narrow" w:cs="Arial"/>
                <w:sz w:val="22"/>
                <w:szCs w:val="22"/>
              </w:rPr>
              <w:tab/>
            </w:r>
          </w:p>
          <w:p w:rsidR="00380173" w:rsidRDefault="00380173" w:rsidP="00881612">
            <w:pPr>
              <w:ind w:right="283"/>
              <w:jc w:val="center"/>
              <w:rPr>
                <w:rFonts w:ascii="Arial Narrow" w:hAnsi="Arial Narrow" w:cs="Arial"/>
                <w:sz w:val="22"/>
                <w:szCs w:val="22"/>
              </w:rPr>
            </w:pPr>
          </w:p>
          <w:p w:rsidR="00380173" w:rsidRPr="00AE54BA" w:rsidRDefault="00380173" w:rsidP="00881612">
            <w:pPr>
              <w:ind w:right="283"/>
              <w:jc w:val="center"/>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jc w:val="center"/>
              <w:rPr>
                <w:rFonts w:ascii="Arial Narrow" w:hAnsi="Arial Narrow" w:cs="Arial"/>
                <w:sz w:val="22"/>
                <w:szCs w:val="22"/>
              </w:rPr>
            </w:pPr>
          </w:p>
          <w:p w:rsidR="00380173" w:rsidRPr="00AE54BA"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34176" behindDoc="0" locked="0" layoutInCell="1" allowOverlap="1" wp14:anchorId="6E8DA74F" wp14:editId="4B587FE1">
                      <wp:simplePos x="0" y="0"/>
                      <wp:positionH relativeFrom="column">
                        <wp:posOffset>1265555</wp:posOffset>
                      </wp:positionH>
                      <wp:positionV relativeFrom="paragraph">
                        <wp:posOffset>115570</wp:posOffset>
                      </wp:positionV>
                      <wp:extent cx="1291590" cy="1028065"/>
                      <wp:effectExtent l="17145" t="20320" r="15240" b="8890"/>
                      <wp:wrapNone/>
                      <wp:docPr id="1245" name="AutoShape 7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1028065"/>
                              </a:xfrm>
                              <a:prstGeom prst="flowChartDecision">
                                <a:avLst/>
                              </a:prstGeom>
                              <a:solidFill>
                                <a:srgbClr val="FFFFFF"/>
                              </a:solidFill>
                              <a:ln w="3175">
                                <a:solidFill>
                                  <a:srgbClr val="000000"/>
                                </a:solidFill>
                                <a:miter lim="800000"/>
                                <a:headEnd/>
                                <a:tailEnd/>
                              </a:ln>
                            </wps:spPr>
                            <wps:txbx>
                              <w:txbxContent>
                                <w:p w:rsidR="00FB4195" w:rsidRPr="00D0377B" w:rsidRDefault="00FB4195" w:rsidP="00380173">
                                  <w:pPr>
                                    <w:jc w:val="center"/>
                                    <w:rPr>
                                      <w:rFonts w:ascii="Arial Narrow" w:hAnsi="Arial Narrow"/>
                                      <w:sz w:val="14"/>
                                      <w:szCs w:val="14"/>
                                      <w:lang w:val="es-ES"/>
                                    </w:rPr>
                                  </w:pPr>
                                  <w:r>
                                    <w:rPr>
                                      <w:rFonts w:ascii="Arial Narrow" w:hAnsi="Arial Narrow"/>
                                      <w:sz w:val="14"/>
                                      <w:szCs w:val="14"/>
                                      <w:lang w:val="es-ES"/>
                                    </w:rPr>
                                    <w:t>¿Cumple con lo establecido en los  lineamientos de la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DA74F" id="AutoShape 7109" o:spid="_x0000_s1785" type="#_x0000_t110" style="position:absolute;margin-left:99.65pt;margin-top:9.1pt;width:101.7pt;height:80.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" strokeweight=".25pt">
                      <v:textbox>
                        <w:txbxContent>
                          <w:p w:rsidR="00FB4195" w:rsidRPr="00D0377B" w:rsidRDefault="00FB4195" w:rsidP="00380173">
                            <w:pPr>
                              <w:jc w:val="center"/>
                              <w:rPr>
                                <w:rFonts w:ascii="Arial Narrow" w:hAnsi="Arial Narrow"/>
                                <w:sz w:val="14"/>
                                <w:szCs w:val="14"/>
                                <w:lang w:val="es-ES"/>
                              </w:rPr>
                            </w:pPr>
                            <w:r>
                              <w:rPr>
                                <w:rFonts w:ascii="Arial Narrow" w:hAnsi="Arial Narrow"/>
                                <w:sz w:val="14"/>
                                <w:szCs w:val="14"/>
                                <w:lang w:val="es-ES"/>
                              </w:rPr>
                              <w:t>¿Cumple con lo establecido en los  lineamientos de la SHCP?</w:t>
                            </w:r>
                          </w:p>
                        </w:txbxContent>
                      </v:textbox>
                    </v:shape>
                  </w:pict>
                </mc:Fallback>
              </mc:AlternateContent>
            </w: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tabs>
                <w:tab w:val="left" w:pos="251"/>
                <w:tab w:val="right" w:pos="2477"/>
              </w:tabs>
              <w:ind w:right="283"/>
              <w:rPr>
                <w:rFonts w:ascii="Arial Narrow" w:hAnsi="Arial Narrow" w:cs="Arial"/>
                <w:sz w:val="12"/>
                <w:szCs w:val="12"/>
              </w:rPr>
            </w:pPr>
          </w:p>
          <w:p w:rsidR="00DE16BD" w:rsidRDefault="00DE16BD" w:rsidP="00881612">
            <w:pPr>
              <w:tabs>
                <w:tab w:val="left" w:pos="251"/>
                <w:tab w:val="right" w:pos="2477"/>
              </w:tabs>
              <w:ind w:right="283"/>
              <w:rPr>
                <w:rFonts w:ascii="Arial Narrow" w:hAnsi="Arial Narrow" w:cs="Arial"/>
                <w:sz w:val="12"/>
                <w:szCs w:val="12"/>
              </w:rPr>
            </w:pPr>
          </w:p>
          <w:p w:rsidR="00263AF5" w:rsidRDefault="00263AF5" w:rsidP="00881612">
            <w:pPr>
              <w:tabs>
                <w:tab w:val="left" w:pos="251"/>
                <w:tab w:val="right" w:pos="2477"/>
              </w:tabs>
              <w:ind w:right="283"/>
              <w:rPr>
                <w:rFonts w:ascii="Arial Narrow" w:hAnsi="Arial Narrow" w:cs="Arial"/>
                <w:sz w:val="12"/>
                <w:szCs w:val="12"/>
              </w:rPr>
            </w:pPr>
          </w:p>
        </w:tc>
        <w:tc>
          <w:tcPr>
            <w:tcW w:w="1985" w:type="dxa"/>
          </w:tcPr>
          <w:p w:rsidR="00380173" w:rsidRPr="00D43888" w:rsidRDefault="008C1226" w:rsidP="00881612">
            <w:pPr>
              <w:ind w:right="283" w:firstLine="709"/>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39296" behindDoc="0" locked="0" layoutInCell="1" allowOverlap="1" wp14:anchorId="1D2EB016" wp14:editId="2325EB33">
                      <wp:simplePos x="0" y="0"/>
                      <wp:positionH relativeFrom="column">
                        <wp:posOffset>1057275</wp:posOffset>
                      </wp:positionH>
                      <wp:positionV relativeFrom="paragraph">
                        <wp:posOffset>1917700</wp:posOffset>
                      </wp:positionV>
                      <wp:extent cx="191135" cy="0"/>
                      <wp:effectExtent l="8890" t="53975" r="19050" b="60325"/>
                      <wp:wrapNone/>
                      <wp:docPr id="1244" name="AutoShape 7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D22B9" id="AutoShape 7114" o:spid="_x0000_s1026" type="#_x0000_t32" style="position:absolute;margin-left:83.25pt;margin-top:151pt;width:15.0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38272" behindDoc="0" locked="0" layoutInCell="1" allowOverlap="1" wp14:anchorId="00BCC7A4" wp14:editId="65439653">
                      <wp:simplePos x="0" y="0"/>
                      <wp:positionH relativeFrom="column">
                        <wp:posOffset>544830</wp:posOffset>
                      </wp:positionH>
                      <wp:positionV relativeFrom="paragraph">
                        <wp:posOffset>2400935</wp:posOffset>
                      </wp:positionV>
                      <wp:extent cx="0" cy="231775"/>
                      <wp:effectExtent l="58420" t="13335" r="55880" b="21590"/>
                      <wp:wrapNone/>
                      <wp:docPr id="1243" name="AutoShape 7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F4113" id="AutoShape 7113" o:spid="_x0000_s1026" type="#_x0000_t32" style="position:absolute;margin-left:42.9pt;margin-top:189.05pt;width:0;height:18.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32128" behindDoc="0" locked="0" layoutInCell="1" allowOverlap="1" wp14:anchorId="6CEACD63" wp14:editId="06D62F1A">
                      <wp:simplePos x="0" y="0"/>
                      <wp:positionH relativeFrom="column">
                        <wp:posOffset>-37465</wp:posOffset>
                      </wp:positionH>
                      <wp:positionV relativeFrom="paragraph">
                        <wp:posOffset>486410</wp:posOffset>
                      </wp:positionV>
                      <wp:extent cx="1213485" cy="790575"/>
                      <wp:effectExtent l="9525" t="13335" r="5715" b="5715"/>
                      <wp:wrapNone/>
                      <wp:docPr id="1242" name="AutoShape 7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3485" cy="790575"/>
                              </a:xfrm>
                              <a:prstGeom prst="flowChartProcess">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Revisa estudio de factibilidad y evaluación económica de los programas y proyectos, de acuerdo a los lineamientos vigentes establecidos por la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ACD63" id="AutoShape 7107" o:spid="_x0000_s1786" type="#_x0000_t109" style="position:absolute;left:0;text-align:left;margin-left:-2.95pt;margin-top:38.3pt;width:95.55pt;height:62.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Revisa estudio de factibilidad y evaluación económica de los programas y proyectos, de acuerdo a los lineamientos vigentes establecidos por la SHCP.</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29056" behindDoc="0" locked="0" layoutInCell="1" allowOverlap="1" wp14:anchorId="61D9ADB8" wp14:editId="76EA4B4D">
                      <wp:simplePos x="0" y="0"/>
                      <wp:positionH relativeFrom="column">
                        <wp:posOffset>352425</wp:posOffset>
                      </wp:positionH>
                      <wp:positionV relativeFrom="paragraph">
                        <wp:posOffset>3383915</wp:posOffset>
                      </wp:positionV>
                      <wp:extent cx="265430" cy="293370"/>
                      <wp:effectExtent l="8890" t="5715" r="11430" b="5715"/>
                      <wp:wrapNone/>
                      <wp:docPr id="1241" name="AutoShape 7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93370"/>
                              </a:xfrm>
                              <a:prstGeom prst="flowChartConnector">
                                <a:avLst/>
                              </a:prstGeom>
                              <a:solidFill>
                                <a:srgbClr val="FFFFFF"/>
                              </a:solidFill>
                              <a:ln w="3175">
                                <a:solidFill>
                                  <a:srgbClr val="000000"/>
                                </a:solidFill>
                                <a:round/>
                                <a:headEnd/>
                                <a:tailEnd/>
                              </a:ln>
                            </wps:spPr>
                            <wps:txbx>
                              <w:txbxContent>
                                <w:p w:rsidR="00FB4195" w:rsidRPr="00926633" w:rsidRDefault="00FB4195" w:rsidP="00380173">
                                  <w:pPr>
                                    <w:rPr>
                                      <w:rFonts w:ascii="Arial Narrow" w:hAnsi="Arial Narrow"/>
                                      <w:sz w:val="16"/>
                                      <w:szCs w:val="16"/>
                                      <w:lang w:val="es-ES"/>
                                    </w:rPr>
                                  </w:pPr>
                                  <w:r>
                                    <w:rPr>
                                      <w:rFonts w:ascii="Arial Narrow" w:hAnsi="Arial Narrow"/>
                                      <w:sz w:val="16"/>
                                      <w:szCs w:val="16"/>
                                      <w:lang w:val="es-E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9ADB8" id="AutoShape 7104" o:spid="_x0000_s1787" type="#_x0000_t120" style="position:absolute;left:0;text-align:left;margin-left:27.75pt;margin-top:266.45pt;width:20.9pt;height:23.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" strokeweight=".25pt">
                      <v:textbox>
                        <w:txbxContent>
                          <w:p w:rsidR="00FB4195" w:rsidRPr="00926633" w:rsidRDefault="00FB4195" w:rsidP="00380173">
                            <w:pPr>
                              <w:rPr>
                                <w:rFonts w:ascii="Arial Narrow" w:hAnsi="Arial Narrow"/>
                                <w:sz w:val="16"/>
                                <w:szCs w:val="16"/>
                                <w:lang w:val="es-ES"/>
                              </w:rPr>
                            </w:pPr>
                            <w:r>
                              <w:rPr>
                                <w:rFonts w:ascii="Arial Narrow" w:hAnsi="Arial Narrow"/>
                                <w:sz w:val="16"/>
                                <w:szCs w:val="16"/>
                                <w:lang w:val="es-ES"/>
                              </w:rPr>
                              <w:t>5</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30080" behindDoc="0" locked="0" layoutInCell="1" allowOverlap="1" wp14:anchorId="1557B28D" wp14:editId="60697C26">
                      <wp:simplePos x="0" y="0"/>
                      <wp:positionH relativeFrom="column">
                        <wp:posOffset>457200</wp:posOffset>
                      </wp:positionH>
                      <wp:positionV relativeFrom="paragraph">
                        <wp:posOffset>3152140</wp:posOffset>
                      </wp:positionV>
                      <wp:extent cx="0" cy="231775"/>
                      <wp:effectExtent l="56515" t="12065" r="57785" b="22860"/>
                      <wp:wrapNone/>
                      <wp:docPr id="1240" name="AutoShape 7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6B40D" id="AutoShape 7105" o:spid="_x0000_s1026" type="#_x0000_t32" style="position:absolute;margin-left:36pt;margin-top:248.2pt;width:0;height:18.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36224" behindDoc="0" locked="0" layoutInCell="1" allowOverlap="1" wp14:anchorId="49CCAF19" wp14:editId="4C661E22">
                      <wp:simplePos x="0" y="0"/>
                      <wp:positionH relativeFrom="column">
                        <wp:posOffset>-37465</wp:posOffset>
                      </wp:positionH>
                      <wp:positionV relativeFrom="paragraph">
                        <wp:posOffset>2370455</wp:posOffset>
                      </wp:positionV>
                      <wp:extent cx="295275" cy="248285"/>
                      <wp:effectExtent l="9525" t="11430" r="9525" b="6985"/>
                      <wp:wrapNone/>
                      <wp:docPr id="1239" name="Text Box 7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8285"/>
                              </a:xfrm>
                              <a:prstGeom prst="rect">
                                <a:avLst/>
                              </a:prstGeom>
                              <a:solidFill>
                                <a:srgbClr val="FFFFFF"/>
                              </a:solidFill>
                              <a:ln w="9525">
                                <a:solidFill>
                                  <a:srgbClr val="FFFFFF"/>
                                </a:solidFill>
                                <a:miter lim="800000"/>
                                <a:headEnd/>
                                <a:tailEnd/>
                              </a:ln>
                            </wps:spPr>
                            <wps:txbx>
                              <w:txbxContent>
                                <w:p w:rsidR="00FB4195" w:rsidRPr="00BA1B8F" w:rsidRDefault="00FB4195" w:rsidP="00380173">
                                  <w:pPr>
                                    <w:rPr>
                                      <w:rFonts w:ascii="Arial Narrow" w:hAnsi="Arial Narrow"/>
                                      <w:sz w:val="12"/>
                                      <w:szCs w:val="12"/>
                                      <w:lang w:val="es-ES"/>
                                    </w:rPr>
                                  </w:pPr>
                                  <w:r>
                                    <w:rPr>
                                      <w:rFonts w:ascii="Arial Narrow" w:hAnsi="Arial Narrow"/>
                                      <w:sz w:val="12"/>
                                      <w:szCs w:val="12"/>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CAF19" id="Text Box 7111" o:spid="_x0000_s1788" type="#_x0000_t202" style="position:absolute;left:0;text-align:left;margin-left:-2.95pt;margin-top:186.65pt;width:23.25pt;height:19.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" strokecolor="white">
                      <v:textbox>
                        <w:txbxContent>
                          <w:p w:rsidR="00FB4195" w:rsidRPr="00BA1B8F" w:rsidRDefault="00FB4195" w:rsidP="00380173">
                            <w:pPr>
                              <w:rPr>
                                <w:rFonts w:ascii="Arial Narrow" w:hAnsi="Arial Narrow"/>
                                <w:sz w:val="12"/>
                                <w:szCs w:val="12"/>
                                <w:lang w:val="es-ES"/>
                              </w:rPr>
                            </w:pPr>
                            <w:r>
                              <w:rPr>
                                <w:rFonts w:ascii="Arial Narrow" w:hAnsi="Arial Narrow"/>
                                <w:sz w:val="12"/>
                                <w:szCs w:val="12"/>
                                <w:lang w:val="es-ES"/>
                              </w:rPr>
                              <w:t>No</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37248" behindDoc="0" locked="0" layoutInCell="1" allowOverlap="1" wp14:anchorId="049EE635" wp14:editId="5EF2294A">
                      <wp:simplePos x="0" y="0"/>
                      <wp:positionH relativeFrom="column">
                        <wp:posOffset>7620</wp:posOffset>
                      </wp:positionH>
                      <wp:positionV relativeFrom="paragraph">
                        <wp:posOffset>2673350</wp:posOffset>
                      </wp:positionV>
                      <wp:extent cx="1101090" cy="460375"/>
                      <wp:effectExtent l="6985" t="9525" r="6350" b="6350"/>
                      <wp:wrapNone/>
                      <wp:docPr id="1238" name="AutoShape 7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460375"/>
                              </a:xfrm>
                              <a:prstGeom prst="flowChartProcess">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 xml:space="preserve">Envía oficio con las observaciones a solventar.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EE635" id="AutoShape 7112" o:spid="_x0000_s1789" type="#_x0000_t109" style="position:absolute;left:0;text-align:left;margin-left:.6pt;margin-top:210.5pt;width:86.7pt;height:36.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 xml:space="preserve">Envía oficio con las observaciones a solventar. </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22912" behindDoc="0" locked="0" layoutInCell="1" allowOverlap="1" wp14:anchorId="0B26D1E7" wp14:editId="6B4F5279">
                      <wp:simplePos x="0" y="0"/>
                      <wp:positionH relativeFrom="column">
                        <wp:posOffset>457200</wp:posOffset>
                      </wp:positionH>
                      <wp:positionV relativeFrom="paragraph">
                        <wp:posOffset>1276350</wp:posOffset>
                      </wp:positionV>
                      <wp:extent cx="635" cy="141605"/>
                      <wp:effectExtent l="56515" t="12700" r="57150" b="17145"/>
                      <wp:wrapNone/>
                      <wp:docPr id="1237" name="AutoShape 7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30C97" id="AutoShape 7098" o:spid="_x0000_s1026" type="#_x0000_t32" style="position:absolute;margin-left:36pt;margin-top:100.5pt;width:.05pt;height:11.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hGOAIAAGQ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" strokeweight=".25pt">
                      <v:stroke endarrow="block"/>
                    </v:shape>
                  </w:pict>
                </mc:Fallback>
              </mc:AlternateContent>
            </w:r>
          </w:p>
        </w:tc>
        <w:tc>
          <w:tcPr>
            <w:tcW w:w="2410" w:type="dxa"/>
          </w:tcPr>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24960" behindDoc="0" locked="0" layoutInCell="1" allowOverlap="1" wp14:anchorId="5D1BD7B4" wp14:editId="102EF5E0">
                      <wp:simplePos x="0" y="0"/>
                      <wp:positionH relativeFrom="column">
                        <wp:posOffset>433705</wp:posOffset>
                      </wp:positionH>
                      <wp:positionV relativeFrom="paragraph">
                        <wp:posOffset>89535</wp:posOffset>
                      </wp:positionV>
                      <wp:extent cx="269875" cy="267335"/>
                      <wp:effectExtent l="7620" t="5080" r="8255" b="13335"/>
                      <wp:wrapNone/>
                      <wp:docPr id="1236" name="AutoShape 7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7335"/>
                              </a:xfrm>
                              <a:prstGeom prst="flowChartConnector">
                                <a:avLst/>
                              </a:prstGeom>
                              <a:solidFill>
                                <a:srgbClr val="FFFFFF"/>
                              </a:solidFill>
                              <a:ln w="3175">
                                <a:solidFill>
                                  <a:srgbClr val="000000"/>
                                </a:solidFill>
                                <a:round/>
                                <a:headEnd/>
                                <a:tailEnd/>
                              </a:ln>
                            </wps:spPr>
                            <wps:txbx>
                              <w:txbxContent>
                                <w:p w:rsidR="00FB4195" w:rsidRPr="00753385" w:rsidRDefault="00FB4195" w:rsidP="00380173">
                                  <w:pPr>
                                    <w:rPr>
                                      <w:rFonts w:ascii="Arial Narrow" w:hAnsi="Arial Narrow"/>
                                      <w:sz w:val="16"/>
                                      <w:szCs w:val="16"/>
                                      <w:lang w:val="es-ES"/>
                                    </w:rPr>
                                  </w:pPr>
                                  <w:r>
                                    <w:rPr>
                                      <w:rFonts w:ascii="Arial Narrow" w:hAnsi="Arial Narrow"/>
                                      <w:sz w:val="16"/>
                                      <w:szCs w:val="16"/>
                                      <w:lang w:val="es-E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BD7B4" id="AutoShape 7100" o:spid="_x0000_s1790" type="#_x0000_t120" style="position:absolute;left:0;text-align:left;margin-left:34.15pt;margin-top:7.05pt;width:21.25pt;height:21.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" strokeweight=".25pt">
                      <v:textbox>
                        <w:txbxContent>
                          <w:p w:rsidR="00FB4195" w:rsidRPr="00753385" w:rsidRDefault="00FB4195" w:rsidP="00380173">
                            <w:pPr>
                              <w:rPr>
                                <w:rFonts w:ascii="Arial Narrow" w:hAnsi="Arial Narrow"/>
                                <w:sz w:val="16"/>
                                <w:szCs w:val="16"/>
                                <w:lang w:val="es-ES"/>
                              </w:rPr>
                            </w:pPr>
                            <w:r>
                              <w:rPr>
                                <w:rFonts w:ascii="Arial Narrow" w:hAnsi="Arial Narrow"/>
                                <w:sz w:val="16"/>
                                <w:szCs w:val="16"/>
                                <w:lang w:val="es-ES"/>
                              </w:rPr>
                              <w:t>4</w:t>
                            </w:r>
                          </w:p>
                        </w:txbxContent>
                      </v:textbox>
                    </v:shape>
                  </w:pict>
                </mc:Fallback>
              </mc:AlternateContent>
            </w:r>
          </w:p>
          <w:p w:rsidR="00380173" w:rsidRDefault="00380173" w:rsidP="00881612">
            <w:pPr>
              <w:ind w:right="283"/>
              <w:jc w:val="center"/>
              <w:rPr>
                <w:rFonts w:ascii="Arial Narrow" w:hAnsi="Arial Narrow" w:cs="Arial"/>
                <w:sz w:val="22"/>
                <w:szCs w:val="22"/>
              </w:rPr>
            </w:pPr>
          </w:p>
          <w:p w:rsidR="00380173" w:rsidRPr="003A20D6"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19840" behindDoc="0" locked="0" layoutInCell="1" allowOverlap="1" wp14:anchorId="749B51E9" wp14:editId="05A2590D">
                      <wp:simplePos x="0" y="0"/>
                      <wp:positionH relativeFrom="column">
                        <wp:posOffset>553720</wp:posOffset>
                      </wp:positionH>
                      <wp:positionV relativeFrom="paragraph">
                        <wp:posOffset>36195</wp:posOffset>
                      </wp:positionV>
                      <wp:extent cx="635" cy="212725"/>
                      <wp:effectExtent l="60960" t="5715" r="52705" b="19685"/>
                      <wp:wrapNone/>
                      <wp:docPr id="1235" name="AutoShape 7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7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CE63" id="AutoShape 7095" o:spid="_x0000_s1026" type="#_x0000_t32" style="position:absolute;margin-left:43.6pt;margin-top:2.85pt;width:.05pt;height:16.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MlOAIAAGQ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" strokeweight=".25pt">
                      <v:stroke endarrow="block"/>
                    </v:shape>
                  </w:pict>
                </mc:Fallback>
              </mc:AlternateContent>
            </w:r>
          </w:p>
          <w:p w:rsidR="00380173" w:rsidRPr="003A20D6"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18816" behindDoc="0" locked="0" layoutInCell="1" allowOverlap="1" wp14:anchorId="403EEF83" wp14:editId="49773960">
                      <wp:simplePos x="0" y="0"/>
                      <wp:positionH relativeFrom="column">
                        <wp:posOffset>2056765</wp:posOffset>
                      </wp:positionH>
                      <wp:positionV relativeFrom="paragraph">
                        <wp:posOffset>2455545</wp:posOffset>
                      </wp:positionV>
                      <wp:extent cx="0" cy="127635"/>
                      <wp:effectExtent l="11430" t="13970" r="7620" b="10795"/>
                      <wp:wrapNone/>
                      <wp:docPr id="1234" name="AutoShape 7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D14B7" id="AutoShape 7094" o:spid="_x0000_s1026" type="#_x0000_t32" style="position:absolute;margin-left:161.95pt;margin-top:193.35pt;width:0;height:10.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LMIAIAAEAEAAAOAAAAZHJzL2Uyb0RvYy54bWysU8GO2yAQvVfqPyDuie3Em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" strokeweight=".25p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42368" behindDoc="0" locked="0" layoutInCell="1" allowOverlap="1" wp14:anchorId="7DE0E7F8" wp14:editId="38301BF7">
                      <wp:simplePos x="0" y="0"/>
                      <wp:positionH relativeFrom="column">
                        <wp:posOffset>554355</wp:posOffset>
                      </wp:positionH>
                      <wp:positionV relativeFrom="paragraph">
                        <wp:posOffset>1114425</wp:posOffset>
                      </wp:positionV>
                      <wp:extent cx="265430" cy="293370"/>
                      <wp:effectExtent l="13970" t="6350" r="6350" b="5080"/>
                      <wp:wrapNone/>
                      <wp:docPr id="1233" name="AutoShape 7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93370"/>
                              </a:xfrm>
                              <a:prstGeom prst="flowChartConnector">
                                <a:avLst/>
                              </a:prstGeom>
                              <a:solidFill>
                                <a:srgbClr val="FFFFFF"/>
                              </a:solidFill>
                              <a:ln w="3175">
                                <a:solidFill>
                                  <a:srgbClr val="000000"/>
                                </a:solidFill>
                                <a:round/>
                                <a:headEnd/>
                                <a:tailEnd/>
                              </a:ln>
                            </wps:spPr>
                            <wps:txbx>
                              <w:txbxContent>
                                <w:p w:rsidR="00FB4195" w:rsidRPr="00926633" w:rsidRDefault="00FB4195" w:rsidP="00380173">
                                  <w:pPr>
                                    <w:rPr>
                                      <w:rFonts w:ascii="Arial Narrow" w:hAnsi="Arial Narrow"/>
                                      <w:sz w:val="16"/>
                                      <w:szCs w:val="16"/>
                                      <w:lang w:val="es-ES"/>
                                    </w:rPr>
                                  </w:pPr>
                                  <w:r>
                                    <w:rPr>
                                      <w:rFonts w:ascii="Arial Narrow" w:hAnsi="Arial Narrow"/>
                                      <w:sz w:val="16"/>
                                      <w:szCs w:val="16"/>
                                      <w:lang w:val="es-E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0E7F8" id="AutoShape 7117" o:spid="_x0000_s1791" type="#_x0000_t120" style="position:absolute;margin-left:43.65pt;margin-top:87.75pt;width:20.9pt;height:23.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" strokeweight=".25pt">
                      <v:textbox>
                        <w:txbxContent>
                          <w:p w:rsidR="00FB4195" w:rsidRPr="00926633" w:rsidRDefault="00FB4195" w:rsidP="00380173">
                            <w:pPr>
                              <w:rPr>
                                <w:rFonts w:ascii="Arial Narrow" w:hAnsi="Arial Narrow"/>
                                <w:sz w:val="16"/>
                                <w:szCs w:val="16"/>
                                <w:lang w:val="es-ES"/>
                              </w:rPr>
                            </w:pPr>
                            <w:r>
                              <w:rPr>
                                <w:rFonts w:ascii="Arial Narrow" w:hAnsi="Arial Narrow"/>
                                <w:sz w:val="16"/>
                                <w:szCs w:val="16"/>
                                <w:lang w:val="es-ES"/>
                              </w:rPr>
                              <w:t>5</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40320" behindDoc="0" locked="0" layoutInCell="1" allowOverlap="1" wp14:anchorId="28ADAAC6" wp14:editId="297D31D1">
                      <wp:simplePos x="0" y="0"/>
                      <wp:positionH relativeFrom="column">
                        <wp:posOffset>819785</wp:posOffset>
                      </wp:positionH>
                      <wp:positionV relativeFrom="paragraph">
                        <wp:posOffset>1245235</wp:posOffset>
                      </wp:positionV>
                      <wp:extent cx="606425" cy="635"/>
                      <wp:effectExtent l="22225" t="60960" r="9525" b="52705"/>
                      <wp:wrapNone/>
                      <wp:docPr id="1232" name="AutoShape 7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C03D3" id="AutoShape 7115" o:spid="_x0000_s1026" type="#_x0000_t32" style="position:absolute;margin-left:64.55pt;margin-top:98.05pt;width:47.75pt;height:.0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12672" behindDoc="0" locked="0" layoutInCell="1" allowOverlap="1" wp14:anchorId="42ECE822" wp14:editId="15922597">
                      <wp:simplePos x="0" y="0"/>
                      <wp:positionH relativeFrom="column">
                        <wp:posOffset>1196975</wp:posOffset>
                      </wp:positionH>
                      <wp:positionV relativeFrom="paragraph">
                        <wp:posOffset>1029335</wp:posOffset>
                      </wp:positionV>
                      <wp:extent cx="286385" cy="216535"/>
                      <wp:effectExtent l="0" t="0" r="0" b="0"/>
                      <wp:wrapNone/>
                      <wp:docPr id="1231" name="Text Box 7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70783F" w:rsidRDefault="00FB4195" w:rsidP="00380173">
                                  <w:pPr>
                                    <w:rPr>
                                      <w:rFonts w:ascii="Arial Narrow" w:hAnsi="Arial Narrow"/>
                                      <w:b/>
                                      <w:sz w:val="12"/>
                                      <w:szCs w:val="12"/>
                                      <w:lang w:val="es-ES"/>
                                    </w:rPr>
                                  </w:pPr>
                                  <w:r w:rsidRPr="0070783F">
                                    <w:rPr>
                                      <w:rFonts w:ascii="Arial Narrow" w:hAnsi="Arial Narrow"/>
                                      <w:b/>
                                      <w:sz w:val="12"/>
                                      <w:szCs w:val="12"/>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CE822" id="Text Box 7088" o:spid="_x0000_s1792" type="#_x0000_t202" style="position:absolute;margin-left:94.25pt;margin-top:81.05pt;width:22.55pt;height:17.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" filled="f" stroked="f" strokecolor="white">
                      <v:textbox>
                        <w:txbxContent>
                          <w:p w:rsidR="00FB4195" w:rsidRPr="0070783F" w:rsidRDefault="00FB4195" w:rsidP="00380173">
                            <w:pPr>
                              <w:rPr>
                                <w:rFonts w:ascii="Arial Narrow" w:hAnsi="Arial Narrow"/>
                                <w:b/>
                                <w:sz w:val="12"/>
                                <w:szCs w:val="12"/>
                                <w:lang w:val="es-ES"/>
                              </w:rPr>
                            </w:pPr>
                            <w:r w:rsidRPr="0070783F">
                              <w:rPr>
                                <w:rFonts w:ascii="Arial Narrow" w:hAnsi="Arial Narrow"/>
                                <w:b/>
                                <w:sz w:val="12"/>
                                <w:szCs w:val="12"/>
                                <w:lang w:val="es-ES"/>
                              </w:rPr>
                              <w:t>No</w:t>
                            </w:r>
                          </w:p>
                        </w:txbxContent>
                      </v:textbox>
                    </v:shape>
                  </w:pict>
                </mc:Fallback>
              </mc:AlternateContent>
            </w:r>
          </w:p>
          <w:p w:rsidR="00380173" w:rsidRPr="003A20D6"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17792" behindDoc="0" locked="0" layoutInCell="1" allowOverlap="1" wp14:anchorId="22B8BF0A" wp14:editId="2485AA6B">
                      <wp:simplePos x="0" y="0"/>
                      <wp:positionH relativeFrom="column">
                        <wp:posOffset>-12065</wp:posOffset>
                      </wp:positionH>
                      <wp:positionV relativeFrom="paragraph">
                        <wp:posOffset>-11430</wp:posOffset>
                      </wp:positionV>
                      <wp:extent cx="1300480" cy="511175"/>
                      <wp:effectExtent l="9525" t="12065" r="13970" b="10160"/>
                      <wp:wrapNone/>
                      <wp:docPr id="1230" name="AutoShape 7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511175"/>
                              </a:xfrm>
                              <a:prstGeom prst="flowChartProcess">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Carga la información cualitativa y cuantitativa de los proyectos  en el sistema de la SHCP.</w:t>
                                  </w:r>
                                  <w:r w:rsidDel="00E64BE7">
                                    <w:rPr>
                                      <w:rFonts w:ascii="Arial Narrow" w:hAnsi="Arial Narrow"/>
                                      <w:sz w:val="16"/>
                                      <w:szCs w:val="16"/>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8BF0A" id="AutoShape 7093" o:spid="_x0000_s1793" type="#_x0000_t109" style="position:absolute;margin-left:-.95pt;margin-top:-.9pt;width:102.4pt;height:40.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Carga la información cualitativa y cuantitativa de los proyectos  en el sistema de la SHCP.</w:t>
                            </w:r>
                            <w:r w:rsidDel="00E64BE7">
                              <w:rPr>
                                <w:rFonts w:ascii="Arial Narrow" w:hAnsi="Arial Narrow"/>
                                <w:sz w:val="16"/>
                                <w:szCs w:val="16"/>
                                <w:lang w:val="es-ES"/>
                              </w:rPr>
                              <w:t xml:space="preserve"> </w:t>
                            </w:r>
                          </w:p>
                        </w:txbxContent>
                      </v:textbox>
                    </v:shape>
                  </w:pict>
                </mc:Fallback>
              </mc:AlternateContent>
            </w:r>
          </w:p>
          <w:p w:rsidR="00380173" w:rsidRPr="003A20D6"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20864" behindDoc="0" locked="0" layoutInCell="1" allowOverlap="1" wp14:anchorId="36E77ECC" wp14:editId="69F82D3A">
                      <wp:simplePos x="0" y="0"/>
                      <wp:positionH relativeFrom="column">
                        <wp:posOffset>1288415</wp:posOffset>
                      </wp:positionH>
                      <wp:positionV relativeFrom="paragraph">
                        <wp:posOffset>6350</wp:posOffset>
                      </wp:positionV>
                      <wp:extent cx="137795" cy="635"/>
                      <wp:effectExtent l="5080" t="57150" r="19050" b="56515"/>
                      <wp:wrapNone/>
                      <wp:docPr id="1229" name="AutoShape 7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40215" id="AutoShape 7096" o:spid="_x0000_s1026" type="#_x0000_t32" style="position:absolute;margin-left:101.45pt;margin-top:.5pt;width:10.85pt;height:.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IOAIAAGQ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" strokeweight=".25pt">
                      <v:stroke endarrow="block"/>
                    </v:shape>
                  </w:pict>
                </mc:Fallback>
              </mc:AlternateContent>
            </w:r>
          </w:p>
          <w:p w:rsidR="00380173" w:rsidRPr="003A20D6" w:rsidRDefault="00380173" w:rsidP="00881612">
            <w:pPr>
              <w:ind w:right="283"/>
              <w:rPr>
                <w:rFonts w:ascii="Arial Narrow" w:hAnsi="Arial Narrow" w:cs="Arial"/>
                <w:sz w:val="22"/>
                <w:szCs w:val="22"/>
              </w:rPr>
            </w:pPr>
          </w:p>
          <w:p w:rsidR="00380173" w:rsidRPr="003A20D6"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15744" behindDoc="0" locked="0" layoutInCell="1" allowOverlap="1" wp14:anchorId="70EBF118" wp14:editId="268D1C8F">
                      <wp:simplePos x="0" y="0"/>
                      <wp:positionH relativeFrom="column">
                        <wp:posOffset>1426210</wp:posOffset>
                      </wp:positionH>
                      <wp:positionV relativeFrom="paragraph">
                        <wp:posOffset>126365</wp:posOffset>
                      </wp:positionV>
                      <wp:extent cx="913765" cy="933450"/>
                      <wp:effectExtent l="19050" t="20955" r="19685" b="7620"/>
                      <wp:wrapNone/>
                      <wp:docPr id="1228" name="AutoShape 7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933450"/>
                              </a:xfrm>
                              <a:prstGeom prst="flowChartDecision">
                                <a:avLst/>
                              </a:prstGeom>
                              <a:solidFill>
                                <a:srgbClr val="FFFFFF"/>
                              </a:solidFill>
                              <a:ln w="3175">
                                <a:solidFill>
                                  <a:srgbClr val="000000"/>
                                </a:solidFill>
                                <a:miter lim="800000"/>
                                <a:headEnd/>
                                <a:tailEnd/>
                              </a:ln>
                            </wps:spPr>
                            <wps:txbx>
                              <w:txbxContent>
                                <w:p w:rsidR="00FB4195" w:rsidRPr="00D0377B" w:rsidRDefault="00FB4195" w:rsidP="00380173">
                                  <w:pPr>
                                    <w:jc w:val="center"/>
                                    <w:rPr>
                                      <w:rFonts w:ascii="Arial Narrow" w:hAnsi="Arial Narrow"/>
                                      <w:sz w:val="14"/>
                                      <w:szCs w:val="14"/>
                                      <w:lang w:val="es-ES"/>
                                    </w:rPr>
                                  </w:pPr>
                                  <w:r>
                                    <w:rPr>
                                      <w:rFonts w:ascii="Arial Narrow" w:hAnsi="Arial Narrow"/>
                                      <w:sz w:val="14"/>
                                      <w:szCs w:val="14"/>
                                      <w:lang w:val="es-ES"/>
                                    </w:rPr>
                                    <w:t>¿Cumple con lo establecido en los  lineamientos de la SHCP?</w:t>
                                  </w:r>
                                </w:p>
                                <w:p w:rsidR="00FB4195" w:rsidRDefault="00FB4195" w:rsidP="00380173">
                                  <w:pPr>
                                    <w:jc w:val="center"/>
                                    <w:rPr>
                                      <w:rFonts w:ascii="Arial Narrow" w:hAnsi="Arial Narrow"/>
                                      <w:sz w:val="14"/>
                                      <w:szCs w:val="14"/>
                                      <w:lang w:val="es-ES"/>
                                    </w:rPr>
                                  </w:pPr>
                                </w:p>
                                <w:p w:rsidR="00FB4195" w:rsidRPr="00C233F2" w:rsidRDefault="00FB4195" w:rsidP="00380173">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BF118" id="AutoShape 7091" o:spid="_x0000_s1794" type="#_x0000_t110" style="position:absolute;margin-left:112.3pt;margin-top:9.95pt;width:71.95pt;height:7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" strokeweight=".25pt">
                      <v:textbox>
                        <w:txbxContent>
                          <w:p w:rsidR="00FB4195" w:rsidRPr="00D0377B" w:rsidRDefault="00FB4195" w:rsidP="00380173">
                            <w:pPr>
                              <w:jc w:val="center"/>
                              <w:rPr>
                                <w:rFonts w:ascii="Arial Narrow" w:hAnsi="Arial Narrow"/>
                                <w:sz w:val="14"/>
                                <w:szCs w:val="14"/>
                                <w:lang w:val="es-ES"/>
                              </w:rPr>
                            </w:pPr>
                            <w:r>
                              <w:rPr>
                                <w:rFonts w:ascii="Arial Narrow" w:hAnsi="Arial Narrow"/>
                                <w:sz w:val="14"/>
                                <w:szCs w:val="14"/>
                                <w:lang w:val="es-ES"/>
                              </w:rPr>
                              <w:t>¿Cumple con lo establecido en los  lineamientos de la SHCP?</w:t>
                            </w:r>
                          </w:p>
                          <w:p w:rsidR="00FB4195" w:rsidRDefault="00FB4195" w:rsidP="00380173">
                            <w:pPr>
                              <w:jc w:val="center"/>
                              <w:rPr>
                                <w:rFonts w:ascii="Arial Narrow" w:hAnsi="Arial Narrow"/>
                                <w:sz w:val="14"/>
                                <w:szCs w:val="14"/>
                                <w:lang w:val="es-ES"/>
                              </w:rPr>
                            </w:pPr>
                          </w:p>
                          <w:p w:rsidR="00FB4195" w:rsidRPr="00C233F2" w:rsidRDefault="00FB4195" w:rsidP="00380173">
                            <w:pPr>
                              <w:rPr>
                                <w:szCs w:val="14"/>
                              </w:rPr>
                            </w:pPr>
                          </w:p>
                        </w:txbxContent>
                      </v:textbox>
                    </v:shape>
                  </w:pict>
                </mc:Fallback>
              </mc:AlternateContent>
            </w: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18"/>
                <w:szCs w:val="22"/>
              </w:rPr>
            </w:pPr>
          </w:p>
          <w:p w:rsidR="00380173"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8C1226" w:rsidP="00881612">
            <w:pPr>
              <w:ind w:right="283"/>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16768" behindDoc="0" locked="0" layoutInCell="1" allowOverlap="1" wp14:anchorId="0E8D5093" wp14:editId="5E58DAD6">
                      <wp:simplePos x="0" y="0"/>
                      <wp:positionH relativeFrom="column">
                        <wp:posOffset>899795</wp:posOffset>
                      </wp:positionH>
                      <wp:positionV relativeFrom="paragraph">
                        <wp:posOffset>93980</wp:posOffset>
                      </wp:positionV>
                      <wp:extent cx="1440180" cy="466725"/>
                      <wp:effectExtent l="6985" t="13335" r="10160" b="5715"/>
                      <wp:wrapNone/>
                      <wp:docPr id="1227" name="AutoShape 7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66725"/>
                              </a:xfrm>
                              <a:prstGeom prst="flowChartProcess">
                                <a:avLst/>
                              </a:prstGeom>
                              <a:solidFill>
                                <a:srgbClr val="FFFFFF"/>
                              </a:solidFill>
                              <a:ln w="3175">
                                <a:solidFill>
                                  <a:srgbClr val="000000"/>
                                </a:solidFill>
                                <a:miter lim="800000"/>
                                <a:headEnd/>
                                <a:tailEnd/>
                              </a:ln>
                            </wps:spPr>
                            <wps:txb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Asigna número de registro y publica su vigencia del programa o proyecto dentro del PPIP.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D5093" id="AutoShape 7092" o:spid="_x0000_s1795" type="#_x0000_t109" style="position:absolute;margin-left:70.85pt;margin-top:7.4pt;width:113.4pt;height:36.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" strokeweight=".25pt">
                      <v:textbox>
                        <w:txbxContent>
                          <w:p w:rsidR="00FB4195" w:rsidRPr="00926633" w:rsidRDefault="00FB4195" w:rsidP="00380173">
                            <w:pPr>
                              <w:jc w:val="center"/>
                              <w:rPr>
                                <w:rFonts w:ascii="Arial Narrow" w:hAnsi="Arial Narrow"/>
                                <w:sz w:val="16"/>
                                <w:szCs w:val="16"/>
                                <w:lang w:val="es-ES"/>
                              </w:rPr>
                            </w:pPr>
                            <w:r>
                              <w:rPr>
                                <w:rFonts w:ascii="Arial Narrow" w:hAnsi="Arial Narrow"/>
                                <w:sz w:val="16"/>
                                <w:szCs w:val="16"/>
                                <w:lang w:val="es-ES"/>
                              </w:rPr>
                              <w:t>Asigna número de registro y publica su vigencia del programa o proyecto dentro del PPIP.</w:t>
                            </w:r>
                          </w:p>
                        </w:txbxContent>
                      </v:textbox>
                    </v:shape>
                  </w:pict>
                </mc:Fallback>
              </mc:AlternateContent>
            </w:r>
          </w:p>
          <w:p w:rsidR="00380173" w:rsidRPr="00A23AF5"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tc>
        <w:tc>
          <w:tcPr>
            <w:tcW w:w="1417" w:type="dxa"/>
          </w:tcPr>
          <w:p w:rsidR="00380173" w:rsidRPr="00DB0D15" w:rsidRDefault="008C1226" w:rsidP="00881612">
            <w:pPr>
              <w:ind w:right="283" w:firstLine="708"/>
              <w:jc w:val="center"/>
              <w:rPr>
                <w:rFonts w:ascii="Arial Narrow" w:hAnsi="Arial Narrow" w:cs="Arial"/>
                <w:sz w:val="18"/>
                <w:szCs w:val="18"/>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13696" behindDoc="0" locked="0" layoutInCell="1" allowOverlap="1" wp14:anchorId="11D02FDE" wp14:editId="7AC90F3E">
                      <wp:simplePos x="0" y="0"/>
                      <wp:positionH relativeFrom="column">
                        <wp:posOffset>-46990</wp:posOffset>
                      </wp:positionH>
                      <wp:positionV relativeFrom="paragraph">
                        <wp:posOffset>1478915</wp:posOffset>
                      </wp:positionV>
                      <wp:extent cx="856615" cy="687705"/>
                      <wp:effectExtent l="9525" t="5715" r="10160" b="11430"/>
                      <wp:wrapNone/>
                      <wp:docPr id="1226" name="Rectangle 7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615" cy="687705"/>
                              </a:xfrm>
                              <a:prstGeom prst="rect">
                                <a:avLst/>
                              </a:prstGeom>
                              <a:solidFill>
                                <a:srgbClr val="FFFFFF"/>
                              </a:solidFill>
                              <a:ln w="3175">
                                <a:solidFill>
                                  <a:srgbClr val="000000"/>
                                </a:solidFill>
                                <a:miter lim="800000"/>
                                <a:headEnd/>
                                <a:tailEnd/>
                              </a:ln>
                            </wps:spPr>
                            <wps:txbx>
                              <w:txbxContent>
                                <w:p w:rsidR="00FB4195" w:rsidRPr="00A8237C" w:rsidRDefault="00FB4195" w:rsidP="00380173">
                                  <w:pPr>
                                    <w:jc w:val="center"/>
                                    <w:rPr>
                                      <w:szCs w:val="16"/>
                                    </w:rPr>
                                  </w:pPr>
                                  <w:r>
                                    <w:rPr>
                                      <w:rFonts w:ascii="Arial Narrow" w:hAnsi="Arial Narrow"/>
                                      <w:sz w:val="16"/>
                                      <w:szCs w:val="16"/>
                                      <w:lang w:val="es-ES"/>
                                    </w:rPr>
                                    <w:t xml:space="preserve">Revisa información de acuerdo a </w:t>
                                  </w:r>
                                  <w:r>
                                    <w:rPr>
                                      <w:rFonts w:ascii="Arial Narrow" w:hAnsi="Arial Narrow"/>
                                      <w:sz w:val="16"/>
                                      <w:szCs w:val="16"/>
                                      <w:lang w:val="es-MX"/>
                                    </w:rPr>
                                    <w:t>los lineamientos vigentes establecidos por la SHCP.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D02FDE" id="Rectangle 7089" o:spid="_x0000_s1796" style="position:absolute;left:0;text-align:left;margin-left:-3.7pt;margin-top:116.45pt;width:67.45pt;height:54.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" strokeweight=".25pt">
                      <v:textbox inset=".5mm,.3mm,.5mm,.3mm">
                        <w:txbxContent>
                          <w:p w:rsidR="00FB4195" w:rsidRPr="00A8237C" w:rsidRDefault="00FB4195" w:rsidP="00380173">
                            <w:pPr>
                              <w:jc w:val="center"/>
                              <w:rPr>
                                <w:szCs w:val="16"/>
                              </w:rPr>
                            </w:pPr>
                            <w:r>
                              <w:rPr>
                                <w:rFonts w:ascii="Arial Narrow" w:hAnsi="Arial Narrow"/>
                                <w:sz w:val="16"/>
                                <w:szCs w:val="16"/>
                                <w:lang w:val="es-ES"/>
                              </w:rPr>
                              <w:t xml:space="preserve">Revisa información de acuerdo a </w:t>
                            </w:r>
                            <w:r>
                              <w:rPr>
                                <w:rFonts w:ascii="Arial Narrow" w:hAnsi="Arial Narrow"/>
                                <w:sz w:val="16"/>
                                <w:szCs w:val="16"/>
                                <w:lang w:val="es-MX"/>
                              </w:rPr>
                              <w:t>los lineamientos vigentes establecidos por la SHCP.</w:t>
                            </w: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41344" behindDoc="0" locked="0" layoutInCell="1" allowOverlap="1" wp14:anchorId="0E5AB530" wp14:editId="48E5A90F">
                      <wp:simplePos x="0" y="0"/>
                      <wp:positionH relativeFrom="column">
                        <wp:posOffset>334010</wp:posOffset>
                      </wp:positionH>
                      <wp:positionV relativeFrom="paragraph">
                        <wp:posOffset>3303905</wp:posOffset>
                      </wp:positionV>
                      <wp:extent cx="286385" cy="281305"/>
                      <wp:effectExtent l="0" t="1905" r="0" b="2540"/>
                      <wp:wrapNone/>
                      <wp:docPr id="1225" name="Text Box 7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4195" w:rsidRPr="000C1281" w:rsidRDefault="00FB4195" w:rsidP="00380173">
                                  <w:pPr>
                                    <w:rPr>
                                      <w:rFonts w:ascii="Arial Narrow" w:hAnsi="Arial Narrow"/>
                                      <w:sz w:val="12"/>
                                      <w:szCs w:val="12"/>
                                      <w:lang w:val="es-ES"/>
                                    </w:rPr>
                                  </w:pPr>
                                  <w:r>
                                    <w:rPr>
                                      <w:rFonts w:ascii="Arial Narrow" w:hAnsi="Arial Narrow"/>
                                      <w:sz w:val="12"/>
                                      <w:szCs w:val="12"/>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AB530" id="Text Box 7116" o:spid="_x0000_s1797" type="#_x0000_t202" style="position:absolute;left:0;text-align:left;margin-left:26.3pt;margin-top:260.15pt;width:22.55pt;height:22.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" filled="f" stroked="f" strokecolor="white">
                      <v:textbox>
                        <w:txbxContent>
                          <w:p w:rsidR="00FB4195" w:rsidRPr="000C1281" w:rsidRDefault="00FB4195" w:rsidP="00380173">
                            <w:pPr>
                              <w:rPr>
                                <w:rFonts w:ascii="Arial Narrow" w:hAnsi="Arial Narrow"/>
                                <w:sz w:val="12"/>
                                <w:szCs w:val="12"/>
                                <w:lang w:val="es-ES"/>
                              </w:rPr>
                            </w:pPr>
                            <w:r>
                              <w:rPr>
                                <w:rFonts w:ascii="Arial Narrow" w:hAnsi="Arial Narrow"/>
                                <w:sz w:val="12"/>
                                <w:szCs w:val="12"/>
                                <w:lang w:val="es-ES"/>
                              </w:rPr>
                              <w:t>Si</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21888" behindDoc="0" locked="0" layoutInCell="1" allowOverlap="1" wp14:anchorId="2D938E40" wp14:editId="10C4F303">
                      <wp:simplePos x="0" y="0"/>
                      <wp:positionH relativeFrom="column">
                        <wp:posOffset>334010</wp:posOffset>
                      </wp:positionH>
                      <wp:positionV relativeFrom="paragraph">
                        <wp:posOffset>3285490</wp:posOffset>
                      </wp:positionV>
                      <wp:extent cx="635" cy="287655"/>
                      <wp:effectExtent l="57150" t="12065" r="56515" b="14605"/>
                      <wp:wrapNone/>
                      <wp:docPr id="1224" name="AutoShape 7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76269" id="AutoShape 7097" o:spid="_x0000_s1026" type="#_x0000_t32" style="position:absolute;margin-left:26.3pt;margin-top:258.7pt;width:.05pt;height:22.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SrOQIAAGQ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25984" behindDoc="0" locked="0" layoutInCell="1" allowOverlap="1" wp14:anchorId="6EAB71AF" wp14:editId="42353E3C">
                      <wp:simplePos x="0" y="0"/>
                      <wp:positionH relativeFrom="column">
                        <wp:posOffset>333375</wp:posOffset>
                      </wp:positionH>
                      <wp:positionV relativeFrom="paragraph">
                        <wp:posOffset>2167255</wp:posOffset>
                      </wp:positionV>
                      <wp:extent cx="635" cy="203200"/>
                      <wp:effectExtent l="56515" t="8255" r="57150" b="17145"/>
                      <wp:wrapNone/>
                      <wp:docPr id="1223" name="AutoShape 7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F1A86" id="AutoShape 7101" o:spid="_x0000_s1026" type="#_x0000_t32" style="position:absolute;margin-left:26.25pt;margin-top:170.65pt;width:.05pt;height:1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" strokeweight=".25pt">
                      <v:stroke endarrow="block"/>
                    </v:shape>
                  </w:pict>
                </mc:Fallback>
              </mc:AlternateContent>
            </w:r>
          </w:p>
        </w:tc>
      </w:tr>
      <w:tr w:rsidR="00380173" w:rsidRPr="00D63409" w:rsidTr="00CC3C73">
        <w:trPr>
          <w:trHeight w:val="277"/>
        </w:trPr>
        <w:tc>
          <w:tcPr>
            <w:tcW w:w="3225" w:type="dxa"/>
            <w:vAlign w:val="center"/>
          </w:tcPr>
          <w:p w:rsidR="00380173" w:rsidRPr="00D63409" w:rsidRDefault="00380173" w:rsidP="00881612">
            <w:pPr>
              <w:ind w:right="283"/>
              <w:jc w:val="center"/>
              <w:rPr>
                <w:rFonts w:ascii="Arial Narrow" w:hAnsi="Arial Narrow" w:cs="Arial"/>
                <w:sz w:val="22"/>
                <w:szCs w:val="22"/>
              </w:rPr>
            </w:pPr>
            <w:r w:rsidRPr="00D63409">
              <w:rPr>
                <w:rFonts w:ascii="Arial Narrow" w:hAnsi="Arial Narrow" w:cs="Arial"/>
                <w:sz w:val="22"/>
                <w:szCs w:val="22"/>
              </w:rPr>
              <w:lastRenderedPageBreak/>
              <w:t>Subdirección de</w:t>
            </w:r>
            <w:r>
              <w:rPr>
                <w:rFonts w:ascii="Arial Narrow" w:hAnsi="Arial Narrow" w:cs="Arial"/>
                <w:sz w:val="22"/>
                <w:szCs w:val="22"/>
              </w:rPr>
              <w:t xml:space="preserve"> Presupuesto</w:t>
            </w:r>
          </w:p>
        </w:tc>
        <w:tc>
          <w:tcPr>
            <w:tcW w:w="2646" w:type="dxa"/>
            <w:vAlign w:val="center"/>
          </w:tcPr>
          <w:p w:rsidR="00380173" w:rsidRPr="00D63409" w:rsidRDefault="00380173" w:rsidP="00881612">
            <w:pPr>
              <w:ind w:right="283"/>
              <w:jc w:val="center"/>
              <w:rPr>
                <w:rFonts w:ascii="Arial Narrow" w:hAnsi="Arial Narrow" w:cs="Arial"/>
                <w:sz w:val="22"/>
                <w:szCs w:val="22"/>
              </w:rPr>
            </w:pPr>
            <w:r>
              <w:rPr>
                <w:rFonts w:ascii="Arial Narrow" w:hAnsi="Arial Narrow" w:cs="Arial"/>
                <w:sz w:val="22"/>
                <w:szCs w:val="22"/>
              </w:rPr>
              <w:t>Dirección de Programación y Evaluación</w:t>
            </w:r>
          </w:p>
        </w:tc>
        <w:tc>
          <w:tcPr>
            <w:tcW w:w="2175" w:type="dxa"/>
            <w:vAlign w:val="center"/>
          </w:tcPr>
          <w:p w:rsidR="00380173" w:rsidRPr="008B56F5" w:rsidRDefault="00380173" w:rsidP="00881612">
            <w:pPr>
              <w:ind w:right="283"/>
              <w:jc w:val="center"/>
              <w:rPr>
                <w:rFonts w:ascii="Arial Narrow" w:hAnsi="Arial Narrow" w:cs="Arial"/>
                <w:sz w:val="18"/>
                <w:szCs w:val="18"/>
              </w:rPr>
            </w:pPr>
            <w:r w:rsidRPr="008B56F5">
              <w:rPr>
                <w:rFonts w:ascii="Arial Narrow" w:hAnsi="Arial Narrow" w:cs="Arial"/>
                <w:sz w:val="18"/>
                <w:szCs w:val="18"/>
              </w:rPr>
              <w:t xml:space="preserve">Dirección General Adjunta </w:t>
            </w:r>
            <w:r>
              <w:rPr>
                <w:rFonts w:ascii="Arial Narrow" w:hAnsi="Arial Narrow" w:cs="Arial"/>
                <w:sz w:val="18"/>
                <w:szCs w:val="18"/>
              </w:rPr>
              <w:t xml:space="preserve">de </w:t>
            </w:r>
            <w:r w:rsidRPr="008B56F5">
              <w:rPr>
                <w:rFonts w:ascii="Arial Narrow" w:hAnsi="Arial Narrow" w:cs="Arial"/>
                <w:sz w:val="18"/>
                <w:szCs w:val="18"/>
              </w:rPr>
              <w:t xml:space="preserve">Construcción y Modernización, </w:t>
            </w:r>
            <w:r w:rsidR="0069493D" w:rsidRPr="008B56F5">
              <w:rPr>
                <w:rFonts w:ascii="Arial Narrow" w:hAnsi="Arial Narrow" w:cs="Arial"/>
                <w:sz w:val="18"/>
                <w:szCs w:val="18"/>
              </w:rPr>
              <w:t>Dirección</w:t>
            </w:r>
            <w:r w:rsidRPr="008B56F5">
              <w:rPr>
                <w:rFonts w:ascii="Arial Narrow" w:hAnsi="Arial Narrow" w:cs="Arial"/>
                <w:sz w:val="18"/>
                <w:szCs w:val="18"/>
              </w:rPr>
              <w:t xml:space="preserve"> General Adjunta de Proyectos y Centros SCT. </w:t>
            </w:r>
          </w:p>
        </w:tc>
        <w:tc>
          <w:tcPr>
            <w:tcW w:w="1985" w:type="dxa"/>
            <w:vAlign w:val="center"/>
          </w:tcPr>
          <w:p w:rsidR="00380173" w:rsidRDefault="00380173" w:rsidP="00881612">
            <w:pPr>
              <w:ind w:right="283"/>
              <w:jc w:val="center"/>
              <w:rPr>
                <w:rFonts w:ascii="Arial Narrow" w:hAnsi="Arial Narrow" w:cs="Arial"/>
                <w:sz w:val="22"/>
                <w:szCs w:val="22"/>
              </w:rPr>
            </w:pPr>
            <w:r>
              <w:rPr>
                <w:rFonts w:ascii="Arial Narrow" w:hAnsi="Arial Narrow" w:cs="Arial"/>
                <w:sz w:val="22"/>
                <w:szCs w:val="22"/>
              </w:rPr>
              <w:t>Dirección General de Desarrollo Carretero</w:t>
            </w:r>
          </w:p>
        </w:tc>
        <w:tc>
          <w:tcPr>
            <w:tcW w:w="2410" w:type="dxa"/>
            <w:vAlign w:val="center"/>
          </w:tcPr>
          <w:p w:rsidR="00380173" w:rsidRPr="00D63409" w:rsidRDefault="00380173" w:rsidP="00881612">
            <w:pPr>
              <w:ind w:right="283"/>
              <w:jc w:val="center"/>
              <w:rPr>
                <w:rFonts w:ascii="Arial Narrow" w:hAnsi="Arial Narrow" w:cs="Arial"/>
                <w:sz w:val="22"/>
                <w:szCs w:val="22"/>
              </w:rPr>
            </w:pPr>
            <w:r>
              <w:rPr>
                <w:rFonts w:ascii="Arial Narrow" w:hAnsi="Arial Narrow" w:cs="Arial"/>
                <w:sz w:val="22"/>
                <w:szCs w:val="22"/>
              </w:rPr>
              <w:t>Dirección General de Programación, Organización y Presupuesto.</w:t>
            </w:r>
          </w:p>
        </w:tc>
        <w:tc>
          <w:tcPr>
            <w:tcW w:w="1417" w:type="dxa"/>
            <w:vAlign w:val="center"/>
          </w:tcPr>
          <w:p w:rsidR="00380173" w:rsidRPr="00D63409" w:rsidRDefault="00380173" w:rsidP="00881612">
            <w:pPr>
              <w:ind w:right="283"/>
              <w:jc w:val="center"/>
              <w:rPr>
                <w:rFonts w:ascii="Arial Narrow" w:hAnsi="Arial Narrow" w:cs="Arial"/>
                <w:sz w:val="22"/>
                <w:szCs w:val="22"/>
              </w:rPr>
            </w:pPr>
            <w:r>
              <w:rPr>
                <w:rFonts w:ascii="Arial Narrow" w:hAnsi="Arial Narrow" w:cs="Arial"/>
                <w:sz w:val="22"/>
                <w:szCs w:val="22"/>
              </w:rPr>
              <w:t>Secretaría de Hacienda y Crédito Publico</w:t>
            </w:r>
          </w:p>
        </w:tc>
      </w:tr>
      <w:tr w:rsidR="00380173" w:rsidRPr="00D63409" w:rsidTr="00CC3C73">
        <w:trPr>
          <w:trHeight w:val="7110"/>
        </w:trPr>
        <w:tc>
          <w:tcPr>
            <w:tcW w:w="3225" w:type="dxa"/>
          </w:tcPr>
          <w:p w:rsidR="00380173" w:rsidRPr="00D63409" w:rsidRDefault="00380173" w:rsidP="00881612">
            <w:pPr>
              <w:ind w:right="283"/>
              <w:jc w:val="center"/>
              <w:rPr>
                <w:rFonts w:ascii="Arial Narrow" w:hAnsi="Arial Narrow" w:cs="Arial"/>
                <w:sz w:val="22"/>
                <w:szCs w:val="22"/>
              </w:rPr>
            </w:pPr>
          </w:p>
          <w:p w:rsidR="00380173" w:rsidRPr="00D63409" w:rsidRDefault="008C1226" w:rsidP="00881612">
            <w:pPr>
              <w:ind w:right="283"/>
              <w:jc w:val="center"/>
              <w:rPr>
                <w:rFonts w:ascii="Arial Narrow" w:hAnsi="Arial Narrow" w:cs="Arial"/>
                <w:sz w:val="22"/>
                <w:szCs w:val="22"/>
              </w:rPr>
            </w:pPr>
            <w:r w:rsidRPr="00612B87">
              <w:rPr>
                <w:rFonts w:ascii="Arial Narrow" w:hAnsi="Arial Narrow" w:cs="Arial"/>
                <w:noProof/>
                <w:sz w:val="22"/>
                <w:szCs w:val="22"/>
                <w:lang w:val="es-MX" w:eastAsia="es-MX"/>
              </w:rPr>
              <mc:AlternateContent>
                <mc:Choice Requires="wps">
                  <w:drawing>
                    <wp:anchor distT="0" distB="0" distL="114300" distR="114300" simplePos="0" relativeHeight="251658752" behindDoc="0" locked="0" layoutInCell="1" allowOverlap="1" wp14:anchorId="0FA160C9" wp14:editId="3D0AC275">
                      <wp:simplePos x="0" y="0"/>
                      <wp:positionH relativeFrom="column">
                        <wp:posOffset>667385</wp:posOffset>
                      </wp:positionH>
                      <wp:positionV relativeFrom="paragraph">
                        <wp:posOffset>74930</wp:posOffset>
                      </wp:positionV>
                      <wp:extent cx="422910" cy="259080"/>
                      <wp:effectExtent l="5715" t="10160" r="9525" b="16510"/>
                      <wp:wrapNone/>
                      <wp:docPr id="1222" name="AutoShape 7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flowChartOffpageConnector">
                                <a:avLst/>
                              </a:prstGeom>
                              <a:solidFill>
                                <a:srgbClr val="FFFFFF"/>
                              </a:solidFill>
                              <a:ln w="3175">
                                <a:solidFill>
                                  <a:srgbClr val="000000"/>
                                </a:solidFill>
                                <a:miter lim="800000"/>
                                <a:headEnd/>
                                <a:tailEnd/>
                              </a:ln>
                            </wps:spPr>
                            <wps:txb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160C9" id="AutoShape 7133" o:spid="_x0000_s1798" type="#_x0000_t177" style="position:absolute;left:0;text-align:left;margin-left:52.55pt;margin-top:5.9pt;width:33.3pt;height: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" strokeweight=".25pt">
                      <v:textbox>
                        <w:txbxContent>
                          <w:p w:rsidR="00FB4195" w:rsidRPr="007328E9" w:rsidRDefault="00FB4195" w:rsidP="00380173">
                            <w:pPr>
                              <w:jc w:val="center"/>
                              <w:rPr>
                                <w:rFonts w:ascii="Arial Narrow" w:hAnsi="Arial Narrow"/>
                                <w:sz w:val="16"/>
                                <w:szCs w:val="16"/>
                                <w:lang w:val="es-ES"/>
                              </w:rPr>
                            </w:pPr>
                            <w:r>
                              <w:rPr>
                                <w:rFonts w:ascii="Arial Narrow" w:hAnsi="Arial Narrow"/>
                                <w:sz w:val="16"/>
                                <w:szCs w:val="16"/>
                                <w:lang w:val="es-ES"/>
                              </w:rPr>
                              <w:t>F</w:t>
                            </w:r>
                          </w:p>
                        </w:txbxContent>
                      </v:textbox>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57728" behindDoc="0" locked="0" layoutInCell="1" allowOverlap="1" wp14:anchorId="60D2C843" wp14:editId="1159904E">
                      <wp:simplePos x="0" y="0"/>
                      <wp:positionH relativeFrom="column">
                        <wp:posOffset>1905</wp:posOffset>
                      </wp:positionH>
                      <wp:positionV relativeFrom="paragraph">
                        <wp:posOffset>1902460</wp:posOffset>
                      </wp:positionV>
                      <wp:extent cx="1894205" cy="371475"/>
                      <wp:effectExtent l="6985" t="8890" r="13335" b="10160"/>
                      <wp:wrapNone/>
                      <wp:docPr id="1221" name="Rectangle 7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371475"/>
                              </a:xfrm>
                              <a:prstGeom prst="rect">
                                <a:avLst/>
                              </a:prstGeom>
                              <a:solidFill>
                                <a:srgbClr val="FFFFFF"/>
                              </a:solidFill>
                              <a:ln w="3175">
                                <a:solidFill>
                                  <a:srgbClr val="000000"/>
                                </a:solidFill>
                                <a:miter lim="800000"/>
                                <a:headEnd/>
                                <a:tailEnd/>
                              </a:ln>
                            </wps:spPr>
                            <wps:txbx>
                              <w:txbxContent>
                                <w:p w:rsidR="00FB4195" w:rsidRPr="00ED67AB" w:rsidRDefault="00FB4195" w:rsidP="00380173">
                                  <w:pPr>
                                    <w:jc w:val="center"/>
                                    <w:rPr>
                                      <w:rFonts w:ascii="Arial Narrow" w:hAnsi="Arial Narrow"/>
                                      <w:sz w:val="16"/>
                                      <w:szCs w:val="16"/>
                                      <w:lang w:val="es-MX"/>
                                    </w:rPr>
                                  </w:pPr>
                                  <w:r>
                                    <w:rPr>
                                      <w:rFonts w:ascii="Arial Narrow" w:hAnsi="Arial Narrow"/>
                                      <w:sz w:val="16"/>
                                      <w:szCs w:val="16"/>
                                      <w:lang w:val="es-MX"/>
                                    </w:rPr>
                                    <w:t>Se elaboran estadísticas de tiempo respecto al trámite y observaciones realizadas a los programas y proyectos.</w:t>
                                  </w:r>
                                </w:p>
                                <w:p w:rsidR="00FB4195" w:rsidRDefault="00FB4195" w:rsidP="00380173">
                                  <w:pPr>
                                    <w:rPr>
                                      <w:rFonts w:ascii="Arial Narrow" w:hAnsi="Arial Narrow"/>
                                      <w:sz w:val="16"/>
                                      <w:szCs w:val="16"/>
                                      <w:lang w:val="es-MX"/>
                                    </w:rPr>
                                  </w:pPr>
                                </w:p>
                                <w:p w:rsidR="00FB4195" w:rsidRPr="00926633" w:rsidRDefault="00FB4195" w:rsidP="00380173">
                                  <w:pPr>
                                    <w:rPr>
                                      <w:rFonts w:ascii="Arial Narrow" w:hAnsi="Arial Narrow"/>
                                      <w:sz w:val="16"/>
                                      <w:szCs w:val="16"/>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D2C843" id="Rectangle 7132" o:spid="_x0000_s1799" style="position:absolute;left:0;text-align:left;margin-left:.15pt;margin-top:149.8pt;width:149.1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" strokeweight=".25pt">
                      <v:textbox inset=".5mm,.3mm,.5mm,.3mm">
                        <w:txbxContent>
                          <w:p w:rsidR="00FB4195" w:rsidRPr="00ED67AB" w:rsidRDefault="00FB4195" w:rsidP="00380173">
                            <w:pPr>
                              <w:jc w:val="center"/>
                              <w:rPr>
                                <w:rFonts w:ascii="Arial Narrow" w:hAnsi="Arial Narrow"/>
                                <w:sz w:val="16"/>
                                <w:szCs w:val="16"/>
                                <w:lang w:val="es-MX"/>
                              </w:rPr>
                            </w:pPr>
                            <w:r>
                              <w:rPr>
                                <w:rFonts w:ascii="Arial Narrow" w:hAnsi="Arial Narrow"/>
                                <w:sz w:val="16"/>
                                <w:szCs w:val="16"/>
                                <w:lang w:val="es-MX"/>
                              </w:rPr>
                              <w:t>Se elaboran estadísticas de tiempo respecto al trámite y observaciones realizadas a los programas y proyectos.</w:t>
                            </w:r>
                          </w:p>
                          <w:p w:rsidR="00FB4195" w:rsidRDefault="00FB4195" w:rsidP="00380173">
                            <w:pPr>
                              <w:rPr>
                                <w:rFonts w:ascii="Arial Narrow" w:hAnsi="Arial Narrow"/>
                                <w:sz w:val="16"/>
                                <w:szCs w:val="16"/>
                                <w:lang w:val="es-MX"/>
                              </w:rPr>
                            </w:pPr>
                          </w:p>
                          <w:p w:rsidR="00FB4195" w:rsidRPr="00926633" w:rsidRDefault="00FB4195" w:rsidP="00380173">
                            <w:pPr>
                              <w:rPr>
                                <w:rFonts w:ascii="Arial Narrow" w:hAnsi="Arial Narrow"/>
                                <w:sz w:val="16"/>
                                <w:szCs w:val="16"/>
                                <w:lang w:val="es-MX"/>
                              </w:rPr>
                            </w:pP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56704" behindDoc="0" locked="0" layoutInCell="1" allowOverlap="1" wp14:anchorId="3401AB45" wp14:editId="3F1452FA">
                      <wp:simplePos x="0" y="0"/>
                      <wp:positionH relativeFrom="column">
                        <wp:posOffset>880745</wp:posOffset>
                      </wp:positionH>
                      <wp:positionV relativeFrom="paragraph">
                        <wp:posOffset>1086485</wp:posOffset>
                      </wp:positionV>
                      <wp:extent cx="0" cy="255270"/>
                      <wp:effectExtent l="57150" t="12065" r="57150" b="18415"/>
                      <wp:wrapNone/>
                      <wp:docPr id="1220" name="AutoShape 7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0B695" id="AutoShape 7131" o:spid="_x0000_s1026" type="#_x0000_t32" style="position:absolute;margin-left:69.35pt;margin-top:85.55pt;width:0;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55680" behindDoc="0" locked="0" layoutInCell="1" allowOverlap="1" wp14:anchorId="09C023A8" wp14:editId="2B24878D">
                      <wp:simplePos x="0" y="0"/>
                      <wp:positionH relativeFrom="column">
                        <wp:posOffset>12700</wp:posOffset>
                      </wp:positionH>
                      <wp:positionV relativeFrom="paragraph">
                        <wp:posOffset>1341755</wp:posOffset>
                      </wp:positionV>
                      <wp:extent cx="1883410" cy="430530"/>
                      <wp:effectExtent l="8255" t="10160" r="13335" b="6985"/>
                      <wp:wrapNone/>
                      <wp:docPr id="1219" name="Rectangle 7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430530"/>
                              </a:xfrm>
                              <a:prstGeom prst="rect">
                                <a:avLst/>
                              </a:prstGeom>
                              <a:solidFill>
                                <a:srgbClr val="FFFFFF"/>
                              </a:solidFill>
                              <a:ln w="3175">
                                <a:solidFill>
                                  <a:srgbClr val="000000"/>
                                </a:solidFill>
                                <a:miter lim="800000"/>
                                <a:headEnd/>
                                <a:tailEnd/>
                              </a:ln>
                            </wps:spPr>
                            <wps:txbx>
                              <w:txbxContent>
                                <w:p w:rsidR="00FB4195" w:rsidRPr="006E0009" w:rsidRDefault="00FB4195" w:rsidP="00380173">
                                  <w:pPr>
                                    <w:jc w:val="center"/>
                                    <w:rPr>
                                      <w:szCs w:val="16"/>
                                    </w:rPr>
                                  </w:pPr>
                                  <w:r>
                                    <w:rPr>
                                      <w:rFonts w:ascii="Arial Narrow" w:hAnsi="Arial Narrow"/>
                                      <w:sz w:val="16"/>
                                      <w:szCs w:val="16"/>
                                      <w:lang w:val="es-ES"/>
                                    </w:rPr>
                                    <w:t>Se incluye en el control y seguimiento de registros en Cartera de Programas y Proyectos a cargo de la DGC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C023A8" id="Rectangle 7130" o:spid="_x0000_s1800" style="position:absolute;left:0;text-align:left;margin-left:1pt;margin-top:105.65pt;width:148.3pt;height:3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" strokeweight=".25pt">
                      <v:textbox inset=".5mm,.3mm,.5mm,.3mm">
                        <w:txbxContent>
                          <w:p w:rsidR="00FB4195" w:rsidRPr="006E0009" w:rsidRDefault="00FB4195" w:rsidP="00380173">
                            <w:pPr>
                              <w:jc w:val="center"/>
                              <w:rPr>
                                <w:szCs w:val="16"/>
                              </w:rPr>
                            </w:pPr>
                            <w:r>
                              <w:rPr>
                                <w:rFonts w:ascii="Arial Narrow" w:hAnsi="Arial Narrow"/>
                                <w:sz w:val="16"/>
                                <w:szCs w:val="16"/>
                                <w:lang w:val="es-ES"/>
                              </w:rPr>
                              <w:t>Se incluye en el control y seguimiento de registros en Cartera de Programas y Proyectos a cargo de la DGC</w:t>
                            </w: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54656" behindDoc="0" locked="0" layoutInCell="1" allowOverlap="1" wp14:anchorId="3370E372" wp14:editId="0CD2613D">
                      <wp:simplePos x="0" y="0"/>
                      <wp:positionH relativeFrom="column">
                        <wp:posOffset>880745</wp:posOffset>
                      </wp:positionH>
                      <wp:positionV relativeFrom="paragraph">
                        <wp:posOffset>1665605</wp:posOffset>
                      </wp:positionV>
                      <wp:extent cx="0" cy="236855"/>
                      <wp:effectExtent l="57150" t="10160" r="57150" b="19685"/>
                      <wp:wrapNone/>
                      <wp:docPr id="1218" name="AutoShape 7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DE311" id="AutoShape 7129" o:spid="_x0000_s1026" type="#_x0000_t32" style="position:absolute;margin-left:69.35pt;margin-top:131.15pt;width:0;height:18.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53632" behindDoc="0" locked="0" layoutInCell="1" allowOverlap="1" wp14:anchorId="7DE905F2" wp14:editId="6F961C3B">
                      <wp:simplePos x="0" y="0"/>
                      <wp:positionH relativeFrom="column">
                        <wp:posOffset>1905</wp:posOffset>
                      </wp:positionH>
                      <wp:positionV relativeFrom="paragraph">
                        <wp:posOffset>665480</wp:posOffset>
                      </wp:positionV>
                      <wp:extent cx="1894205" cy="421005"/>
                      <wp:effectExtent l="6985" t="10160" r="13335" b="6985"/>
                      <wp:wrapNone/>
                      <wp:docPr id="1217" name="Rectangle 7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421005"/>
                              </a:xfrm>
                              <a:prstGeom prst="rect">
                                <a:avLst/>
                              </a:prstGeom>
                              <a:solidFill>
                                <a:srgbClr val="FFFFFF"/>
                              </a:solidFill>
                              <a:ln w="3175">
                                <a:solidFill>
                                  <a:srgbClr val="000000"/>
                                </a:solidFill>
                                <a:miter lim="800000"/>
                                <a:headEnd/>
                                <a:tailEnd/>
                              </a:ln>
                            </wps:spPr>
                            <wps:txbx>
                              <w:txbxContent>
                                <w:p w:rsidR="00FB4195" w:rsidRPr="00BA1B8F" w:rsidRDefault="00FB4195" w:rsidP="00380173">
                                  <w:pPr>
                                    <w:jc w:val="center"/>
                                    <w:rPr>
                                      <w:rFonts w:ascii="Arial Narrow" w:hAnsi="Arial Narrow"/>
                                      <w:sz w:val="16"/>
                                      <w:szCs w:val="16"/>
                                      <w:lang w:val="es-ES"/>
                                    </w:rPr>
                                  </w:pPr>
                                  <w:r>
                                    <w:rPr>
                                      <w:rFonts w:ascii="Arial Narrow" w:hAnsi="Arial Narrow"/>
                                      <w:sz w:val="16"/>
                                      <w:szCs w:val="16"/>
                                      <w:lang w:val="es-ES"/>
                                    </w:rPr>
                                    <w:t>Se comunica a todas las áreas normativas y ejecutoras de los programas y proyectos para los fines correspondientes.</w:t>
                                  </w:r>
                                </w:p>
                                <w:p w:rsidR="00FB4195" w:rsidRDefault="00FB4195" w:rsidP="00380173">
                                  <w:pPr>
                                    <w:rPr>
                                      <w:lang w:val="es-ES"/>
                                    </w:rPr>
                                  </w:pPr>
                                </w:p>
                                <w:p w:rsidR="00FB4195" w:rsidRDefault="00FB4195" w:rsidP="00380173">
                                  <w:pPr>
                                    <w:rPr>
                                      <w:lang w:val="es-ES"/>
                                    </w:rPr>
                                  </w:pPr>
                                </w:p>
                                <w:p w:rsidR="00FB4195" w:rsidRPr="00BA1B8F" w:rsidRDefault="00FB4195" w:rsidP="00380173">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E905F2" id="Rectangle 7128" o:spid="_x0000_s1801" style="position:absolute;left:0;text-align:left;margin-left:.15pt;margin-top:52.4pt;width:149.15pt;height:33.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" strokeweight=".25pt">
                      <v:textbox>
                        <w:txbxContent>
                          <w:p w:rsidR="00FB4195" w:rsidRPr="00BA1B8F" w:rsidRDefault="00FB4195" w:rsidP="00380173">
                            <w:pPr>
                              <w:jc w:val="center"/>
                              <w:rPr>
                                <w:rFonts w:ascii="Arial Narrow" w:hAnsi="Arial Narrow"/>
                                <w:sz w:val="16"/>
                                <w:szCs w:val="16"/>
                                <w:lang w:val="es-ES"/>
                              </w:rPr>
                            </w:pPr>
                            <w:r>
                              <w:rPr>
                                <w:rFonts w:ascii="Arial Narrow" w:hAnsi="Arial Narrow"/>
                                <w:sz w:val="16"/>
                                <w:szCs w:val="16"/>
                                <w:lang w:val="es-ES"/>
                              </w:rPr>
                              <w:t>Se comunica a todas las áreas normativas y ejecutoras de los programas y proyectos para los fines correspondientes.</w:t>
                            </w:r>
                          </w:p>
                          <w:p w:rsidR="00FB4195" w:rsidRDefault="00FB4195" w:rsidP="00380173">
                            <w:pPr>
                              <w:rPr>
                                <w:lang w:val="es-ES"/>
                              </w:rPr>
                            </w:pPr>
                          </w:p>
                          <w:p w:rsidR="00FB4195" w:rsidRDefault="00FB4195" w:rsidP="00380173">
                            <w:pPr>
                              <w:rPr>
                                <w:lang w:val="es-ES"/>
                              </w:rPr>
                            </w:pPr>
                          </w:p>
                          <w:p w:rsidR="00FB4195" w:rsidRPr="00BA1B8F" w:rsidRDefault="00FB4195" w:rsidP="00380173">
                            <w:pPr>
                              <w:rPr>
                                <w:lang w:val="es-ES"/>
                              </w:rPr>
                            </w:pPr>
                          </w:p>
                        </w:txbxContent>
                      </v:textbox>
                    </v: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52608" behindDoc="0" locked="0" layoutInCell="1" allowOverlap="1" wp14:anchorId="6CC60548" wp14:editId="03C5931F">
                      <wp:simplePos x="0" y="0"/>
                      <wp:positionH relativeFrom="column">
                        <wp:posOffset>880745</wp:posOffset>
                      </wp:positionH>
                      <wp:positionV relativeFrom="paragraph">
                        <wp:posOffset>334010</wp:posOffset>
                      </wp:positionV>
                      <wp:extent cx="0" cy="331470"/>
                      <wp:effectExtent l="57150" t="12065" r="57150" b="18415"/>
                      <wp:wrapNone/>
                      <wp:docPr id="1216" name="AutoShape 7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03C47" id="AutoShape 7127" o:spid="_x0000_s1026" type="#_x0000_t32" style="position:absolute;margin-left:69.35pt;margin-top:26.3pt;width:0;height:26.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" strokeweight=".25pt">
                      <v:stroke endarrow="block"/>
                    </v:shape>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51584" behindDoc="0" locked="0" layoutInCell="1" allowOverlap="1" wp14:anchorId="4DA9B865" wp14:editId="0313D403">
                      <wp:simplePos x="0" y="0"/>
                      <wp:positionH relativeFrom="column">
                        <wp:posOffset>523240</wp:posOffset>
                      </wp:positionH>
                      <wp:positionV relativeFrom="paragraph">
                        <wp:posOffset>2513330</wp:posOffset>
                      </wp:positionV>
                      <wp:extent cx="709930" cy="208915"/>
                      <wp:effectExtent l="13970" t="10160" r="9525" b="9525"/>
                      <wp:wrapNone/>
                      <wp:docPr id="1215" name="AutoShape 7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208915"/>
                              </a:xfrm>
                              <a:prstGeom prst="roundRect">
                                <a:avLst>
                                  <a:gd name="adj" fmla="val 16667"/>
                                </a:avLst>
                              </a:prstGeom>
                              <a:solidFill>
                                <a:srgbClr val="FFFFFF"/>
                              </a:solidFill>
                              <a:ln w="3175">
                                <a:solidFill>
                                  <a:srgbClr val="000000"/>
                                </a:solidFill>
                                <a:round/>
                                <a:headEnd/>
                                <a:tailEnd/>
                              </a:ln>
                            </wps:spPr>
                            <wps:txbx>
                              <w:txbxContent>
                                <w:p w:rsidR="00FB4195" w:rsidRPr="00926633" w:rsidRDefault="00FB4195" w:rsidP="00380173">
                                  <w:pPr>
                                    <w:jc w:val="center"/>
                                    <w:rPr>
                                      <w:rFonts w:ascii="Arial Narrow" w:hAnsi="Arial Narrow"/>
                                      <w:sz w:val="16"/>
                                      <w:szCs w:val="16"/>
                                      <w:lang w:val="es-ES"/>
                                    </w:rPr>
                                  </w:pPr>
                                  <w:r w:rsidRPr="00926633">
                                    <w:rPr>
                                      <w:rFonts w:ascii="Arial Narrow" w:hAnsi="Arial Narrow"/>
                                      <w:sz w:val="16"/>
                                      <w:szCs w:val="16"/>
                                      <w:lang w:val="es-E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A9B865" id="AutoShape 7126" o:spid="_x0000_s1802" style="position:absolute;left:0;text-align:left;margin-left:41.2pt;margin-top:197.9pt;width:55.9pt;height:16.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" strokeweight=".25pt">
                      <v:textbox>
                        <w:txbxContent>
                          <w:p w:rsidR="00FB4195" w:rsidRPr="00926633" w:rsidRDefault="00FB4195" w:rsidP="00380173">
                            <w:pPr>
                              <w:jc w:val="center"/>
                              <w:rPr>
                                <w:rFonts w:ascii="Arial Narrow" w:hAnsi="Arial Narrow"/>
                                <w:sz w:val="16"/>
                                <w:szCs w:val="16"/>
                                <w:lang w:val="es-ES"/>
                              </w:rPr>
                            </w:pPr>
                            <w:r w:rsidRPr="00926633">
                              <w:rPr>
                                <w:rFonts w:ascii="Arial Narrow" w:hAnsi="Arial Narrow"/>
                                <w:sz w:val="16"/>
                                <w:szCs w:val="16"/>
                                <w:lang w:val="es-ES"/>
                              </w:rPr>
                              <w:t>Fin</w:t>
                            </w:r>
                          </w:p>
                        </w:txbxContent>
                      </v:textbox>
                    </v:roundrect>
                  </w:pict>
                </mc:Fallback>
              </mc:AlternateContent>
            </w:r>
            <w:r w:rsidRPr="00612B87">
              <w:rPr>
                <w:rFonts w:ascii="Arial Narrow" w:hAnsi="Arial Narrow" w:cs="Arial"/>
                <w:noProof/>
                <w:sz w:val="22"/>
                <w:szCs w:val="22"/>
                <w:lang w:val="es-MX" w:eastAsia="es-MX"/>
              </w:rPr>
              <mc:AlternateContent>
                <mc:Choice Requires="wps">
                  <w:drawing>
                    <wp:anchor distT="0" distB="0" distL="114300" distR="114300" simplePos="0" relativeHeight="251650560" behindDoc="0" locked="0" layoutInCell="1" allowOverlap="1" wp14:anchorId="2AB917FC" wp14:editId="19D9EE6D">
                      <wp:simplePos x="0" y="0"/>
                      <wp:positionH relativeFrom="column">
                        <wp:posOffset>880110</wp:posOffset>
                      </wp:positionH>
                      <wp:positionV relativeFrom="paragraph">
                        <wp:posOffset>2273935</wp:posOffset>
                      </wp:positionV>
                      <wp:extent cx="0" cy="239395"/>
                      <wp:effectExtent l="56515" t="8890" r="57785" b="18415"/>
                      <wp:wrapNone/>
                      <wp:docPr id="1214" name="AutoShape 7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9546F" id="AutoShape 7125" o:spid="_x0000_s1026" type="#_x0000_t32" style="position:absolute;margin-left:69.3pt;margin-top:179.05pt;width:0;height:18.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LaNwIAAGIEAAAOAAAAZHJzL2Uyb0RvYy54bWysVMuO2yAU3VfqPyD2iWPH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" strokeweight=".25pt">
                      <v:stroke endarrow="block"/>
                    </v:shape>
                  </w:pict>
                </mc:Fallback>
              </mc:AlternateContent>
            </w: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Pr="00D63409" w:rsidRDefault="00380173" w:rsidP="00881612">
            <w:pPr>
              <w:ind w:right="283"/>
              <w:jc w:val="center"/>
              <w:rPr>
                <w:rFonts w:ascii="Arial Narrow" w:hAnsi="Arial Narrow" w:cs="Arial"/>
                <w:sz w:val="22"/>
                <w:szCs w:val="22"/>
              </w:rPr>
            </w:pPr>
          </w:p>
          <w:p w:rsidR="00380173" w:rsidRDefault="00380173" w:rsidP="00881612">
            <w:pPr>
              <w:tabs>
                <w:tab w:val="center" w:pos="1505"/>
                <w:tab w:val="left" w:pos="2174"/>
              </w:tabs>
              <w:ind w:right="283"/>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p>
          <w:p w:rsidR="00380173" w:rsidRDefault="00380173" w:rsidP="00881612">
            <w:pPr>
              <w:tabs>
                <w:tab w:val="center" w:pos="1505"/>
                <w:tab w:val="left" w:pos="2174"/>
              </w:tabs>
              <w:ind w:right="283"/>
              <w:rPr>
                <w:rFonts w:ascii="Arial Narrow" w:hAnsi="Arial Narrow" w:cs="Arial"/>
                <w:sz w:val="22"/>
                <w:szCs w:val="22"/>
              </w:rPr>
            </w:pPr>
          </w:p>
          <w:p w:rsidR="00380173" w:rsidRDefault="00380173" w:rsidP="00881612">
            <w:pPr>
              <w:tabs>
                <w:tab w:val="left" w:pos="2581"/>
              </w:tabs>
              <w:ind w:right="283"/>
              <w:jc w:val="center"/>
              <w:rPr>
                <w:rFonts w:ascii="Arial Narrow" w:hAnsi="Arial Narrow" w:cs="Arial"/>
                <w:sz w:val="22"/>
                <w:szCs w:val="22"/>
              </w:rPr>
            </w:pPr>
            <w:r>
              <w:rPr>
                <w:rFonts w:ascii="Arial Narrow" w:hAnsi="Arial Narrow" w:cs="Arial"/>
                <w:sz w:val="22"/>
                <w:szCs w:val="22"/>
              </w:rPr>
              <w:t xml:space="preserve">                                          </w:t>
            </w:r>
          </w:p>
          <w:p w:rsidR="00380173" w:rsidRDefault="00380173" w:rsidP="00881612">
            <w:pPr>
              <w:tabs>
                <w:tab w:val="left" w:pos="2581"/>
              </w:tabs>
              <w:ind w:right="283"/>
              <w:rPr>
                <w:rFonts w:ascii="Arial Narrow" w:hAnsi="Arial Narrow" w:cs="Arial"/>
                <w:sz w:val="12"/>
                <w:szCs w:val="12"/>
              </w:rPr>
            </w:pPr>
            <w:r>
              <w:rPr>
                <w:rFonts w:ascii="Arial Narrow" w:hAnsi="Arial Narrow" w:cs="Arial"/>
                <w:sz w:val="22"/>
                <w:szCs w:val="22"/>
              </w:rPr>
              <w:t xml:space="preserve">                                       </w:t>
            </w: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p w:rsidR="00380173" w:rsidRPr="00BB53CB" w:rsidRDefault="00380173" w:rsidP="00881612">
            <w:pPr>
              <w:ind w:right="283"/>
              <w:rPr>
                <w:rFonts w:ascii="Arial Narrow" w:hAnsi="Arial Narrow" w:cs="Arial"/>
                <w:sz w:val="12"/>
                <w:szCs w:val="12"/>
              </w:rPr>
            </w:pPr>
          </w:p>
        </w:tc>
        <w:tc>
          <w:tcPr>
            <w:tcW w:w="2646" w:type="dxa"/>
          </w:tcPr>
          <w:p w:rsidR="00380173" w:rsidRPr="00D63409" w:rsidRDefault="00380173" w:rsidP="00881612">
            <w:pPr>
              <w:ind w:right="283"/>
              <w:jc w:val="center"/>
              <w:rPr>
                <w:rFonts w:ascii="Arial Narrow" w:hAnsi="Arial Narrow" w:cs="Arial"/>
                <w:sz w:val="22"/>
                <w:szCs w:val="22"/>
              </w:rPr>
            </w:pPr>
          </w:p>
        </w:tc>
        <w:tc>
          <w:tcPr>
            <w:tcW w:w="2175" w:type="dxa"/>
          </w:tcPr>
          <w:p w:rsidR="00380173"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tabs>
                <w:tab w:val="left" w:pos="1716"/>
              </w:tabs>
              <w:ind w:right="283"/>
              <w:rPr>
                <w:rFonts w:ascii="Arial Narrow" w:hAnsi="Arial Narrow" w:cs="Arial"/>
                <w:sz w:val="22"/>
                <w:szCs w:val="22"/>
              </w:rPr>
            </w:pPr>
            <w:r>
              <w:rPr>
                <w:rFonts w:ascii="Arial Narrow" w:hAnsi="Arial Narrow" w:cs="Arial"/>
                <w:sz w:val="22"/>
                <w:szCs w:val="22"/>
              </w:rPr>
              <w:tab/>
            </w:r>
          </w:p>
          <w:p w:rsidR="00380173" w:rsidRDefault="00380173" w:rsidP="00881612">
            <w:pPr>
              <w:ind w:right="283"/>
              <w:jc w:val="center"/>
              <w:rPr>
                <w:rFonts w:ascii="Arial Narrow" w:hAnsi="Arial Narrow" w:cs="Arial"/>
                <w:sz w:val="22"/>
                <w:szCs w:val="22"/>
              </w:rPr>
            </w:pPr>
          </w:p>
          <w:p w:rsidR="00380173" w:rsidRPr="00AE54BA" w:rsidRDefault="00380173" w:rsidP="00881612">
            <w:pPr>
              <w:ind w:right="283"/>
              <w:jc w:val="center"/>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jc w:val="center"/>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Pr="00AE54BA"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tabs>
                <w:tab w:val="left" w:pos="251"/>
                <w:tab w:val="right" w:pos="2477"/>
              </w:tabs>
              <w:ind w:right="283"/>
              <w:rPr>
                <w:rFonts w:ascii="Arial Narrow" w:hAnsi="Arial Narrow" w:cs="Arial"/>
                <w:sz w:val="12"/>
                <w:szCs w:val="12"/>
              </w:rPr>
            </w:pPr>
          </w:p>
        </w:tc>
        <w:tc>
          <w:tcPr>
            <w:tcW w:w="1985" w:type="dxa"/>
          </w:tcPr>
          <w:p w:rsidR="00380173" w:rsidRPr="00D43888" w:rsidRDefault="00380173" w:rsidP="00881612">
            <w:pPr>
              <w:ind w:right="283" w:firstLine="709"/>
              <w:rPr>
                <w:rFonts w:ascii="Arial Narrow" w:hAnsi="Arial Narrow" w:cs="Arial"/>
                <w:sz w:val="22"/>
                <w:szCs w:val="22"/>
              </w:rPr>
            </w:pPr>
          </w:p>
        </w:tc>
        <w:tc>
          <w:tcPr>
            <w:tcW w:w="2410" w:type="dxa"/>
          </w:tcPr>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Pr="00873C85"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Default="00380173" w:rsidP="00881612">
            <w:pPr>
              <w:ind w:right="283"/>
              <w:jc w:val="center"/>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Pr="003A20D6" w:rsidRDefault="00380173" w:rsidP="00881612">
            <w:pPr>
              <w:ind w:right="283"/>
              <w:rPr>
                <w:rFonts w:ascii="Arial Narrow" w:hAnsi="Arial Narrow" w:cs="Arial"/>
                <w:sz w:val="18"/>
                <w:szCs w:val="22"/>
              </w:rPr>
            </w:pPr>
          </w:p>
          <w:p w:rsidR="00380173"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p w:rsidR="00380173" w:rsidRDefault="00380173" w:rsidP="00881612">
            <w:pPr>
              <w:ind w:right="283"/>
              <w:rPr>
                <w:rFonts w:ascii="Arial Narrow" w:hAnsi="Arial Narrow" w:cs="Arial"/>
                <w:sz w:val="22"/>
                <w:szCs w:val="22"/>
              </w:rPr>
            </w:pPr>
          </w:p>
          <w:p w:rsidR="00380173" w:rsidRPr="00A23AF5" w:rsidRDefault="00380173" w:rsidP="00881612">
            <w:pPr>
              <w:ind w:right="283"/>
              <w:rPr>
                <w:rFonts w:ascii="Arial Narrow" w:hAnsi="Arial Narrow" w:cs="Arial"/>
                <w:sz w:val="22"/>
                <w:szCs w:val="22"/>
              </w:rPr>
            </w:pPr>
          </w:p>
        </w:tc>
        <w:tc>
          <w:tcPr>
            <w:tcW w:w="1417" w:type="dxa"/>
          </w:tcPr>
          <w:p w:rsidR="00380173" w:rsidRPr="00DB0D15" w:rsidRDefault="00380173" w:rsidP="00881612">
            <w:pPr>
              <w:ind w:right="283" w:firstLine="708"/>
              <w:jc w:val="center"/>
              <w:rPr>
                <w:rFonts w:ascii="Arial Narrow" w:hAnsi="Arial Narrow" w:cs="Arial"/>
                <w:sz w:val="18"/>
                <w:szCs w:val="18"/>
              </w:rPr>
            </w:pPr>
          </w:p>
        </w:tc>
      </w:tr>
    </w:tbl>
    <w:p w:rsidR="005313A5" w:rsidRDefault="005313A5" w:rsidP="00881612">
      <w:pPr>
        <w:pStyle w:val="Ttulo1"/>
        <w:spacing w:before="60"/>
        <w:ind w:right="283"/>
        <w:jc w:val="both"/>
        <w:rPr>
          <w:rFonts w:ascii="Arial Black" w:eastAsia="Batang" w:hAnsi="Arial Black"/>
          <w:b w:val="0"/>
          <w:color w:val="808080"/>
          <w:spacing w:val="-25"/>
          <w:sz w:val="32"/>
          <w:szCs w:val="32"/>
          <w:lang w:val="es-ES" w:eastAsia="en-US"/>
        </w:rPr>
        <w:sectPr w:rsidR="005313A5" w:rsidSect="00AF59C9">
          <w:footerReference w:type="default" r:id="rId87"/>
          <w:pgSz w:w="15842" w:h="12242" w:orient="landscape" w:code="1"/>
          <w:pgMar w:top="1259" w:right="674" w:bottom="1106" w:left="1418" w:header="709" w:footer="709" w:gutter="0"/>
          <w:cols w:space="708"/>
          <w:docGrid w:linePitch="360"/>
        </w:sectPr>
      </w:pPr>
    </w:p>
    <w:bookmarkStart w:id="299" w:name="_Toc413859145"/>
    <w:p w:rsidR="00C30BE1" w:rsidRPr="004E1625" w:rsidRDefault="008C1226" w:rsidP="00881612">
      <w:pPr>
        <w:pStyle w:val="Ttulo1"/>
        <w:spacing w:before="60"/>
        <w:ind w:right="283"/>
        <w:jc w:val="both"/>
        <w:rPr>
          <w:rFonts w:ascii="Arial Black" w:eastAsia="Batang" w:hAnsi="Arial Black"/>
          <w:b w:val="0"/>
          <w:color w:val="808080"/>
          <w:spacing w:val="-25"/>
          <w:szCs w:val="32"/>
          <w:lang w:val="es-ES" w:eastAsia="en-US"/>
        </w:rPr>
      </w:pPr>
      <w:r w:rsidRPr="004E1625">
        <w:rPr>
          <w:rFonts w:ascii="Arial Narrow" w:hAnsi="Arial Narrow" w:cs="Arial"/>
          <w:noProof/>
          <w:sz w:val="20"/>
          <w:szCs w:val="22"/>
          <w:lang w:val="es-MX" w:eastAsia="es-MX"/>
        </w:rPr>
        <w:lastRenderedPageBreak/>
        <mc:AlternateContent>
          <mc:Choice Requires="wps">
            <w:drawing>
              <wp:anchor distT="0" distB="0" distL="114300" distR="114300" simplePos="0" relativeHeight="251677184" behindDoc="0" locked="0" layoutInCell="1" allowOverlap="1" wp14:anchorId="589C87D7" wp14:editId="08141E72">
                <wp:simplePos x="0" y="0"/>
                <wp:positionH relativeFrom="column">
                  <wp:posOffset>6955790</wp:posOffset>
                </wp:positionH>
                <wp:positionV relativeFrom="paragraph">
                  <wp:posOffset>6454140</wp:posOffset>
                </wp:positionV>
                <wp:extent cx="0" cy="2254885"/>
                <wp:effectExtent l="55245" t="23495" r="59055" b="7620"/>
                <wp:wrapNone/>
                <wp:docPr id="1213" name="AutoShape 7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548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AC57B" id="AutoShape 7166" o:spid="_x0000_s1026" type="#_x0000_t32" style="position:absolute;margin-left:547.7pt;margin-top:508.2pt;width:0;height:177.5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" strokeweight=".25pt">
                <v:stroke endarrow="block"/>
              </v:shape>
            </w:pict>
          </mc:Fallback>
        </mc:AlternateContent>
      </w:r>
      <w:bookmarkStart w:id="300" w:name="_Toc294702901"/>
      <w:bookmarkStart w:id="301" w:name="_Toc338239602"/>
      <w:bookmarkStart w:id="302" w:name="_Toc394925695"/>
      <w:r w:rsidR="00C30BE1" w:rsidRPr="004E1625">
        <w:rPr>
          <w:rFonts w:ascii="Arial Black" w:eastAsia="Batang" w:hAnsi="Arial Black"/>
          <w:b w:val="0"/>
          <w:color w:val="808080"/>
          <w:spacing w:val="-25"/>
          <w:szCs w:val="32"/>
          <w:lang w:val="es-ES" w:eastAsia="en-US"/>
        </w:rPr>
        <w:t>8.</w:t>
      </w:r>
      <w:r w:rsidR="001A6BC4" w:rsidRPr="004E1625">
        <w:rPr>
          <w:rFonts w:ascii="Arial Black" w:eastAsia="Batang" w:hAnsi="Arial Black"/>
          <w:b w:val="0"/>
          <w:color w:val="808080"/>
          <w:spacing w:val="-25"/>
          <w:szCs w:val="32"/>
          <w:lang w:val="es-ES" w:eastAsia="en-US"/>
        </w:rPr>
        <w:t>21</w:t>
      </w:r>
      <w:r w:rsidR="004E1625">
        <w:rPr>
          <w:rFonts w:ascii="Arial Black" w:eastAsia="Batang" w:hAnsi="Arial Black"/>
          <w:b w:val="0"/>
          <w:color w:val="808080"/>
          <w:spacing w:val="-25"/>
          <w:szCs w:val="32"/>
          <w:lang w:val="es-ES" w:eastAsia="en-US"/>
        </w:rPr>
        <w:t xml:space="preserve"> </w:t>
      </w:r>
      <w:r w:rsidR="00C30BE1" w:rsidRPr="004E1625">
        <w:rPr>
          <w:rFonts w:ascii="Arial Black" w:eastAsia="Batang" w:hAnsi="Arial Black"/>
          <w:b w:val="0"/>
          <w:color w:val="808080"/>
          <w:spacing w:val="-25"/>
          <w:szCs w:val="32"/>
          <w:lang w:val="es-ES" w:eastAsia="en-US"/>
        </w:rPr>
        <w:t>PROCESO GESTION DE LOS MOVIMIENTOS PRESUPUESTALES DEL PROGRAMA DE CONSTRUCCION Y MODERNIZACION DE LA DIRECCION GENERAL DE CARRETERAS</w:t>
      </w:r>
      <w:bookmarkEnd w:id="299"/>
      <w:bookmarkEnd w:id="300"/>
      <w:bookmarkEnd w:id="301"/>
      <w:bookmarkEnd w:id="302"/>
    </w:p>
    <w:tbl>
      <w:tblPr>
        <w:tblpPr w:leftFromText="141" w:rightFromText="141" w:vertAnchor="text" w:tblpY="1"/>
        <w:tblOverlap w:val="neve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1204"/>
        <w:gridCol w:w="1694"/>
        <w:gridCol w:w="1285"/>
        <w:gridCol w:w="2251"/>
        <w:gridCol w:w="585"/>
        <w:gridCol w:w="2694"/>
        <w:gridCol w:w="115"/>
        <w:gridCol w:w="2150"/>
      </w:tblGrid>
      <w:tr w:rsidR="00C30BE1" w:rsidRPr="00D63409" w:rsidTr="002D2155">
        <w:tc>
          <w:tcPr>
            <w:tcW w:w="722" w:type="pct"/>
            <w:shd w:val="clear" w:color="auto" w:fill="E0E0E0"/>
            <w:vAlign w:val="center"/>
          </w:tcPr>
          <w:p w:rsidR="00C30BE1" w:rsidRPr="00D63409" w:rsidRDefault="00C30BE1"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4278" w:type="pct"/>
            <w:gridSpan w:val="8"/>
            <w:vAlign w:val="center"/>
          </w:tcPr>
          <w:p w:rsidR="00C30BE1" w:rsidRPr="00480369" w:rsidRDefault="00C30BE1" w:rsidP="00881612">
            <w:pPr>
              <w:ind w:right="283"/>
              <w:jc w:val="both"/>
              <w:rPr>
                <w:rFonts w:ascii="Arial Narrow" w:hAnsi="Arial Narrow" w:cs="Arial"/>
                <w:sz w:val="22"/>
                <w:szCs w:val="22"/>
              </w:rPr>
            </w:pPr>
            <w:r>
              <w:rPr>
                <w:rFonts w:ascii="Arial Narrow" w:hAnsi="Arial Narrow" w:cs="Arial"/>
                <w:sz w:val="22"/>
                <w:szCs w:val="22"/>
              </w:rPr>
              <w:t>Elaborar  los  movimientos presupuestales mediante los procedimientos establecidos por las instancias correspondientes (SHCP, DGPOP, SFP, etc.)</w:t>
            </w:r>
            <w:r w:rsidR="00875636">
              <w:rPr>
                <w:rFonts w:ascii="Arial Narrow" w:hAnsi="Arial Narrow" w:cs="Arial"/>
                <w:sz w:val="22"/>
                <w:szCs w:val="22"/>
              </w:rPr>
              <w:t xml:space="preserve"> </w:t>
            </w:r>
            <w:r>
              <w:rPr>
                <w:rFonts w:ascii="Arial Narrow" w:hAnsi="Arial Narrow" w:cs="Arial"/>
                <w:sz w:val="22"/>
                <w:szCs w:val="22"/>
              </w:rPr>
              <w:t>y en apego a la normatividad aplicable</w:t>
            </w:r>
            <w:r w:rsidR="00875636">
              <w:rPr>
                <w:rFonts w:ascii="Arial Narrow" w:hAnsi="Arial Narrow" w:cs="Arial"/>
                <w:sz w:val="22"/>
                <w:szCs w:val="22"/>
              </w:rPr>
              <w:t>,</w:t>
            </w:r>
            <w:r>
              <w:rPr>
                <w:rFonts w:ascii="Arial Narrow" w:hAnsi="Arial Narrow" w:cs="Arial"/>
                <w:sz w:val="22"/>
                <w:szCs w:val="22"/>
              </w:rPr>
              <w:t xml:space="preserve"> con la finalidad de dar el mejor aprovechamiento a los recursos autorizados  para  cumplir  con  los objetivos  y metas  del Programa de Construcción y </w:t>
            </w:r>
            <w:r w:rsidR="00875636">
              <w:rPr>
                <w:rFonts w:ascii="Arial Narrow" w:hAnsi="Arial Narrow" w:cs="Arial"/>
                <w:sz w:val="22"/>
                <w:szCs w:val="22"/>
              </w:rPr>
              <w:t>M</w:t>
            </w:r>
            <w:r>
              <w:rPr>
                <w:rFonts w:ascii="Arial Narrow" w:hAnsi="Arial Narrow" w:cs="Arial"/>
                <w:sz w:val="22"/>
                <w:szCs w:val="22"/>
              </w:rPr>
              <w:t>odernización de la Dirección General de Carreteras.</w:t>
            </w:r>
          </w:p>
        </w:tc>
      </w:tr>
      <w:tr w:rsidR="00C30BE1" w:rsidRPr="00D63409" w:rsidTr="002D2155">
        <w:tc>
          <w:tcPr>
            <w:tcW w:w="722" w:type="pct"/>
            <w:vMerge w:val="restart"/>
            <w:shd w:val="clear" w:color="auto" w:fill="E0E0E0"/>
            <w:vAlign w:val="center"/>
          </w:tcPr>
          <w:p w:rsidR="00C30BE1" w:rsidRPr="00D63409" w:rsidRDefault="00C30BE1"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1035" w:type="pct"/>
            <w:gridSpan w:val="2"/>
            <w:shd w:val="clear" w:color="auto" w:fill="E0E0E0"/>
          </w:tcPr>
          <w:p w:rsidR="00C30BE1" w:rsidRPr="00480369" w:rsidRDefault="00C30BE1" w:rsidP="00881612">
            <w:pPr>
              <w:ind w:right="283"/>
              <w:jc w:val="center"/>
              <w:rPr>
                <w:rFonts w:ascii="Arial Narrow" w:hAnsi="Arial Narrow" w:cs="Arial"/>
                <w:sz w:val="22"/>
                <w:szCs w:val="22"/>
              </w:rPr>
            </w:pPr>
            <w:r w:rsidRPr="00480369">
              <w:rPr>
                <w:rFonts w:ascii="Arial Narrow" w:hAnsi="Arial Narrow" w:cs="Arial"/>
                <w:sz w:val="22"/>
                <w:szCs w:val="22"/>
              </w:rPr>
              <w:t>Nombre:</w:t>
            </w:r>
          </w:p>
        </w:tc>
        <w:tc>
          <w:tcPr>
            <w:tcW w:w="1263" w:type="pct"/>
            <w:gridSpan w:val="2"/>
            <w:shd w:val="clear" w:color="auto" w:fill="E0E0E0"/>
          </w:tcPr>
          <w:p w:rsidR="00C30BE1" w:rsidRPr="00480369" w:rsidRDefault="00C30BE1" w:rsidP="00881612">
            <w:pPr>
              <w:ind w:right="283"/>
              <w:jc w:val="center"/>
              <w:rPr>
                <w:rFonts w:ascii="Arial Narrow" w:hAnsi="Arial Narrow" w:cs="Arial"/>
                <w:sz w:val="22"/>
                <w:szCs w:val="22"/>
              </w:rPr>
            </w:pPr>
            <w:r w:rsidRPr="00480369">
              <w:rPr>
                <w:rFonts w:ascii="Arial Narrow" w:hAnsi="Arial Narrow" w:cs="Arial"/>
                <w:sz w:val="22"/>
                <w:szCs w:val="22"/>
              </w:rPr>
              <w:t>Formula:</w:t>
            </w:r>
          </w:p>
        </w:tc>
        <w:tc>
          <w:tcPr>
            <w:tcW w:w="1212" w:type="pct"/>
            <w:gridSpan w:val="3"/>
            <w:shd w:val="clear" w:color="auto" w:fill="E0E0E0"/>
          </w:tcPr>
          <w:p w:rsidR="00C30BE1" w:rsidRPr="00480369" w:rsidRDefault="00C30BE1" w:rsidP="00881612">
            <w:pPr>
              <w:ind w:right="283"/>
              <w:jc w:val="center"/>
              <w:rPr>
                <w:rFonts w:ascii="Arial Narrow" w:hAnsi="Arial Narrow" w:cs="Arial"/>
                <w:sz w:val="22"/>
                <w:szCs w:val="22"/>
              </w:rPr>
            </w:pPr>
            <w:r w:rsidRPr="00480369">
              <w:rPr>
                <w:rFonts w:ascii="Arial Narrow" w:hAnsi="Arial Narrow" w:cs="Arial"/>
                <w:sz w:val="22"/>
                <w:szCs w:val="22"/>
              </w:rPr>
              <w:t>Meta:</w:t>
            </w:r>
          </w:p>
        </w:tc>
        <w:tc>
          <w:tcPr>
            <w:tcW w:w="768" w:type="pct"/>
            <w:shd w:val="clear" w:color="auto" w:fill="E0E0E0"/>
          </w:tcPr>
          <w:p w:rsidR="00C30BE1" w:rsidRPr="00480369" w:rsidRDefault="00C30BE1" w:rsidP="00881612">
            <w:pPr>
              <w:ind w:right="283"/>
              <w:jc w:val="center"/>
              <w:rPr>
                <w:rFonts w:ascii="Arial Narrow" w:hAnsi="Arial Narrow" w:cs="Arial"/>
                <w:sz w:val="22"/>
                <w:szCs w:val="22"/>
              </w:rPr>
            </w:pPr>
            <w:r w:rsidRPr="00480369">
              <w:rPr>
                <w:rFonts w:ascii="Arial Narrow" w:hAnsi="Arial Narrow" w:cs="Arial"/>
                <w:sz w:val="22"/>
                <w:szCs w:val="22"/>
              </w:rPr>
              <w:t>Frecuencia de Medición</w:t>
            </w:r>
          </w:p>
        </w:tc>
      </w:tr>
      <w:tr w:rsidR="00C30BE1" w:rsidRPr="00D63409" w:rsidTr="002D2155">
        <w:trPr>
          <w:trHeight w:val="661"/>
        </w:trPr>
        <w:tc>
          <w:tcPr>
            <w:tcW w:w="722" w:type="pct"/>
            <w:vMerge/>
            <w:shd w:val="clear" w:color="auto" w:fill="E0E0E0"/>
          </w:tcPr>
          <w:p w:rsidR="00C30BE1" w:rsidRPr="00D63409" w:rsidRDefault="00C30BE1" w:rsidP="00881612">
            <w:pPr>
              <w:ind w:right="283"/>
              <w:jc w:val="both"/>
              <w:rPr>
                <w:rFonts w:ascii="Arial Narrow" w:hAnsi="Arial Narrow" w:cs="Arial"/>
                <w:sz w:val="22"/>
                <w:szCs w:val="22"/>
              </w:rPr>
            </w:pPr>
          </w:p>
        </w:tc>
        <w:tc>
          <w:tcPr>
            <w:tcW w:w="1035" w:type="pct"/>
            <w:gridSpan w:val="2"/>
            <w:vAlign w:val="center"/>
          </w:tcPr>
          <w:p w:rsidR="00C30BE1" w:rsidRPr="00480369" w:rsidRDefault="00C30BE1" w:rsidP="00881612">
            <w:pPr>
              <w:ind w:right="283"/>
              <w:jc w:val="center"/>
              <w:rPr>
                <w:rFonts w:ascii="Arial Narrow" w:hAnsi="Arial Narrow" w:cs="Arial"/>
                <w:sz w:val="22"/>
                <w:szCs w:val="22"/>
              </w:rPr>
            </w:pPr>
            <w:r>
              <w:rPr>
                <w:rFonts w:ascii="Arial Narrow" w:hAnsi="Arial Narrow" w:cs="Arial"/>
                <w:sz w:val="22"/>
                <w:szCs w:val="22"/>
              </w:rPr>
              <w:t>Transferencias</w:t>
            </w:r>
          </w:p>
        </w:tc>
        <w:tc>
          <w:tcPr>
            <w:tcW w:w="1263" w:type="pct"/>
            <w:gridSpan w:val="2"/>
            <w:vAlign w:val="center"/>
          </w:tcPr>
          <w:p w:rsidR="00C30BE1" w:rsidRPr="00480369"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60800" behindDoc="0" locked="0" layoutInCell="1" allowOverlap="1" wp14:anchorId="06E0BF01" wp14:editId="770C36B1">
                      <wp:simplePos x="0" y="0"/>
                      <wp:positionH relativeFrom="column">
                        <wp:posOffset>1470025</wp:posOffset>
                      </wp:positionH>
                      <wp:positionV relativeFrom="paragraph">
                        <wp:posOffset>6350</wp:posOffset>
                      </wp:positionV>
                      <wp:extent cx="632460" cy="281305"/>
                      <wp:effectExtent l="12065" t="5715" r="12700" b="8255"/>
                      <wp:wrapNone/>
                      <wp:docPr id="1212" name="Rectangle 7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281305"/>
                              </a:xfrm>
                              <a:prstGeom prst="rect">
                                <a:avLst/>
                              </a:prstGeom>
                              <a:solidFill>
                                <a:srgbClr val="FFFFFF">
                                  <a:alpha val="0"/>
                                </a:srgbClr>
                              </a:solidFill>
                              <a:ln w="9525">
                                <a:solidFill>
                                  <a:srgbClr val="FFFFFF"/>
                                </a:solidFill>
                                <a:miter lim="800000"/>
                                <a:headEnd/>
                                <a:tailEnd/>
                              </a:ln>
                            </wps:spPr>
                            <wps:txbx>
                              <w:txbxContent>
                                <w:p w:rsidR="00FB4195" w:rsidRPr="000C0AB1" w:rsidRDefault="00FB4195" w:rsidP="00C30BE1">
                                  <w:pPr>
                                    <w:rPr>
                                      <w:lang w:val="es-MX"/>
                                    </w:rPr>
                                  </w:pPr>
                                  <w:r w:rsidRPr="000C0AB1">
                                    <w:rPr>
                                      <w:rFonts w:ascii="Arial Narrow" w:hAnsi="Arial Narrow" w:cs="Arial"/>
                                      <w:sz w:val="22"/>
                                      <w:szCs w:val="22"/>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E0BF01" id="Rectangle 7136" o:spid="_x0000_s1803" style="position:absolute;margin-left:115.75pt;margin-top:.5pt;width:49.8pt;height:2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" strokecolor="white">
                      <v:fill opacity="0"/>
                      <v:textbox>
                        <w:txbxContent>
                          <w:p w:rsidR="00FB4195" w:rsidRPr="000C0AB1" w:rsidRDefault="00FB4195" w:rsidP="00C30BE1">
                            <w:pPr>
                              <w:rPr>
                                <w:lang w:val="es-MX"/>
                              </w:rPr>
                            </w:pPr>
                            <w:r w:rsidRPr="000C0AB1">
                              <w:rPr>
                                <w:rFonts w:ascii="Arial Narrow" w:hAnsi="Arial Narrow" w:cs="Arial"/>
                                <w:sz w:val="22"/>
                                <w:szCs w:val="22"/>
                              </w:rPr>
                              <w:t>X 100</w:t>
                            </w:r>
                          </w:p>
                        </w:txbxContent>
                      </v:textbox>
                    </v:rect>
                  </w:pict>
                </mc:Fallback>
              </mc:AlternateContent>
            </w:r>
            <w:r w:rsidR="00C30BE1">
              <w:rPr>
                <w:rFonts w:ascii="Arial Narrow" w:hAnsi="Arial Narrow" w:cs="Arial"/>
                <w:sz w:val="22"/>
                <w:szCs w:val="22"/>
              </w:rPr>
              <w:t xml:space="preserve">Transferencias realizadas </w:t>
            </w:r>
          </w:p>
          <w:p w:rsidR="00C30BE1" w:rsidRPr="00480369" w:rsidRDefault="008C1226" w:rsidP="00881612">
            <w:pPr>
              <w:ind w:right="283"/>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659776" behindDoc="0" locked="0" layoutInCell="1" allowOverlap="1" wp14:anchorId="2A9B2062" wp14:editId="1C3621A7">
                      <wp:simplePos x="0" y="0"/>
                      <wp:positionH relativeFrom="column">
                        <wp:posOffset>-13335</wp:posOffset>
                      </wp:positionH>
                      <wp:positionV relativeFrom="paragraph">
                        <wp:posOffset>4445</wp:posOffset>
                      </wp:positionV>
                      <wp:extent cx="1381125" cy="0"/>
                      <wp:effectExtent l="5080" t="11430" r="13970" b="7620"/>
                      <wp:wrapNone/>
                      <wp:docPr id="1211" name="AutoShape 7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24C67" id="AutoShape 7135" o:spid="_x0000_s1026" type="#_x0000_t32" style="position:absolute;margin-left:-1.05pt;margin-top:.35pt;width:108.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"/>
                  </w:pict>
                </mc:Fallback>
              </mc:AlternateContent>
            </w:r>
            <w:r w:rsidR="00C30BE1">
              <w:rPr>
                <w:rFonts w:ascii="Arial Narrow" w:hAnsi="Arial Narrow" w:cs="Arial"/>
                <w:noProof/>
                <w:sz w:val="22"/>
                <w:szCs w:val="22"/>
                <w:lang w:val="es-ES"/>
              </w:rPr>
              <w:t>transferencias solicitadas</w:t>
            </w:r>
          </w:p>
        </w:tc>
        <w:tc>
          <w:tcPr>
            <w:tcW w:w="1212" w:type="pct"/>
            <w:gridSpan w:val="3"/>
            <w:vAlign w:val="center"/>
          </w:tcPr>
          <w:p w:rsidR="00C30BE1" w:rsidRPr="00480369" w:rsidRDefault="00C30BE1" w:rsidP="00881612">
            <w:pPr>
              <w:ind w:right="283"/>
              <w:jc w:val="center"/>
              <w:rPr>
                <w:rFonts w:ascii="Arial Narrow" w:hAnsi="Arial Narrow" w:cs="Arial"/>
                <w:sz w:val="22"/>
                <w:szCs w:val="22"/>
              </w:rPr>
            </w:pPr>
            <w:r>
              <w:rPr>
                <w:rFonts w:ascii="Arial Narrow" w:hAnsi="Arial Narrow" w:cs="Arial"/>
                <w:sz w:val="22"/>
                <w:szCs w:val="22"/>
              </w:rPr>
              <w:t xml:space="preserve">100% </w:t>
            </w:r>
            <w:r w:rsidRPr="00480369">
              <w:rPr>
                <w:rFonts w:ascii="Arial Narrow" w:hAnsi="Arial Narrow" w:cs="Arial"/>
                <w:sz w:val="22"/>
                <w:szCs w:val="22"/>
              </w:rPr>
              <w:t xml:space="preserve"> </w:t>
            </w:r>
            <w:r>
              <w:rPr>
                <w:rFonts w:ascii="Arial Narrow" w:hAnsi="Arial Narrow" w:cs="Arial"/>
                <w:sz w:val="22"/>
                <w:szCs w:val="22"/>
              </w:rPr>
              <w:t>de las transferencias solicitadas</w:t>
            </w:r>
            <w:r w:rsidRPr="00480369">
              <w:rPr>
                <w:rFonts w:ascii="Arial Narrow" w:hAnsi="Arial Narrow" w:cs="Arial"/>
                <w:sz w:val="22"/>
                <w:szCs w:val="22"/>
              </w:rPr>
              <w:t xml:space="preserve"> </w:t>
            </w:r>
          </w:p>
        </w:tc>
        <w:tc>
          <w:tcPr>
            <w:tcW w:w="768" w:type="pct"/>
            <w:vAlign w:val="center"/>
          </w:tcPr>
          <w:p w:rsidR="00C30BE1" w:rsidRPr="00537561" w:rsidRDefault="00C30BE1" w:rsidP="00881612">
            <w:pPr>
              <w:ind w:right="283"/>
              <w:jc w:val="center"/>
              <w:rPr>
                <w:rFonts w:ascii="Arial Narrow" w:hAnsi="Arial Narrow" w:cs="Arial"/>
                <w:sz w:val="22"/>
                <w:szCs w:val="22"/>
              </w:rPr>
            </w:pPr>
            <w:r>
              <w:rPr>
                <w:rFonts w:ascii="Arial Narrow" w:hAnsi="Arial Narrow" w:cs="Arial"/>
                <w:sz w:val="22"/>
                <w:szCs w:val="22"/>
              </w:rPr>
              <w:t xml:space="preserve">Mensual </w:t>
            </w:r>
          </w:p>
        </w:tc>
      </w:tr>
      <w:tr w:rsidR="00C30BE1" w:rsidRPr="00D63409" w:rsidTr="002D2155">
        <w:tc>
          <w:tcPr>
            <w:tcW w:w="5000" w:type="pct"/>
            <w:gridSpan w:val="9"/>
            <w:shd w:val="clear" w:color="auto" w:fill="E0E0E0"/>
          </w:tcPr>
          <w:p w:rsidR="00C30BE1" w:rsidRPr="00D63409" w:rsidRDefault="00C30BE1"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C30BE1" w:rsidRPr="00D63409" w:rsidTr="00C30BE1">
        <w:trPr>
          <w:trHeight w:val="570"/>
        </w:trPr>
        <w:tc>
          <w:tcPr>
            <w:tcW w:w="1152" w:type="pct"/>
            <w:gridSpan w:val="2"/>
            <w:vAlign w:val="center"/>
          </w:tcPr>
          <w:p w:rsidR="00C30BE1" w:rsidRPr="00A34852" w:rsidRDefault="00C30BE1" w:rsidP="00881612">
            <w:pPr>
              <w:ind w:right="283"/>
              <w:jc w:val="center"/>
              <w:rPr>
                <w:rFonts w:ascii="Arial Narrow" w:hAnsi="Arial Narrow" w:cs="Arial"/>
                <w:sz w:val="18"/>
                <w:szCs w:val="18"/>
              </w:rPr>
            </w:pPr>
            <w:r w:rsidRPr="00A34852">
              <w:rPr>
                <w:rFonts w:ascii="Arial Narrow" w:hAnsi="Arial Narrow" w:cs="Arial"/>
                <w:sz w:val="18"/>
                <w:szCs w:val="18"/>
              </w:rPr>
              <w:t>Subdirección de Programación  y Evaluación</w:t>
            </w:r>
          </w:p>
          <w:p w:rsidR="00C30BE1" w:rsidRPr="00A34852" w:rsidRDefault="00C30BE1" w:rsidP="00881612">
            <w:pPr>
              <w:ind w:left="-109" w:right="283"/>
              <w:jc w:val="center"/>
              <w:rPr>
                <w:rFonts w:ascii="Arial Narrow" w:hAnsi="Arial Narrow" w:cs="Arial"/>
                <w:sz w:val="18"/>
                <w:szCs w:val="18"/>
              </w:rPr>
            </w:pPr>
          </w:p>
        </w:tc>
        <w:tc>
          <w:tcPr>
            <w:tcW w:w="1064" w:type="pct"/>
            <w:gridSpan w:val="2"/>
            <w:vAlign w:val="center"/>
          </w:tcPr>
          <w:p w:rsidR="00C30BE1" w:rsidRPr="000F0638" w:rsidRDefault="00C30BE1" w:rsidP="00881612">
            <w:pPr>
              <w:ind w:right="283"/>
              <w:jc w:val="center"/>
              <w:rPr>
                <w:rFonts w:ascii="Arial Narrow" w:hAnsi="Arial Narrow" w:cs="Arial"/>
                <w:sz w:val="18"/>
                <w:szCs w:val="18"/>
              </w:rPr>
            </w:pPr>
            <w:r w:rsidRPr="000F0638">
              <w:rPr>
                <w:rFonts w:ascii="Arial Narrow" w:hAnsi="Arial Narrow" w:cs="Arial"/>
                <w:sz w:val="18"/>
                <w:szCs w:val="18"/>
              </w:rPr>
              <w:t>Dirección de Programación y Evaluación</w:t>
            </w:r>
          </w:p>
        </w:tc>
        <w:tc>
          <w:tcPr>
            <w:tcW w:w="1013" w:type="pct"/>
            <w:gridSpan w:val="2"/>
            <w:vAlign w:val="center"/>
          </w:tcPr>
          <w:p w:rsidR="00C30BE1" w:rsidRPr="00A34852" w:rsidRDefault="00C30BE1" w:rsidP="00881612">
            <w:pPr>
              <w:ind w:left="33" w:right="283"/>
              <w:jc w:val="center"/>
              <w:rPr>
                <w:rFonts w:ascii="Arial Narrow" w:hAnsi="Arial Narrow" w:cs="Arial"/>
                <w:sz w:val="18"/>
                <w:szCs w:val="18"/>
              </w:rPr>
            </w:pPr>
            <w:r w:rsidRPr="00A34852">
              <w:rPr>
                <w:rFonts w:ascii="Arial Narrow" w:hAnsi="Arial Narrow" w:cs="Arial"/>
                <w:sz w:val="18"/>
                <w:szCs w:val="18"/>
              </w:rPr>
              <w:t xml:space="preserve">Dirección General. </w:t>
            </w:r>
          </w:p>
        </w:tc>
        <w:tc>
          <w:tcPr>
            <w:tcW w:w="962" w:type="pct"/>
            <w:vAlign w:val="center"/>
          </w:tcPr>
          <w:p w:rsidR="00C30BE1" w:rsidRPr="00A34852" w:rsidRDefault="00C30BE1" w:rsidP="00881612">
            <w:pPr>
              <w:ind w:right="283"/>
              <w:jc w:val="center"/>
              <w:rPr>
                <w:rFonts w:ascii="Arial Narrow" w:hAnsi="Arial Narrow" w:cs="Arial"/>
                <w:sz w:val="18"/>
                <w:szCs w:val="18"/>
              </w:rPr>
            </w:pPr>
            <w:r w:rsidRPr="00A34852">
              <w:rPr>
                <w:rFonts w:ascii="Arial Narrow" w:hAnsi="Arial Narrow" w:cs="Arial"/>
                <w:sz w:val="18"/>
                <w:szCs w:val="18"/>
              </w:rPr>
              <w:t>Dirección General de Programación Organización  y Presupuesto</w:t>
            </w:r>
          </w:p>
        </w:tc>
        <w:tc>
          <w:tcPr>
            <w:tcW w:w="809" w:type="pct"/>
            <w:gridSpan w:val="2"/>
            <w:vAlign w:val="center"/>
          </w:tcPr>
          <w:p w:rsidR="00C30BE1" w:rsidRPr="00A34852" w:rsidRDefault="00C30BE1" w:rsidP="00881612">
            <w:pPr>
              <w:ind w:right="283"/>
              <w:jc w:val="center"/>
              <w:rPr>
                <w:rFonts w:ascii="Arial Narrow" w:hAnsi="Arial Narrow" w:cs="Arial"/>
                <w:sz w:val="18"/>
                <w:szCs w:val="18"/>
              </w:rPr>
            </w:pPr>
            <w:r w:rsidRPr="00A34852">
              <w:rPr>
                <w:rFonts w:ascii="Arial Narrow" w:hAnsi="Arial Narrow" w:cs="Arial"/>
                <w:sz w:val="18"/>
                <w:szCs w:val="18"/>
              </w:rPr>
              <w:t xml:space="preserve">Centros SCT </w:t>
            </w:r>
          </w:p>
        </w:tc>
      </w:tr>
      <w:tr w:rsidR="00C30BE1" w:rsidRPr="00D63409" w:rsidTr="00C30BE1">
        <w:trPr>
          <w:trHeight w:val="4835"/>
        </w:trPr>
        <w:tc>
          <w:tcPr>
            <w:tcW w:w="1152" w:type="pct"/>
            <w:gridSpan w:val="2"/>
          </w:tcPr>
          <w:p w:rsidR="00C30BE1" w:rsidRPr="00D63409" w:rsidRDefault="00C30BE1" w:rsidP="00881612">
            <w:pPr>
              <w:ind w:right="283"/>
              <w:jc w:val="center"/>
              <w:rPr>
                <w:rFonts w:ascii="Arial Narrow" w:hAnsi="Arial Narrow" w:cs="Arial"/>
                <w:sz w:val="22"/>
                <w:szCs w:val="22"/>
              </w:rPr>
            </w:pPr>
          </w:p>
          <w:p w:rsidR="00C30BE1" w:rsidRPr="00D63409" w:rsidRDefault="008C1226" w:rsidP="00881612">
            <w:pPr>
              <w:ind w:right="283"/>
              <w:jc w:val="right"/>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64896" behindDoc="0" locked="0" layoutInCell="1" allowOverlap="1" wp14:anchorId="63B5B32C" wp14:editId="4CA77EF8">
                      <wp:simplePos x="0" y="0"/>
                      <wp:positionH relativeFrom="column">
                        <wp:posOffset>658495</wp:posOffset>
                      </wp:positionH>
                      <wp:positionV relativeFrom="paragraph">
                        <wp:posOffset>26670</wp:posOffset>
                      </wp:positionV>
                      <wp:extent cx="581025" cy="276225"/>
                      <wp:effectExtent l="6350" t="6985" r="12700" b="12065"/>
                      <wp:wrapNone/>
                      <wp:docPr id="1210" name="AutoShape 7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293BF7" w:rsidRDefault="00FB4195" w:rsidP="00C30BE1">
                                  <w:pPr>
                                    <w:jc w:val="center"/>
                                    <w:rPr>
                                      <w:rFonts w:ascii="Arial Narrow" w:hAnsi="Arial Narrow"/>
                                      <w:sz w:val="18"/>
                                      <w:szCs w:val="18"/>
                                      <w:lang w:val="es-MX"/>
                                    </w:rPr>
                                  </w:pPr>
                                  <w:r w:rsidRPr="00293BF7">
                                    <w:rPr>
                                      <w:rFonts w:ascii="Arial Narrow" w:hAnsi="Arial Narrow"/>
                                      <w:sz w:val="18"/>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5B32C" id="AutoShape 7142" o:spid="_x0000_s1804" type="#_x0000_t176" style="position:absolute;left:0;text-align:left;margin-left:51.85pt;margin-top:2.1pt;width:45.7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" strokeweight=".25pt">
                      <v:textbox>
                        <w:txbxContent>
                          <w:p w:rsidR="00FB4195" w:rsidRPr="00293BF7" w:rsidRDefault="00FB4195" w:rsidP="00C30BE1">
                            <w:pPr>
                              <w:jc w:val="center"/>
                              <w:rPr>
                                <w:rFonts w:ascii="Arial Narrow" w:hAnsi="Arial Narrow"/>
                                <w:sz w:val="18"/>
                                <w:szCs w:val="18"/>
                                <w:lang w:val="es-MX"/>
                              </w:rPr>
                            </w:pPr>
                            <w:r w:rsidRPr="00293BF7">
                              <w:rPr>
                                <w:rFonts w:ascii="Arial Narrow" w:hAnsi="Arial Narrow"/>
                                <w:sz w:val="18"/>
                                <w:szCs w:val="18"/>
                                <w:lang w:val="es-MX"/>
                              </w:rPr>
                              <w:t>Inicio</w:t>
                            </w:r>
                          </w:p>
                        </w:txbxContent>
                      </v:textbox>
                    </v:shape>
                  </w:pict>
                </mc:Fallback>
              </mc:AlternateContent>
            </w:r>
          </w:p>
          <w:p w:rsidR="00C30BE1" w:rsidRDefault="008C1226" w:rsidP="00881612">
            <w:pPr>
              <w:ind w:right="283"/>
              <w:jc w:val="center"/>
              <w:rPr>
                <w:rFonts w:ascii="Arial Narrow" w:hAnsi="Arial Narrow" w:cs="Arial"/>
                <w:sz w:val="22"/>
                <w:szCs w:val="22"/>
              </w:rPr>
            </w:pPr>
            <w:r w:rsidRPr="006573D3">
              <w:rPr>
                <w:rFonts w:ascii="Garamond" w:hAnsi="Garamond" w:cs="Arial"/>
                <w:noProof/>
                <w:sz w:val="24"/>
                <w:szCs w:val="24"/>
                <w:lang w:val="es-MX" w:eastAsia="es-MX"/>
              </w:rPr>
              <mc:AlternateContent>
                <mc:Choice Requires="wps">
                  <w:drawing>
                    <wp:anchor distT="0" distB="0" distL="114300" distR="114300" simplePos="0" relativeHeight="251663872" behindDoc="0" locked="0" layoutInCell="1" allowOverlap="1" wp14:anchorId="50BEBDB8" wp14:editId="40811C94">
                      <wp:simplePos x="0" y="0"/>
                      <wp:positionH relativeFrom="column">
                        <wp:posOffset>955675</wp:posOffset>
                      </wp:positionH>
                      <wp:positionV relativeFrom="paragraph">
                        <wp:posOffset>142240</wp:posOffset>
                      </wp:positionV>
                      <wp:extent cx="0" cy="104140"/>
                      <wp:effectExtent l="55880" t="6985" r="58420" b="22225"/>
                      <wp:wrapNone/>
                      <wp:docPr id="1209" name="AutoShape 7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179C1" id="AutoShape 7141" o:spid="_x0000_s1026" type="#_x0000_t32" style="position:absolute;margin-left:75.25pt;margin-top:11.2pt;width:0;height:8.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" strokeweight=".25pt">
                      <v:stroke endarrow="block"/>
                    </v:shape>
                  </w:pict>
                </mc:Fallback>
              </mc:AlternateContent>
            </w:r>
          </w:p>
          <w:p w:rsidR="00C30BE1"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670016" behindDoc="0" locked="0" layoutInCell="1" allowOverlap="1" wp14:anchorId="34322059" wp14:editId="020FD439">
                      <wp:simplePos x="0" y="0"/>
                      <wp:positionH relativeFrom="column">
                        <wp:posOffset>-24130</wp:posOffset>
                      </wp:positionH>
                      <wp:positionV relativeFrom="paragraph">
                        <wp:posOffset>86360</wp:posOffset>
                      </wp:positionV>
                      <wp:extent cx="1619250" cy="428625"/>
                      <wp:effectExtent l="9525" t="6350" r="9525" b="12700"/>
                      <wp:wrapNone/>
                      <wp:docPr id="1208" name="Rectangle 7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28625"/>
                              </a:xfrm>
                              <a:prstGeom prst="rect">
                                <a:avLst/>
                              </a:prstGeom>
                              <a:solidFill>
                                <a:srgbClr val="FFFFFF"/>
                              </a:solidFill>
                              <a:ln w="3175">
                                <a:solidFill>
                                  <a:srgbClr val="000000"/>
                                </a:solidFill>
                                <a:miter lim="800000"/>
                                <a:headEnd/>
                                <a:tailEnd/>
                              </a:ln>
                            </wps:spPr>
                            <wps:txbx>
                              <w:txbxContent>
                                <w:p w:rsidR="00FB4195" w:rsidRPr="006E19F1" w:rsidRDefault="00FB4195" w:rsidP="00C30BE1">
                                  <w:pPr>
                                    <w:ind w:left="360"/>
                                    <w:jc w:val="center"/>
                                    <w:rPr>
                                      <w:rFonts w:ascii="Arial Narrow" w:hAnsi="Arial Narrow"/>
                                      <w:sz w:val="16"/>
                                      <w:szCs w:val="16"/>
                                      <w:lang w:val="es-ES"/>
                                    </w:rPr>
                                  </w:pPr>
                                  <w:r w:rsidRPr="006E19F1">
                                    <w:rPr>
                                      <w:rFonts w:ascii="Arial Narrow" w:hAnsi="Arial Narrow"/>
                                      <w:sz w:val="16"/>
                                      <w:szCs w:val="16"/>
                                      <w:lang w:val="es-ES"/>
                                    </w:rPr>
                                    <w:t>Rec</w:t>
                                  </w:r>
                                  <w:r>
                                    <w:rPr>
                                      <w:rFonts w:ascii="Arial Narrow" w:hAnsi="Arial Narrow"/>
                                      <w:sz w:val="16"/>
                                      <w:szCs w:val="16"/>
                                      <w:lang w:val="es-ES"/>
                                    </w:rPr>
                                    <w:t>ibe</w:t>
                                  </w:r>
                                  <w:r w:rsidRPr="006E19F1">
                                    <w:rPr>
                                      <w:rFonts w:ascii="Arial Narrow" w:hAnsi="Arial Narrow"/>
                                      <w:sz w:val="16"/>
                                      <w:szCs w:val="16"/>
                                      <w:lang w:val="es-ES"/>
                                    </w:rPr>
                                    <w:t xml:space="preserve"> la solicitud de transferencia de</w:t>
                                  </w:r>
                                  <w:r>
                                    <w:rPr>
                                      <w:rFonts w:ascii="Arial Narrow" w:hAnsi="Arial Narrow"/>
                                      <w:sz w:val="16"/>
                                      <w:szCs w:val="16"/>
                                      <w:lang w:val="es-ES"/>
                                    </w:rPr>
                                    <w:t xml:space="preserve"> </w:t>
                                  </w:r>
                                  <w:r w:rsidRPr="006E19F1">
                                    <w:rPr>
                                      <w:rFonts w:ascii="Arial Narrow" w:hAnsi="Arial Narrow"/>
                                      <w:sz w:val="16"/>
                                      <w:szCs w:val="16"/>
                                      <w:lang w:val="es-ES"/>
                                    </w:rPr>
                                    <w:t>recursos</w:t>
                                  </w:r>
                                  <w:r>
                                    <w:rPr>
                                      <w:rFonts w:ascii="Arial Narrow" w:hAnsi="Arial Narrow"/>
                                      <w:sz w:val="16"/>
                                      <w:szCs w:val="16"/>
                                      <w:lang w:val="es-ES"/>
                                    </w:rPr>
                                    <w:t>.</w:t>
                                  </w:r>
                                </w:p>
                                <w:p w:rsidR="00FB4195" w:rsidRDefault="00FB4195" w:rsidP="00C30BE1">
                                  <w:pPr>
                                    <w:jc w:val="center"/>
                                    <w:rPr>
                                      <w:rFonts w:ascii="Arial Narrow" w:hAnsi="Arial Narrow"/>
                                      <w:sz w:val="16"/>
                                      <w:szCs w:val="16"/>
                                      <w:lang w:val="es-ES"/>
                                    </w:rPr>
                                  </w:pPr>
                                </w:p>
                                <w:p w:rsidR="00FB4195" w:rsidRDefault="00FB4195" w:rsidP="00C30BE1">
                                  <w:pPr>
                                    <w:jc w:val="center"/>
                                    <w:rPr>
                                      <w:rFonts w:ascii="Arial Narrow" w:hAnsi="Arial Narrow"/>
                                      <w:sz w:val="16"/>
                                      <w:szCs w:val="16"/>
                                      <w:lang w:val="es-ES"/>
                                    </w:rPr>
                                  </w:pPr>
                                </w:p>
                                <w:p w:rsidR="00FB4195" w:rsidRDefault="00FB4195" w:rsidP="00C30BE1">
                                  <w:pPr>
                                    <w:jc w:val="center"/>
                                    <w:rPr>
                                      <w:rFonts w:ascii="Arial Narrow" w:hAnsi="Arial Narrow"/>
                                      <w:sz w:val="16"/>
                                      <w:szCs w:val="16"/>
                                      <w:lang w:val="es-ES"/>
                                    </w:rPr>
                                  </w:pPr>
                                </w:p>
                                <w:p w:rsidR="00FB4195" w:rsidRDefault="00FB4195" w:rsidP="00C30BE1">
                                  <w:pPr>
                                    <w:jc w:val="center"/>
                                    <w:rPr>
                                      <w:rFonts w:ascii="Arial Narrow" w:hAnsi="Arial Narrow"/>
                                      <w:sz w:val="16"/>
                                      <w:szCs w:val="16"/>
                                      <w:lang w:val="es-ES"/>
                                    </w:rPr>
                                  </w:pPr>
                                </w:p>
                                <w:p w:rsidR="00FB4195" w:rsidRDefault="00FB4195" w:rsidP="00C30BE1">
                                  <w:pPr>
                                    <w:jc w:val="center"/>
                                    <w:rPr>
                                      <w:rFonts w:ascii="Arial Narrow" w:hAnsi="Arial Narrow"/>
                                      <w:sz w:val="16"/>
                                      <w:szCs w:val="16"/>
                                      <w:lang w:val="es-ES"/>
                                    </w:rPr>
                                  </w:pPr>
                                </w:p>
                                <w:p w:rsidR="00FB4195" w:rsidRDefault="00FB4195" w:rsidP="00C30BE1">
                                  <w:pPr>
                                    <w:jc w:val="center"/>
                                    <w:rPr>
                                      <w:rFonts w:ascii="Arial Narrow" w:hAnsi="Arial Narrow"/>
                                      <w:sz w:val="16"/>
                                      <w:szCs w:val="16"/>
                                      <w:lang w:val="es-ES"/>
                                    </w:rPr>
                                  </w:pPr>
                                </w:p>
                                <w:p w:rsidR="00FB4195" w:rsidRPr="004E3950" w:rsidRDefault="00FB4195" w:rsidP="00C30BE1">
                                  <w:pPr>
                                    <w:jc w:val="center"/>
                                    <w:rPr>
                                      <w:rFonts w:ascii="Arial Narrow" w:hAnsi="Arial Narrow"/>
                                      <w:sz w:val="16"/>
                                      <w:szCs w:val="16"/>
                                      <w:lang w:val="es-ES"/>
                                    </w:rPr>
                                  </w:pPr>
                                  <w:r>
                                    <w:rPr>
                                      <w:rFonts w:ascii="Arial Narrow" w:hAnsi="Arial Narrow"/>
                                      <w:sz w:val="16"/>
                                      <w:szCs w:val="1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322059" id="Rectangle 7150" o:spid="_x0000_s1805" style="position:absolute;left:0;text-align:left;margin-left:-1.9pt;margin-top:6.8pt;width:127.5pt;height:3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" strokeweight=".25pt">
                      <v:textbox>
                        <w:txbxContent>
                          <w:p w:rsidR="00FB4195" w:rsidRPr="006E19F1" w:rsidRDefault="00FB4195" w:rsidP="00C30BE1">
                            <w:pPr>
                              <w:ind w:left="360"/>
                              <w:jc w:val="center"/>
                              <w:rPr>
                                <w:rFonts w:ascii="Arial Narrow" w:hAnsi="Arial Narrow"/>
                                <w:sz w:val="16"/>
                                <w:szCs w:val="16"/>
                                <w:lang w:val="es-ES"/>
                              </w:rPr>
                            </w:pPr>
                            <w:r w:rsidRPr="006E19F1">
                              <w:rPr>
                                <w:rFonts w:ascii="Arial Narrow" w:hAnsi="Arial Narrow"/>
                                <w:sz w:val="16"/>
                                <w:szCs w:val="16"/>
                                <w:lang w:val="es-ES"/>
                              </w:rPr>
                              <w:t>Rec</w:t>
                            </w:r>
                            <w:r>
                              <w:rPr>
                                <w:rFonts w:ascii="Arial Narrow" w:hAnsi="Arial Narrow"/>
                                <w:sz w:val="16"/>
                                <w:szCs w:val="16"/>
                                <w:lang w:val="es-ES"/>
                              </w:rPr>
                              <w:t>ibe</w:t>
                            </w:r>
                            <w:r w:rsidRPr="006E19F1">
                              <w:rPr>
                                <w:rFonts w:ascii="Arial Narrow" w:hAnsi="Arial Narrow"/>
                                <w:sz w:val="16"/>
                                <w:szCs w:val="16"/>
                                <w:lang w:val="es-ES"/>
                              </w:rPr>
                              <w:t xml:space="preserve"> la solicitud de transferencia de</w:t>
                            </w:r>
                            <w:r>
                              <w:rPr>
                                <w:rFonts w:ascii="Arial Narrow" w:hAnsi="Arial Narrow"/>
                                <w:sz w:val="16"/>
                                <w:szCs w:val="16"/>
                                <w:lang w:val="es-ES"/>
                              </w:rPr>
                              <w:t xml:space="preserve"> </w:t>
                            </w:r>
                            <w:r w:rsidRPr="006E19F1">
                              <w:rPr>
                                <w:rFonts w:ascii="Arial Narrow" w:hAnsi="Arial Narrow"/>
                                <w:sz w:val="16"/>
                                <w:szCs w:val="16"/>
                                <w:lang w:val="es-ES"/>
                              </w:rPr>
                              <w:t>recursos</w:t>
                            </w:r>
                            <w:r>
                              <w:rPr>
                                <w:rFonts w:ascii="Arial Narrow" w:hAnsi="Arial Narrow"/>
                                <w:sz w:val="16"/>
                                <w:szCs w:val="16"/>
                                <w:lang w:val="es-ES"/>
                              </w:rPr>
                              <w:t>.</w:t>
                            </w:r>
                          </w:p>
                          <w:p w:rsidR="00FB4195" w:rsidRDefault="00FB4195" w:rsidP="00C30BE1">
                            <w:pPr>
                              <w:jc w:val="center"/>
                              <w:rPr>
                                <w:rFonts w:ascii="Arial Narrow" w:hAnsi="Arial Narrow"/>
                                <w:sz w:val="16"/>
                                <w:szCs w:val="16"/>
                                <w:lang w:val="es-ES"/>
                              </w:rPr>
                            </w:pPr>
                          </w:p>
                          <w:p w:rsidR="00FB4195" w:rsidRDefault="00FB4195" w:rsidP="00C30BE1">
                            <w:pPr>
                              <w:jc w:val="center"/>
                              <w:rPr>
                                <w:rFonts w:ascii="Arial Narrow" w:hAnsi="Arial Narrow"/>
                                <w:sz w:val="16"/>
                                <w:szCs w:val="16"/>
                                <w:lang w:val="es-ES"/>
                              </w:rPr>
                            </w:pPr>
                          </w:p>
                          <w:p w:rsidR="00FB4195" w:rsidRDefault="00FB4195" w:rsidP="00C30BE1">
                            <w:pPr>
                              <w:jc w:val="center"/>
                              <w:rPr>
                                <w:rFonts w:ascii="Arial Narrow" w:hAnsi="Arial Narrow"/>
                                <w:sz w:val="16"/>
                                <w:szCs w:val="16"/>
                                <w:lang w:val="es-ES"/>
                              </w:rPr>
                            </w:pPr>
                          </w:p>
                          <w:p w:rsidR="00FB4195" w:rsidRDefault="00FB4195" w:rsidP="00C30BE1">
                            <w:pPr>
                              <w:jc w:val="center"/>
                              <w:rPr>
                                <w:rFonts w:ascii="Arial Narrow" w:hAnsi="Arial Narrow"/>
                                <w:sz w:val="16"/>
                                <w:szCs w:val="16"/>
                                <w:lang w:val="es-ES"/>
                              </w:rPr>
                            </w:pPr>
                          </w:p>
                          <w:p w:rsidR="00FB4195" w:rsidRDefault="00FB4195" w:rsidP="00C30BE1">
                            <w:pPr>
                              <w:jc w:val="center"/>
                              <w:rPr>
                                <w:rFonts w:ascii="Arial Narrow" w:hAnsi="Arial Narrow"/>
                                <w:sz w:val="16"/>
                                <w:szCs w:val="16"/>
                                <w:lang w:val="es-ES"/>
                              </w:rPr>
                            </w:pPr>
                          </w:p>
                          <w:p w:rsidR="00FB4195" w:rsidRDefault="00FB4195" w:rsidP="00C30BE1">
                            <w:pPr>
                              <w:jc w:val="center"/>
                              <w:rPr>
                                <w:rFonts w:ascii="Arial Narrow" w:hAnsi="Arial Narrow"/>
                                <w:sz w:val="16"/>
                                <w:szCs w:val="16"/>
                                <w:lang w:val="es-ES"/>
                              </w:rPr>
                            </w:pPr>
                          </w:p>
                          <w:p w:rsidR="00FB4195" w:rsidRPr="004E3950" w:rsidRDefault="00FB4195" w:rsidP="00C30BE1">
                            <w:pPr>
                              <w:jc w:val="center"/>
                              <w:rPr>
                                <w:rFonts w:ascii="Arial Narrow" w:hAnsi="Arial Narrow"/>
                                <w:sz w:val="16"/>
                                <w:szCs w:val="16"/>
                                <w:lang w:val="es-ES"/>
                              </w:rPr>
                            </w:pPr>
                            <w:r>
                              <w:rPr>
                                <w:rFonts w:ascii="Arial Narrow" w:hAnsi="Arial Narrow"/>
                                <w:sz w:val="16"/>
                                <w:szCs w:val="16"/>
                                <w:lang w:val="es-ES"/>
                              </w:rPr>
                              <w: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71040" behindDoc="0" locked="0" layoutInCell="1" allowOverlap="1" wp14:anchorId="344D32AC" wp14:editId="109DD186">
                      <wp:simplePos x="0" y="0"/>
                      <wp:positionH relativeFrom="column">
                        <wp:posOffset>-24130</wp:posOffset>
                      </wp:positionH>
                      <wp:positionV relativeFrom="paragraph">
                        <wp:posOffset>610870</wp:posOffset>
                      </wp:positionV>
                      <wp:extent cx="1619250" cy="618490"/>
                      <wp:effectExtent l="9525" t="6985" r="9525" b="12700"/>
                      <wp:wrapNone/>
                      <wp:docPr id="1207" name="Rectangle 7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618490"/>
                              </a:xfrm>
                              <a:prstGeom prst="rect">
                                <a:avLst/>
                              </a:prstGeom>
                              <a:solidFill>
                                <a:srgbClr val="FFFFFF"/>
                              </a:solidFill>
                              <a:ln w="3175">
                                <a:solidFill>
                                  <a:srgbClr val="000000"/>
                                </a:solidFill>
                                <a:miter lim="800000"/>
                                <a:headEnd/>
                                <a:tailEnd/>
                              </a:ln>
                            </wps:spPr>
                            <wps:txbx>
                              <w:txbxContent>
                                <w:p w:rsidR="00FB4195" w:rsidRPr="00132AC3" w:rsidRDefault="00FB4195" w:rsidP="00C30BE1">
                                  <w:pPr>
                                    <w:jc w:val="center"/>
                                    <w:rPr>
                                      <w:rFonts w:ascii="Arial Narrow" w:hAnsi="Arial Narrow"/>
                                      <w:sz w:val="16"/>
                                      <w:szCs w:val="16"/>
                                      <w:lang w:val="es-ES"/>
                                    </w:rPr>
                                  </w:pPr>
                                  <w:r>
                                    <w:rPr>
                                      <w:rFonts w:ascii="Arial Narrow" w:hAnsi="Arial Narrow"/>
                                      <w:sz w:val="16"/>
                                      <w:szCs w:val="16"/>
                                      <w:lang w:val="es-ES"/>
                                    </w:rPr>
                                    <w:t xml:space="preserve">En coordinación  con la Dirección de Construcción  determinan la necesidad de movimiento presupuestario.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4D32AC" id="Rectangle 7151" o:spid="_x0000_s1806" style="position:absolute;left:0;text-align:left;margin-left:-1.9pt;margin-top:48.1pt;width:127.5pt;height:48.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" strokeweight=".25pt">
                      <v:textbox>
                        <w:txbxContent>
                          <w:p w:rsidR="00FB4195" w:rsidRPr="00132AC3" w:rsidRDefault="00FB4195" w:rsidP="00C30BE1">
                            <w:pPr>
                              <w:jc w:val="center"/>
                              <w:rPr>
                                <w:rFonts w:ascii="Arial Narrow" w:hAnsi="Arial Narrow"/>
                                <w:sz w:val="16"/>
                                <w:szCs w:val="16"/>
                                <w:lang w:val="es-ES"/>
                              </w:rPr>
                            </w:pPr>
                            <w:r>
                              <w:rPr>
                                <w:rFonts w:ascii="Arial Narrow" w:hAnsi="Arial Narrow"/>
                                <w:sz w:val="16"/>
                                <w:szCs w:val="16"/>
                                <w:lang w:val="es-ES"/>
                              </w:rPr>
                              <w:t xml:space="preserve">En coordinación  con la Dirección de Construcción  determinan la necesidad de movimiento presupuestario.  </w:t>
                            </w:r>
                          </w:p>
                        </w:txbxContent>
                      </v:textbox>
                    </v:rect>
                  </w:pict>
                </mc:Fallback>
              </mc:AlternateContent>
            </w:r>
            <w:r w:rsidRPr="006573D3">
              <w:rPr>
                <w:rFonts w:ascii="Arial Narrow" w:hAnsi="Arial Narrow" w:cs="Arial"/>
                <w:noProof/>
                <w:sz w:val="22"/>
                <w:szCs w:val="22"/>
                <w:lang w:val="es-MX" w:eastAsia="es-MX"/>
              </w:rPr>
              <mc:AlternateContent>
                <mc:Choice Requires="wps">
                  <w:drawing>
                    <wp:anchor distT="0" distB="0" distL="114300" distR="114300" simplePos="0" relativeHeight="251661824" behindDoc="0" locked="0" layoutInCell="1" allowOverlap="1" wp14:anchorId="117BAE6A" wp14:editId="50DEDCD7">
                      <wp:simplePos x="0" y="0"/>
                      <wp:positionH relativeFrom="column">
                        <wp:posOffset>955675</wp:posOffset>
                      </wp:positionH>
                      <wp:positionV relativeFrom="paragraph">
                        <wp:posOffset>1728470</wp:posOffset>
                      </wp:positionV>
                      <wp:extent cx="0" cy="130810"/>
                      <wp:effectExtent l="55880" t="10160" r="58420" b="20955"/>
                      <wp:wrapNone/>
                      <wp:docPr id="1206" name="AutoShape 7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76A40" id="AutoShape 7138" o:spid="_x0000_s1026" type="#_x0000_t32" style="position:absolute;margin-left:75.25pt;margin-top:136.1pt;width:0;height:10.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RQNwIAAGIEAAAOAAAAZHJzL2Uyb0RvYy54bWysVE2P2yAQvVfqf0DcE9uJm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" strokeweight=".25pt">
                      <v:stroke endarrow="block"/>
                    </v:shape>
                  </w:pict>
                </mc:Fallback>
              </mc:AlternateContent>
            </w:r>
            <w:r w:rsidRPr="006573D3">
              <w:rPr>
                <w:rFonts w:ascii="Arial Narrow" w:hAnsi="Arial Narrow" w:cs="Arial"/>
                <w:noProof/>
                <w:sz w:val="22"/>
                <w:szCs w:val="22"/>
                <w:lang w:val="es-MX" w:eastAsia="es-MX"/>
              </w:rPr>
              <mc:AlternateContent>
                <mc:Choice Requires="wps">
                  <w:drawing>
                    <wp:anchor distT="0" distB="0" distL="114300" distR="114300" simplePos="0" relativeHeight="251667968" behindDoc="0" locked="0" layoutInCell="1" allowOverlap="1" wp14:anchorId="10CB1720" wp14:editId="5A42D322">
                      <wp:simplePos x="0" y="0"/>
                      <wp:positionH relativeFrom="column">
                        <wp:posOffset>955675</wp:posOffset>
                      </wp:positionH>
                      <wp:positionV relativeFrom="paragraph">
                        <wp:posOffset>514985</wp:posOffset>
                      </wp:positionV>
                      <wp:extent cx="0" cy="95885"/>
                      <wp:effectExtent l="55880" t="6350" r="58420" b="21590"/>
                      <wp:wrapNone/>
                      <wp:docPr id="1205" name="AutoShape 7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6800B" id="AutoShape 7147" o:spid="_x0000_s1026" type="#_x0000_t32" style="position:absolute;margin-left:75.25pt;margin-top:40.55pt;width:0;height:7.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j2NAIAAGE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" strokeweight=".25pt">
                      <v:stroke endarrow="block"/>
                    </v:shape>
                  </w:pict>
                </mc:Fallback>
              </mc:AlternateContent>
            </w:r>
            <w:r w:rsidRPr="006573D3">
              <w:rPr>
                <w:rFonts w:ascii="Arial Narrow" w:hAnsi="Arial Narrow" w:cs="Arial"/>
                <w:noProof/>
                <w:sz w:val="22"/>
                <w:szCs w:val="22"/>
                <w:lang w:val="es-MX" w:eastAsia="es-MX"/>
              </w:rPr>
              <mc:AlternateContent>
                <mc:Choice Requires="wps">
                  <w:drawing>
                    <wp:anchor distT="0" distB="0" distL="114300" distR="114300" simplePos="0" relativeHeight="251662848" behindDoc="0" locked="0" layoutInCell="1" allowOverlap="1" wp14:anchorId="50AA9525" wp14:editId="3B288575">
                      <wp:simplePos x="0" y="0"/>
                      <wp:positionH relativeFrom="column">
                        <wp:posOffset>966470</wp:posOffset>
                      </wp:positionH>
                      <wp:positionV relativeFrom="paragraph">
                        <wp:posOffset>1229360</wp:posOffset>
                      </wp:positionV>
                      <wp:extent cx="0" cy="142240"/>
                      <wp:effectExtent l="57150" t="6350" r="57150" b="22860"/>
                      <wp:wrapNone/>
                      <wp:docPr id="1204" name="AutoShape 7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1F63B" id="AutoShape 7139" o:spid="_x0000_s1026" type="#_x0000_t32" style="position:absolute;margin-left:76.1pt;margin-top:96.8pt;width:0;height:1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AeNwIAAGIEAAAOAAAAZHJzL2Uyb0RvYy54bWysVE2P2yAQvVfqf0DcE9uJu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" strokeweight=".25pt">
                      <v:stroke endarrow="block"/>
                    </v:shape>
                  </w:pict>
                </mc:Fallback>
              </mc:AlternateContent>
            </w:r>
          </w:p>
          <w:p w:rsidR="00C30BE1" w:rsidRPr="00D63409"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666944" behindDoc="0" locked="0" layoutInCell="1" allowOverlap="1" wp14:anchorId="1C94AB41" wp14:editId="0E7A969C">
                      <wp:simplePos x="0" y="0"/>
                      <wp:positionH relativeFrom="column">
                        <wp:posOffset>-24130</wp:posOffset>
                      </wp:positionH>
                      <wp:positionV relativeFrom="paragraph">
                        <wp:posOffset>89535</wp:posOffset>
                      </wp:positionV>
                      <wp:extent cx="1619250" cy="355600"/>
                      <wp:effectExtent l="9525" t="6350" r="9525" b="9525"/>
                      <wp:wrapNone/>
                      <wp:docPr id="1203" name="Rectangle 7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55600"/>
                              </a:xfrm>
                              <a:prstGeom prst="rect">
                                <a:avLst/>
                              </a:prstGeom>
                              <a:solidFill>
                                <a:srgbClr val="FFFFFF"/>
                              </a:solidFill>
                              <a:ln w="3175">
                                <a:solidFill>
                                  <a:srgbClr val="000000"/>
                                </a:solidFill>
                                <a:miter lim="800000"/>
                                <a:headEnd/>
                                <a:tailEnd/>
                              </a:ln>
                            </wps:spPr>
                            <wps:txbx>
                              <w:txbxContent>
                                <w:p w:rsidR="00FB4195" w:rsidRPr="00F20B38" w:rsidRDefault="00FB4195" w:rsidP="00C30BE1">
                                  <w:pPr>
                                    <w:jc w:val="center"/>
                                    <w:rPr>
                                      <w:sz w:val="16"/>
                                      <w:szCs w:val="16"/>
                                      <w:lang w:val="es-ES"/>
                                    </w:rPr>
                                  </w:pPr>
                                  <w:r>
                                    <w:rPr>
                                      <w:rFonts w:ascii="Arial Narrow" w:hAnsi="Arial Narrow"/>
                                      <w:sz w:val="16"/>
                                      <w:szCs w:val="16"/>
                                      <w:lang w:val="es-ES"/>
                                    </w:rPr>
                                    <w:t>Elabora formatos para tramitar las trasferencias ante la DGPOP.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4AB41" id="Rectangle 7146" o:spid="_x0000_s1807" style="position:absolute;left:0;text-align:left;margin-left:-1.9pt;margin-top:7.05pt;width:127.5pt;height:2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" strokeweight=".25pt">
                      <v:textbox>
                        <w:txbxContent>
                          <w:p w:rsidR="00FB4195" w:rsidRPr="00F20B38" w:rsidRDefault="00FB4195" w:rsidP="00C30BE1">
                            <w:pPr>
                              <w:jc w:val="center"/>
                              <w:rPr>
                                <w:sz w:val="16"/>
                                <w:szCs w:val="16"/>
                                <w:lang w:val="es-ES"/>
                              </w:rPr>
                            </w:pPr>
                            <w:r>
                              <w:rPr>
                                <w:rFonts w:ascii="Arial Narrow" w:hAnsi="Arial Narrow"/>
                                <w:sz w:val="16"/>
                                <w:szCs w:val="16"/>
                                <w:lang w:val="es-ES"/>
                              </w:rPr>
                              <w:t>Elabora formatos para tramitar las trasferencias ante la DGPOP.</w:t>
                            </w:r>
                          </w:p>
                        </w:txbxContent>
                      </v:textbox>
                    </v:rect>
                  </w:pict>
                </mc:Fallback>
              </mc:AlternateContent>
            </w: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668992" behindDoc="0" locked="0" layoutInCell="1" allowOverlap="1" wp14:anchorId="0FF0A8C7" wp14:editId="1E87A66C">
                      <wp:simplePos x="0" y="0"/>
                      <wp:positionH relativeFrom="column">
                        <wp:posOffset>-24130</wp:posOffset>
                      </wp:positionH>
                      <wp:positionV relativeFrom="paragraph">
                        <wp:posOffset>96520</wp:posOffset>
                      </wp:positionV>
                      <wp:extent cx="1619250" cy="358775"/>
                      <wp:effectExtent l="9525" t="8255" r="9525" b="13970"/>
                      <wp:wrapNone/>
                      <wp:docPr id="1202" name="Rectangle 7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58775"/>
                              </a:xfrm>
                              <a:prstGeom prst="rect">
                                <a:avLst/>
                              </a:prstGeom>
                              <a:solidFill>
                                <a:srgbClr val="FFFFFF"/>
                              </a:solidFill>
                              <a:ln w="3175">
                                <a:solidFill>
                                  <a:srgbClr val="000000"/>
                                </a:solidFill>
                                <a:miter lim="800000"/>
                                <a:headEnd/>
                                <a:tailEnd/>
                              </a:ln>
                            </wps:spPr>
                            <wps:txbx>
                              <w:txbxContent>
                                <w:p w:rsidR="00FB4195" w:rsidRPr="009F33BD" w:rsidRDefault="00FB4195" w:rsidP="00C30BE1">
                                  <w:pPr>
                                    <w:jc w:val="center"/>
                                    <w:rPr>
                                      <w:rFonts w:ascii="Arial Narrow" w:hAnsi="Arial Narrow"/>
                                      <w:sz w:val="16"/>
                                      <w:szCs w:val="16"/>
                                      <w:lang w:val="es-ES"/>
                                    </w:rPr>
                                  </w:pPr>
                                  <w:r>
                                    <w:rPr>
                                      <w:rFonts w:ascii="Arial Narrow" w:hAnsi="Arial Narrow"/>
                                      <w:sz w:val="16"/>
                                      <w:szCs w:val="16"/>
                                      <w:lang w:val="es-ES"/>
                                    </w:rPr>
                                    <w:t>Turna formatos   para el Director de Programación y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F0A8C7" id="Rectangle 7148" o:spid="_x0000_s1808" style="position:absolute;left:0;text-align:left;margin-left:-1.9pt;margin-top:7.6pt;width:127.5pt;height:2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" strokeweight=".25pt">
                      <v:textbox>
                        <w:txbxContent>
                          <w:p w:rsidR="00FB4195" w:rsidRPr="009F33BD" w:rsidRDefault="00FB4195" w:rsidP="00C30BE1">
                            <w:pPr>
                              <w:jc w:val="center"/>
                              <w:rPr>
                                <w:rFonts w:ascii="Arial Narrow" w:hAnsi="Arial Narrow"/>
                                <w:sz w:val="16"/>
                                <w:szCs w:val="16"/>
                                <w:lang w:val="es-ES"/>
                              </w:rPr>
                            </w:pPr>
                            <w:r>
                              <w:rPr>
                                <w:rFonts w:ascii="Arial Narrow" w:hAnsi="Arial Narrow"/>
                                <w:sz w:val="16"/>
                                <w:szCs w:val="16"/>
                                <w:lang w:val="es-ES"/>
                              </w:rPr>
                              <w:t>Turna formatos   para el Director de Programación y Evaluación.</w:t>
                            </w:r>
                          </w:p>
                        </w:txbxContent>
                      </v:textbox>
                    </v:rect>
                  </w:pict>
                </mc:Fallback>
              </mc:AlternateContent>
            </w:r>
          </w:p>
          <w:p w:rsidR="00C30BE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80256" behindDoc="0" locked="0" layoutInCell="1" allowOverlap="1" wp14:anchorId="550845B0" wp14:editId="39666394">
                      <wp:simplePos x="0" y="0"/>
                      <wp:positionH relativeFrom="column">
                        <wp:posOffset>1647190</wp:posOffset>
                      </wp:positionH>
                      <wp:positionV relativeFrom="paragraph">
                        <wp:posOffset>119380</wp:posOffset>
                      </wp:positionV>
                      <wp:extent cx="154940" cy="0"/>
                      <wp:effectExtent l="13970" t="57785" r="21590" b="56515"/>
                      <wp:wrapNone/>
                      <wp:docPr id="1201" name="AutoShape 7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73D80" id="AutoShape 7175" o:spid="_x0000_s1026" type="#_x0000_t32" style="position:absolute;margin-left:129.7pt;margin-top:9.4pt;width:12.2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" strokeweight=".25pt">
                      <v:stroke endarrow="block"/>
                    </v:shape>
                  </w:pict>
                </mc:Fallback>
              </mc:AlternateContent>
            </w: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tabs>
                <w:tab w:val="left" w:pos="2055"/>
              </w:tabs>
              <w:ind w:right="283"/>
              <w:rPr>
                <w:rFonts w:ascii="Arial Narrow" w:hAnsi="Arial Narrow" w:cs="Arial"/>
                <w:sz w:val="22"/>
                <w:szCs w:val="22"/>
              </w:rPr>
            </w:pPr>
          </w:p>
          <w:p w:rsidR="00C30BE1" w:rsidRDefault="00C30BE1" w:rsidP="00881612">
            <w:pPr>
              <w:tabs>
                <w:tab w:val="left" w:pos="2055"/>
              </w:tabs>
              <w:ind w:right="283"/>
              <w:rPr>
                <w:rFonts w:ascii="Arial Narrow" w:hAnsi="Arial Narrow" w:cs="Arial"/>
                <w:sz w:val="22"/>
                <w:szCs w:val="22"/>
              </w:rPr>
            </w:pPr>
          </w:p>
          <w:p w:rsidR="00C30BE1" w:rsidRDefault="00C30BE1" w:rsidP="00881612">
            <w:pPr>
              <w:ind w:right="283"/>
              <w:rPr>
                <w:rFonts w:ascii="Arial Narrow" w:hAnsi="Arial Narrow" w:cs="Arial"/>
                <w:sz w:val="22"/>
                <w:szCs w:val="22"/>
              </w:rPr>
            </w:pPr>
          </w:p>
        </w:tc>
        <w:tc>
          <w:tcPr>
            <w:tcW w:w="1064" w:type="pct"/>
            <w:gridSpan w:val="2"/>
          </w:tcPr>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r>
              <w:rPr>
                <w:rFonts w:ascii="Arial Narrow" w:hAnsi="Arial Narrow" w:cs="Arial"/>
                <w:sz w:val="22"/>
                <w:szCs w:val="22"/>
              </w:rPr>
              <w:t xml:space="preserve">            </w:t>
            </w:r>
          </w:p>
          <w:p w:rsidR="00C30BE1" w:rsidRPr="00EB6CA8" w:rsidRDefault="00C30BE1" w:rsidP="00881612">
            <w:pPr>
              <w:ind w:right="283"/>
              <w:jc w:val="center"/>
              <w:rPr>
                <w:rFonts w:ascii="Arial Narrow" w:hAnsi="Arial Narrow" w:cs="Arial"/>
                <w:sz w:val="12"/>
                <w:szCs w:val="12"/>
              </w:rPr>
            </w:pPr>
            <w:r>
              <w:rPr>
                <w:rFonts w:ascii="Arial Narrow" w:hAnsi="Arial Narrow" w:cs="Arial"/>
                <w:sz w:val="22"/>
                <w:szCs w:val="22"/>
              </w:rPr>
              <w:t xml:space="preserve">                                    </w:t>
            </w: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rPr>
                <w:rFonts w:ascii="Arial Narrow" w:hAnsi="Arial Narrow" w:cs="Arial"/>
                <w:sz w:val="16"/>
                <w:szCs w:val="16"/>
              </w:rPr>
            </w:pPr>
            <w:r w:rsidRPr="00EB6CA8">
              <w:rPr>
                <w:rFonts w:ascii="Arial Narrow" w:hAnsi="Arial Narrow" w:cs="Arial"/>
                <w:sz w:val="16"/>
                <w:szCs w:val="16"/>
              </w:rPr>
              <w:t xml:space="preserve">                        </w:t>
            </w:r>
            <w:r>
              <w:rPr>
                <w:rFonts w:ascii="Arial Narrow" w:hAnsi="Arial Narrow" w:cs="Arial"/>
                <w:sz w:val="16"/>
                <w:szCs w:val="16"/>
              </w:rPr>
              <w:t xml:space="preserve">    </w:t>
            </w: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rPr>
                <w:rFonts w:ascii="Arial Narrow" w:hAnsi="Arial Narrow" w:cs="Arial"/>
                <w:sz w:val="22"/>
                <w:szCs w:val="22"/>
              </w:rPr>
            </w:pPr>
            <w:r>
              <w:rPr>
                <w:rFonts w:ascii="Arial Narrow" w:hAnsi="Arial Narrow" w:cs="Arial"/>
                <w:sz w:val="22"/>
                <w:szCs w:val="22"/>
              </w:rPr>
              <w:t xml:space="preserve"> </w:t>
            </w:r>
          </w:p>
          <w:p w:rsidR="00C30BE1"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73088" behindDoc="0" locked="0" layoutInCell="1" allowOverlap="1" wp14:anchorId="2806FB29" wp14:editId="2EDE17EE">
                      <wp:simplePos x="0" y="0"/>
                      <wp:positionH relativeFrom="column">
                        <wp:posOffset>67310</wp:posOffset>
                      </wp:positionH>
                      <wp:positionV relativeFrom="paragraph">
                        <wp:posOffset>693420</wp:posOffset>
                      </wp:positionV>
                      <wp:extent cx="1449070" cy="358775"/>
                      <wp:effectExtent l="8890" t="7620" r="8890" b="5080"/>
                      <wp:wrapNone/>
                      <wp:docPr id="1200" name="Rectangle 7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070" cy="358775"/>
                              </a:xfrm>
                              <a:prstGeom prst="rect">
                                <a:avLst/>
                              </a:prstGeom>
                              <a:solidFill>
                                <a:srgbClr val="FFFFFF"/>
                              </a:solidFill>
                              <a:ln w="3175">
                                <a:solidFill>
                                  <a:srgbClr val="000000"/>
                                </a:solidFill>
                                <a:miter lim="800000"/>
                                <a:headEnd/>
                                <a:tailEnd/>
                              </a:ln>
                            </wps:spPr>
                            <wps:txbx>
                              <w:txbxContent>
                                <w:p w:rsidR="00FB4195" w:rsidRPr="004E3950" w:rsidRDefault="00FB4195" w:rsidP="00C30BE1">
                                  <w:pPr>
                                    <w:jc w:val="center"/>
                                    <w:rPr>
                                      <w:rFonts w:ascii="Arial Narrow" w:hAnsi="Arial Narrow"/>
                                      <w:sz w:val="16"/>
                                      <w:szCs w:val="16"/>
                                      <w:lang w:val="es-ES"/>
                                    </w:rPr>
                                  </w:pPr>
                                  <w:r>
                                    <w:rPr>
                                      <w:rFonts w:ascii="Arial Narrow" w:hAnsi="Arial Narrow"/>
                                      <w:sz w:val="16"/>
                                      <w:szCs w:val="16"/>
                                      <w:lang w:val="es-ES"/>
                                    </w:rPr>
                                    <w:t xml:space="preserve">Da  Vo. Bo. y envía a la Dirección General formatos para firma. </w:t>
                                  </w:r>
                                  <w:r w:rsidRPr="004E3950">
                                    <w:rPr>
                                      <w:rFonts w:ascii="Arial Narrow" w:hAnsi="Arial Narrow"/>
                                      <w:sz w:val="16"/>
                                      <w:szCs w:val="16"/>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06FB29" id="Rectangle 7156" o:spid="_x0000_s1809" style="position:absolute;margin-left:5.3pt;margin-top:54.6pt;width:114.1pt;height:2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" strokeweight=".25pt">
                      <v:textbox>
                        <w:txbxContent>
                          <w:p w:rsidR="00FB4195" w:rsidRPr="004E3950" w:rsidRDefault="00FB4195" w:rsidP="00C30BE1">
                            <w:pPr>
                              <w:jc w:val="center"/>
                              <w:rPr>
                                <w:rFonts w:ascii="Arial Narrow" w:hAnsi="Arial Narrow"/>
                                <w:sz w:val="16"/>
                                <w:szCs w:val="16"/>
                                <w:lang w:val="es-ES"/>
                              </w:rPr>
                            </w:pPr>
                            <w:r>
                              <w:rPr>
                                <w:rFonts w:ascii="Arial Narrow" w:hAnsi="Arial Narrow"/>
                                <w:sz w:val="16"/>
                                <w:szCs w:val="16"/>
                                <w:lang w:val="es-ES"/>
                              </w:rPr>
                              <w:t xml:space="preserve">Da  Vo. Bo. y envía a la Dirección General formatos para firma. </w:t>
                            </w:r>
                            <w:r w:rsidRPr="004E3950">
                              <w:rPr>
                                <w:rFonts w:ascii="Arial Narrow" w:hAnsi="Arial Narrow"/>
                                <w:sz w:val="16"/>
                                <w:szCs w:val="16"/>
                                <w:lang w:val="es-ES"/>
                              </w:rPr>
                              <w:t xml:space="preserve">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76160" behindDoc="0" locked="0" layoutInCell="1" allowOverlap="1" wp14:anchorId="1948DC9B" wp14:editId="1B43E34E">
                      <wp:simplePos x="0" y="0"/>
                      <wp:positionH relativeFrom="column">
                        <wp:posOffset>147955</wp:posOffset>
                      </wp:positionH>
                      <wp:positionV relativeFrom="paragraph">
                        <wp:posOffset>497840</wp:posOffset>
                      </wp:positionV>
                      <wp:extent cx="635" cy="142240"/>
                      <wp:effectExtent l="60960" t="12065" r="52705" b="17145"/>
                      <wp:wrapNone/>
                      <wp:docPr id="1199" name="AutoShape 7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2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7E39C" id="AutoShape 7165" o:spid="_x0000_s1026" type="#_x0000_t32" style="position:absolute;margin-left:11.65pt;margin-top:39.2pt;width:.05pt;height:11.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RjOwIAAGQ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75136" behindDoc="0" locked="0" layoutInCell="1" allowOverlap="1" wp14:anchorId="1673D545" wp14:editId="74C978CD">
                      <wp:simplePos x="0" y="0"/>
                      <wp:positionH relativeFrom="column">
                        <wp:posOffset>21590</wp:posOffset>
                      </wp:positionH>
                      <wp:positionV relativeFrom="paragraph">
                        <wp:posOffset>280035</wp:posOffset>
                      </wp:positionV>
                      <wp:extent cx="221615" cy="217805"/>
                      <wp:effectExtent l="10795" t="13335" r="5715" b="6985"/>
                      <wp:wrapNone/>
                      <wp:docPr id="1198" name="Oval 7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17805"/>
                              </a:xfrm>
                              <a:prstGeom prst="ellipse">
                                <a:avLst/>
                              </a:prstGeom>
                              <a:solidFill>
                                <a:srgbClr val="FFFFFF"/>
                              </a:solidFill>
                              <a:ln w="3175">
                                <a:solidFill>
                                  <a:srgbClr val="000000"/>
                                </a:solidFill>
                                <a:round/>
                                <a:headEnd/>
                                <a:tailEnd/>
                              </a:ln>
                            </wps:spPr>
                            <wps:txbx>
                              <w:txbxContent>
                                <w:p w:rsidR="00FB4195" w:rsidRPr="007E6020" w:rsidRDefault="00FB4195" w:rsidP="00C30BE1">
                                  <w:pPr>
                                    <w:jc w:val="center"/>
                                    <w:rPr>
                                      <w:rFonts w:ascii="Arial" w:hAnsi="Arial" w:cs="Arial"/>
                                      <w:sz w:val="14"/>
                                      <w:lang w:val="es-ES"/>
                                    </w:rPr>
                                  </w:pPr>
                                  <w:r w:rsidRPr="007E6020">
                                    <w:rPr>
                                      <w:rFonts w:ascii="Arial" w:hAnsi="Arial" w:cs="Arial"/>
                                      <w:sz w:val="14"/>
                                      <w:lang w:val="es-ES"/>
                                    </w:rPr>
                                    <w:t>1</w:t>
                                  </w:r>
                                  <w:r w:rsidRPr="00946247">
                                    <w:t xml:space="preserve"> </w:t>
                                  </w:r>
                                  <w:r w:rsidRPr="00946247">
                                    <w:rPr>
                                      <w:rFonts w:ascii="Arial" w:hAnsi="Arial" w:cs="Arial"/>
                                      <w:sz w:val="14"/>
                                      <w:lang w:val="es-ES"/>
                                    </w:rPr>
                                    <w:object w:dxaOrig="14386" w:dyaOrig="8904">
                                      <v:shape id="_x0000_i1032" type="#_x0000_t75" style="width:10in;height:446.55pt" o:ole="">
                                        <v:imagedata r:id="rId77" o:title=""/>
                                      </v:shape>
                                      <o:OLEObject Type="Embed" ProgID="Word.Document.12" ShapeID="_x0000_i1032" DrawAspect="Content" ObjectID="_1618655453" r:id="rId8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73D545" id="Oval 7164" o:spid="_x0000_s1810" style="position:absolute;margin-left:1.7pt;margin-top:22.05pt;width:17.45pt;height:17.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" strokeweight=".25pt">
                      <v:textbox>
                        <w:txbxContent>
                          <w:p w:rsidR="00FB4195" w:rsidRPr="007E6020" w:rsidRDefault="00FB4195" w:rsidP="00C30BE1">
                            <w:pPr>
                              <w:jc w:val="center"/>
                              <w:rPr>
                                <w:rFonts w:ascii="Arial" w:hAnsi="Arial" w:cs="Arial"/>
                                <w:sz w:val="14"/>
                                <w:lang w:val="es-ES"/>
                              </w:rPr>
                            </w:pPr>
                            <w:r w:rsidRPr="007E6020">
                              <w:rPr>
                                <w:rFonts w:ascii="Arial" w:hAnsi="Arial" w:cs="Arial"/>
                                <w:sz w:val="14"/>
                                <w:lang w:val="es-ES"/>
                              </w:rPr>
                              <w:t>1</w:t>
                            </w:r>
                            <w:r w:rsidRPr="00946247">
                              <w:t xml:space="preserve"> </w:t>
                            </w:r>
                            <w:r w:rsidRPr="00946247">
                              <w:rPr>
                                <w:rFonts w:ascii="Arial" w:hAnsi="Arial" w:cs="Arial"/>
                                <w:sz w:val="14"/>
                                <w:lang w:val="es-ES"/>
                              </w:rPr>
                              <w:object w:dxaOrig="14386" w:dyaOrig="8904">
                                <v:shape id="_x0000_i1032" type="#_x0000_t75" style="width:10in;height:446.55pt">
                                  <v:imagedata r:id="rId77" o:title=""/>
                                </v:shape>
                                <o:OLEObject Type="Embed" ProgID="Word.Document.12" ShapeID="_x0000_i1032" DrawAspect="Content" ObjectID="_1617641240" r:id="rId89"/>
                              </w:objec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79232" behindDoc="0" locked="0" layoutInCell="1" allowOverlap="1" wp14:anchorId="702C4E46" wp14:editId="6EC3D2BB">
                      <wp:simplePos x="0" y="0"/>
                      <wp:positionH relativeFrom="column">
                        <wp:posOffset>5740400</wp:posOffset>
                      </wp:positionH>
                      <wp:positionV relativeFrom="paragraph">
                        <wp:posOffset>3352800</wp:posOffset>
                      </wp:positionV>
                      <wp:extent cx="0" cy="276225"/>
                      <wp:effectExtent l="5080" t="9525" r="13970" b="9525"/>
                      <wp:wrapNone/>
                      <wp:docPr id="1197" name="AutoShape 7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088E2" id="AutoShape 7169" o:spid="_x0000_s1026" type="#_x0000_t32" style="position:absolute;margin-left:452pt;margin-top:264pt;width:0;height:2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78208" behindDoc="0" locked="0" layoutInCell="1" allowOverlap="1" wp14:anchorId="69784126" wp14:editId="45683A54">
                      <wp:simplePos x="0" y="0"/>
                      <wp:positionH relativeFrom="column">
                        <wp:posOffset>5016500</wp:posOffset>
                      </wp:positionH>
                      <wp:positionV relativeFrom="paragraph">
                        <wp:posOffset>2886710</wp:posOffset>
                      </wp:positionV>
                      <wp:extent cx="1304925" cy="466090"/>
                      <wp:effectExtent l="5080" t="10160" r="13970" b="9525"/>
                      <wp:wrapNone/>
                      <wp:docPr id="1196" name="Rectangle 7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66090"/>
                              </a:xfrm>
                              <a:prstGeom prst="rect">
                                <a:avLst/>
                              </a:prstGeom>
                              <a:solidFill>
                                <a:srgbClr val="FFFFFF"/>
                              </a:solidFill>
                              <a:ln w="6350">
                                <a:solidFill>
                                  <a:srgbClr val="000000"/>
                                </a:solidFill>
                                <a:miter lim="800000"/>
                                <a:headEnd/>
                                <a:tailEnd/>
                              </a:ln>
                            </wps:spPr>
                            <wps:txbx>
                              <w:txbxContent>
                                <w:p w:rsidR="00FB4195" w:rsidRPr="00844B0C" w:rsidRDefault="00FB4195" w:rsidP="00C30BE1">
                                  <w:pPr>
                                    <w:jc w:val="center"/>
                                    <w:rPr>
                                      <w:rFonts w:ascii="Arial Narrow" w:hAnsi="Arial Narrow"/>
                                      <w:sz w:val="16"/>
                                      <w:szCs w:val="16"/>
                                      <w:lang w:val="es-MX"/>
                                    </w:rPr>
                                  </w:pPr>
                                  <w:r w:rsidRPr="00844B0C">
                                    <w:rPr>
                                      <w:rFonts w:ascii="Arial Narrow" w:hAnsi="Arial Narrow"/>
                                      <w:sz w:val="16"/>
                                      <w:szCs w:val="16"/>
                                      <w:lang w:val="es-MX"/>
                                    </w:rPr>
                                    <w:t xml:space="preserve">Recibe </w:t>
                                  </w:r>
                                  <w:r>
                                    <w:rPr>
                                      <w:rFonts w:ascii="Arial Narrow" w:hAnsi="Arial Narrow"/>
                                      <w:sz w:val="16"/>
                                      <w:szCs w:val="16"/>
                                      <w:lang w:val="es-MX"/>
                                    </w:rPr>
                                    <w:t>notificación de que el oficio fue autorizado y firma de enterado.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784126" id="Rectangle 7168" o:spid="_x0000_s1811" style="position:absolute;margin-left:395pt;margin-top:227.3pt;width:102.75pt;height:36.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" strokeweight=".5pt">
                      <v:textbox>
                        <w:txbxContent>
                          <w:p w:rsidR="00FB4195" w:rsidRPr="00844B0C" w:rsidRDefault="00FB4195" w:rsidP="00C30BE1">
                            <w:pPr>
                              <w:jc w:val="center"/>
                              <w:rPr>
                                <w:rFonts w:ascii="Arial Narrow" w:hAnsi="Arial Narrow"/>
                                <w:sz w:val="16"/>
                                <w:szCs w:val="16"/>
                                <w:lang w:val="es-MX"/>
                              </w:rPr>
                            </w:pPr>
                            <w:r w:rsidRPr="00844B0C">
                              <w:rPr>
                                <w:rFonts w:ascii="Arial Narrow" w:hAnsi="Arial Narrow"/>
                                <w:sz w:val="16"/>
                                <w:szCs w:val="16"/>
                                <w:lang w:val="es-MX"/>
                              </w:rPr>
                              <w:t xml:space="preserve">Recibe </w:t>
                            </w:r>
                            <w:r>
                              <w:rPr>
                                <w:rFonts w:ascii="Arial Narrow" w:hAnsi="Arial Narrow"/>
                                <w:sz w:val="16"/>
                                <w:szCs w:val="16"/>
                                <w:lang w:val="es-MX"/>
                              </w:rPr>
                              <w:t>notificación de que el oficio fue autorizado y firma de enterado.</w:t>
                            </w:r>
                          </w:p>
                        </w:txbxContent>
                      </v:textbox>
                    </v:rect>
                  </w:pict>
                </mc:Fallback>
              </mc:AlternateContent>
            </w:r>
          </w:p>
        </w:tc>
        <w:tc>
          <w:tcPr>
            <w:tcW w:w="1013" w:type="pct"/>
            <w:gridSpan w:val="2"/>
          </w:tcPr>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r>
              <w:rPr>
                <w:rFonts w:ascii="Arial Narrow" w:hAnsi="Arial Narrow" w:cs="Arial"/>
                <w:sz w:val="22"/>
                <w:szCs w:val="22"/>
              </w:rPr>
              <w:t xml:space="preserve">   </w:t>
            </w:r>
          </w:p>
          <w:p w:rsidR="00C30BE1" w:rsidRPr="00F20B38" w:rsidRDefault="00C30BE1" w:rsidP="00881612">
            <w:pPr>
              <w:ind w:right="283"/>
              <w:jc w:val="center"/>
              <w:rPr>
                <w:rFonts w:ascii="Arial Narrow" w:hAnsi="Arial Narrow" w:cs="Arial"/>
                <w:sz w:val="22"/>
                <w:szCs w:val="22"/>
              </w:rPr>
            </w:pPr>
            <w:r>
              <w:rPr>
                <w:rFonts w:ascii="Arial Narrow" w:hAnsi="Arial Narrow" w:cs="Arial"/>
                <w:sz w:val="22"/>
                <w:szCs w:val="22"/>
              </w:rPr>
              <w:tab/>
            </w:r>
            <w:r w:rsidRPr="00BE0BEB">
              <w:rPr>
                <w:rFonts w:ascii="Arial Narrow" w:hAnsi="Arial Narrow" w:cs="Arial"/>
                <w:sz w:val="12"/>
                <w:szCs w:val="12"/>
              </w:rPr>
              <w:t xml:space="preserve">   </w:t>
            </w:r>
            <w:r w:rsidRPr="00BE0BEB">
              <w:rPr>
                <w:rFonts w:ascii="Arial Narrow" w:hAnsi="Arial Narrow" w:cs="Arial"/>
                <w:sz w:val="12"/>
                <w:szCs w:val="12"/>
              </w:rPr>
              <w:tab/>
            </w: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Pr="00AF2218" w:rsidRDefault="00C30BE1" w:rsidP="00881612">
            <w:pPr>
              <w:ind w:right="283"/>
              <w:jc w:val="center"/>
              <w:rPr>
                <w:rFonts w:ascii="Arial Narrow" w:hAnsi="Arial Narrow" w:cs="Arial"/>
                <w:i/>
                <w:sz w:val="22"/>
                <w:szCs w:val="22"/>
              </w:rPr>
            </w:pPr>
          </w:p>
          <w:p w:rsidR="00C30BE1" w:rsidRPr="00D63409" w:rsidRDefault="00C30BE1" w:rsidP="00881612">
            <w:pPr>
              <w:ind w:right="283"/>
              <w:jc w:val="center"/>
              <w:rPr>
                <w:rFonts w:ascii="Arial Narrow" w:hAnsi="Arial Narrow" w:cs="Arial"/>
                <w:sz w:val="22"/>
                <w:szCs w:val="22"/>
              </w:rPr>
            </w:pPr>
          </w:p>
          <w:p w:rsidR="004E1625" w:rsidRDefault="004E1625" w:rsidP="00881612">
            <w:pPr>
              <w:ind w:right="283"/>
              <w:jc w:val="center"/>
              <w:rPr>
                <w:rFonts w:ascii="Arial Narrow" w:hAnsi="Arial Narrow" w:cs="Arial"/>
                <w:sz w:val="22"/>
                <w:szCs w:val="22"/>
              </w:rPr>
            </w:pPr>
          </w:p>
          <w:p w:rsidR="004E1625" w:rsidRDefault="004E1625" w:rsidP="00881612">
            <w:pPr>
              <w:ind w:right="283"/>
              <w:jc w:val="center"/>
              <w:rPr>
                <w:rFonts w:ascii="Arial Narrow" w:hAnsi="Arial Narrow" w:cs="Arial"/>
                <w:sz w:val="22"/>
                <w:szCs w:val="22"/>
              </w:rPr>
            </w:pPr>
          </w:p>
          <w:p w:rsidR="004E1625" w:rsidRDefault="004E1625" w:rsidP="00881612">
            <w:pPr>
              <w:ind w:right="283"/>
              <w:jc w:val="center"/>
              <w:rPr>
                <w:rFonts w:ascii="Arial Narrow" w:hAnsi="Arial Narrow" w:cs="Arial"/>
                <w:sz w:val="22"/>
                <w:szCs w:val="22"/>
              </w:rPr>
            </w:pPr>
          </w:p>
          <w:p w:rsidR="00C30BE1"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82304" behindDoc="0" locked="0" layoutInCell="1" allowOverlap="1" wp14:anchorId="4A927518" wp14:editId="6FA2E59E">
                      <wp:simplePos x="0" y="0"/>
                      <wp:positionH relativeFrom="column">
                        <wp:posOffset>76835</wp:posOffset>
                      </wp:positionH>
                      <wp:positionV relativeFrom="paragraph">
                        <wp:posOffset>577215</wp:posOffset>
                      </wp:positionV>
                      <wp:extent cx="1412875" cy="358775"/>
                      <wp:effectExtent l="7620" t="8255" r="8255" b="13970"/>
                      <wp:wrapNone/>
                      <wp:docPr id="1195" name="Rectangle 7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358775"/>
                              </a:xfrm>
                              <a:prstGeom prst="rect">
                                <a:avLst/>
                              </a:prstGeom>
                              <a:solidFill>
                                <a:srgbClr val="FFFFFF"/>
                              </a:solidFill>
                              <a:ln w="3175">
                                <a:solidFill>
                                  <a:srgbClr val="000000"/>
                                </a:solidFill>
                                <a:miter lim="800000"/>
                                <a:headEnd/>
                                <a:tailEnd/>
                              </a:ln>
                            </wps:spPr>
                            <wps:txbx>
                              <w:txbxContent>
                                <w:p w:rsidR="00FB4195" w:rsidRPr="00473DA0" w:rsidRDefault="00FB4195" w:rsidP="00C30BE1">
                                  <w:pPr>
                                    <w:jc w:val="center"/>
                                    <w:rPr>
                                      <w:rFonts w:ascii="Arial Narrow" w:hAnsi="Arial Narrow"/>
                                      <w:sz w:val="16"/>
                                      <w:szCs w:val="16"/>
                                      <w:lang w:val="es-MX"/>
                                    </w:rPr>
                                  </w:pPr>
                                  <w:r w:rsidRPr="00473DA0">
                                    <w:rPr>
                                      <w:rFonts w:ascii="Arial Narrow" w:hAnsi="Arial Narrow"/>
                                      <w:sz w:val="16"/>
                                      <w:szCs w:val="16"/>
                                      <w:lang w:val="es-MX"/>
                                    </w:rPr>
                                    <w:t>Firma y envía para dar trámite a la transferencia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27518" id="Rectangle 7177" o:spid="_x0000_s1812" style="position:absolute;left:0;text-align:left;margin-left:6.05pt;margin-top:45.45pt;width:111.25pt;height:2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" strokeweight=".25pt">
                      <v:textbox>
                        <w:txbxContent>
                          <w:p w:rsidR="00FB4195" w:rsidRPr="00473DA0" w:rsidRDefault="00FB4195" w:rsidP="00C30BE1">
                            <w:pPr>
                              <w:jc w:val="center"/>
                              <w:rPr>
                                <w:rFonts w:ascii="Arial Narrow" w:hAnsi="Arial Narrow"/>
                                <w:sz w:val="16"/>
                                <w:szCs w:val="16"/>
                                <w:lang w:val="es-MX"/>
                              </w:rPr>
                            </w:pPr>
                            <w:r w:rsidRPr="00473DA0">
                              <w:rPr>
                                <w:rFonts w:ascii="Arial Narrow" w:hAnsi="Arial Narrow"/>
                                <w:sz w:val="16"/>
                                <w:szCs w:val="16"/>
                                <w:lang w:val="es-MX"/>
                              </w:rPr>
                              <w:t>Firma y envía para dar trámite a la transferencia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81280" behindDoc="0" locked="0" layoutInCell="1" allowOverlap="1" wp14:anchorId="574FDEAD" wp14:editId="2E1E6B7D">
                      <wp:simplePos x="0" y="0"/>
                      <wp:positionH relativeFrom="column">
                        <wp:posOffset>-66040</wp:posOffset>
                      </wp:positionH>
                      <wp:positionV relativeFrom="paragraph">
                        <wp:posOffset>765810</wp:posOffset>
                      </wp:positionV>
                      <wp:extent cx="142875" cy="0"/>
                      <wp:effectExtent l="7620" t="53975" r="20955" b="60325"/>
                      <wp:wrapNone/>
                      <wp:docPr id="1194" name="AutoShape 7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43992" id="AutoShape 7176" o:spid="_x0000_s1026" type="#_x0000_t32" style="position:absolute;margin-left:-5.2pt;margin-top:60.3pt;width:11.2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72064" behindDoc="0" locked="0" layoutInCell="1" allowOverlap="1" wp14:anchorId="600E6FAD" wp14:editId="24DF34D0">
                      <wp:simplePos x="0" y="0"/>
                      <wp:positionH relativeFrom="column">
                        <wp:posOffset>589280</wp:posOffset>
                      </wp:positionH>
                      <wp:positionV relativeFrom="paragraph">
                        <wp:posOffset>1061720</wp:posOffset>
                      </wp:positionV>
                      <wp:extent cx="445135" cy="203835"/>
                      <wp:effectExtent l="5715" t="6985" r="6350" b="17780"/>
                      <wp:wrapNone/>
                      <wp:docPr id="1193" name="AutoShape 7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0383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C30BE1">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E6FAD" id="AutoShape 7154" o:spid="_x0000_s1813" type="#_x0000_t177" style="position:absolute;left:0;text-align:left;margin-left:46.4pt;margin-top:83.6pt;width:35.05pt;height:16.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" strokeweight=".25pt">
                      <v:textbox>
                        <w:txbxContent>
                          <w:p w:rsidR="00FB4195" w:rsidRPr="00D10638" w:rsidRDefault="00FB4195" w:rsidP="00C30BE1">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83328" behindDoc="0" locked="0" layoutInCell="1" allowOverlap="1" wp14:anchorId="21F9D7CC" wp14:editId="08D8647C">
                      <wp:simplePos x="0" y="0"/>
                      <wp:positionH relativeFrom="column">
                        <wp:posOffset>817880</wp:posOffset>
                      </wp:positionH>
                      <wp:positionV relativeFrom="paragraph">
                        <wp:posOffset>935990</wp:posOffset>
                      </wp:positionV>
                      <wp:extent cx="0" cy="125730"/>
                      <wp:effectExtent l="53340" t="5080" r="60960" b="21590"/>
                      <wp:wrapNone/>
                      <wp:docPr id="1192" name="AutoShape 7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D53F1" id="AutoShape 7178" o:spid="_x0000_s1026" type="#_x0000_t32" style="position:absolute;margin-left:64.4pt;margin-top:73.7pt;width:0;height:9.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">
                      <v:stroke endarrow="block"/>
                    </v:shape>
                  </w:pict>
                </mc:Fallback>
              </mc:AlternateContent>
            </w:r>
          </w:p>
        </w:tc>
        <w:tc>
          <w:tcPr>
            <w:tcW w:w="962" w:type="pct"/>
          </w:tcPr>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left="-1034" w:right="283" w:firstLine="1034"/>
              <w:rPr>
                <w:rFonts w:ascii="Arial Narrow" w:hAnsi="Arial Narrow" w:cs="Arial"/>
                <w:sz w:val="22"/>
                <w:szCs w:val="22"/>
              </w:rPr>
            </w:pPr>
          </w:p>
          <w:p w:rsidR="00C30BE1" w:rsidRDefault="00C30BE1" w:rsidP="00881612">
            <w:pPr>
              <w:ind w:left="-1034" w:right="283" w:firstLine="1034"/>
              <w:rPr>
                <w:rFonts w:ascii="Arial Narrow" w:hAnsi="Arial Narrow" w:cs="Arial"/>
                <w:sz w:val="22"/>
                <w:szCs w:val="22"/>
              </w:rPr>
            </w:pPr>
          </w:p>
          <w:p w:rsidR="00C30BE1" w:rsidRDefault="008C1226" w:rsidP="00881612">
            <w:pPr>
              <w:ind w:left="-1034" w:right="283" w:firstLine="1034"/>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74112" behindDoc="0" locked="0" layoutInCell="1" allowOverlap="1" wp14:anchorId="7093A570" wp14:editId="6B3EA2F6">
                      <wp:simplePos x="0" y="0"/>
                      <wp:positionH relativeFrom="column">
                        <wp:posOffset>285750</wp:posOffset>
                      </wp:positionH>
                      <wp:positionV relativeFrom="paragraph">
                        <wp:posOffset>24130</wp:posOffset>
                      </wp:positionV>
                      <wp:extent cx="410210" cy="179070"/>
                      <wp:effectExtent l="635" t="0" r="0" b="2540"/>
                      <wp:wrapNone/>
                      <wp:docPr id="1191" name="Text Box 7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C94F66" w:rsidRDefault="00FB4195" w:rsidP="00C30BE1">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3A570" id="Text Box 7161" o:spid="_x0000_s1814" type="#_x0000_t202" style="position:absolute;left:0;text-align:left;margin-left:22.5pt;margin-top:1.9pt;width:32.3pt;height:14.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" stroked="f">
                      <v:textbox>
                        <w:txbxContent>
                          <w:p w:rsidR="00FB4195" w:rsidRPr="00C94F66" w:rsidRDefault="00FB4195" w:rsidP="00C30BE1">
                            <w:pPr>
                              <w:rPr>
                                <w:lang w:val="es-MX"/>
                              </w:rPr>
                            </w:pPr>
                          </w:p>
                        </w:txbxContent>
                      </v:textbox>
                    </v:shape>
                  </w:pict>
                </mc:Fallback>
              </mc:AlternateContent>
            </w:r>
          </w:p>
          <w:p w:rsidR="00C30BE1" w:rsidRDefault="00C30BE1" w:rsidP="00881612">
            <w:pPr>
              <w:ind w:left="-1034" w:right="283" w:firstLine="1034"/>
              <w:rPr>
                <w:rFonts w:ascii="Arial Narrow" w:hAnsi="Arial Narrow" w:cs="Arial"/>
                <w:sz w:val="22"/>
                <w:szCs w:val="22"/>
              </w:rPr>
            </w:pPr>
          </w:p>
          <w:p w:rsidR="00C30BE1" w:rsidRDefault="00C30BE1" w:rsidP="00881612">
            <w:pPr>
              <w:ind w:left="-1034" w:right="283" w:firstLine="1034"/>
              <w:rPr>
                <w:rFonts w:ascii="Arial Narrow" w:hAnsi="Arial Narrow" w:cs="Arial"/>
                <w:sz w:val="22"/>
                <w:szCs w:val="22"/>
              </w:rPr>
            </w:pPr>
          </w:p>
          <w:p w:rsidR="00C30BE1" w:rsidRDefault="00C30BE1" w:rsidP="00881612">
            <w:pPr>
              <w:ind w:left="-1034" w:right="283" w:firstLine="1034"/>
              <w:rPr>
                <w:rFonts w:ascii="Arial Narrow" w:hAnsi="Arial Narrow" w:cs="Arial"/>
                <w:sz w:val="22"/>
                <w:szCs w:val="22"/>
              </w:rPr>
            </w:pPr>
          </w:p>
          <w:p w:rsidR="00C30BE1" w:rsidRDefault="00C30BE1" w:rsidP="00881612">
            <w:pPr>
              <w:ind w:left="-1034" w:right="283" w:firstLine="1034"/>
              <w:rPr>
                <w:rFonts w:ascii="Arial Narrow" w:hAnsi="Arial Narrow" w:cs="Arial"/>
                <w:sz w:val="22"/>
                <w:szCs w:val="22"/>
              </w:rPr>
            </w:pPr>
          </w:p>
          <w:p w:rsidR="00C30BE1" w:rsidRDefault="00C30BE1" w:rsidP="00881612">
            <w:pPr>
              <w:ind w:left="-1034" w:right="283" w:firstLine="1034"/>
              <w:rPr>
                <w:rFonts w:ascii="Arial Narrow" w:hAnsi="Arial Narrow" w:cs="Arial"/>
                <w:sz w:val="22"/>
                <w:szCs w:val="22"/>
              </w:rPr>
            </w:pPr>
          </w:p>
          <w:p w:rsidR="00C30BE1" w:rsidRDefault="00C30BE1" w:rsidP="00881612">
            <w:pPr>
              <w:ind w:left="-1034" w:right="283" w:firstLine="1034"/>
              <w:rPr>
                <w:rFonts w:ascii="Arial Narrow" w:hAnsi="Arial Narrow" w:cs="Arial"/>
                <w:sz w:val="22"/>
                <w:szCs w:val="22"/>
              </w:rPr>
            </w:pPr>
          </w:p>
          <w:p w:rsidR="00C30BE1" w:rsidRDefault="00C30BE1" w:rsidP="00881612">
            <w:pPr>
              <w:ind w:left="-1034" w:right="283" w:firstLine="1034"/>
              <w:rPr>
                <w:rFonts w:ascii="Arial Narrow" w:hAnsi="Arial Narrow" w:cs="Arial"/>
                <w:sz w:val="22"/>
                <w:szCs w:val="22"/>
              </w:rPr>
            </w:pPr>
          </w:p>
          <w:p w:rsidR="00C30BE1" w:rsidRPr="00873C85" w:rsidRDefault="00C30BE1" w:rsidP="00881612">
            <w:pPr>
              <w:ind w:left="-1034" w:right="283" w:firstLine="1034"/>
              <w:rPr>
                <w:rFonts w:ascii="Arial Narrow" w:hAnsi="Arial Narrow" w:cs="Arial"/>
                <w:sz w:val="22"/>
                <w:szCs w:val="22"/>
              </w:rPr>
            </w:pPr>
          </w:p>
        </w:tc>
        <w:tc>
          <w:tcPr>
            <w:tcW w:w="809" w:type="pct"/>
            <w:gridSpan w:val="2"/>
          </w:tcPr>
          <w:p w:rsidR="00C30BE1" w:rsidRPr="00873C85" w:rsidRDefault="00C30BE1" w:rsidP="00881612">
            <w:pPr>
              <w:ind w:left="-1034" w:right="283" w:firstLine="1034"/>
              <w:rPr>
                <w:rFonts w:ascii="Arial Narrow" w:hAnsi="Arial Narrow" w:cs="Arial"/>
                <w:sz w:val="22"/>
                <w:szCs w:val="22"/>
              </w:rPr>
            </w:pPr>
          </w:p>
          <w:p w:rsidR="00C30BE1" w:rsidRPr="00873C85" w:rsidRDefault="00C30BE1" w:rsidP="00881612">
            <w:pPr>
              <w:ind w:left="-1034" w:right="283" w:firstLine="1034"/>
              <w:rPr>
                <w:rFonts w:ascii="Arial Narrow" w:hAnsi="Arial Narrow" w:cs="Arial"/>
                <w:sz w:val="22"/>
                <w:szCs w:val="22"/>
              </w:rPr>
            </w:pPr>
          </w:p>
          <w:p w:rsidR="00C30BE1" w:rsidRDefault="00C30BE1" w:rsidP="00881612">
            <w:pPr>
              <w:ind w:left="-1034" w:right="283" w:firstLine="1034"/>
              <w:rPr>
                <w:rFonts w:ascii="Arial Narrow" w:hAnsi="Arial Narrow" w:cs="Arial"/>
                <w:sz w:val="22"/>
                <w:szCs w:val="22"/>
              </w:rPr>
            </w:pPr>
          </w:p>
          <w:p w:rsidR="00C30BE1" w:rsidRDefault="00C30BE1" w:rsidP="00881612">
            <w:pPr>
              <w:ind w:left="-1034" w:right="283" w:firstLine="1034"/>
              <w:rPr>
                <w:rFonts w:ascii="Arial Narrow" w:hAnsi="Arial Narrow" w:cs="Arial"/>
                <w:sz w:val="22"/>
                <w:szCs w:val="22"/>
              </w:rPr>
            </w:pPr>
          </w:p>
          <w:p w:rsidR="00C30BE1" w:rsidRDefault="00C30BE1" w:rsidP="00881612">
            <w:pPr>
              <w:tabs>
                <w:tab w:val="left" w:pos="3857"/>
              </w:tabs>
              <w:ind w:left="-1034" w:right="283" w:firstLine="1034"/>
              <w:rPr>
                <w:rFonts w:ascii="Arial Narrow" w:hAnsi="Arial Narrow" w:cs="Arial"/>
                <w:sz w:val="18"/>
                <w:szCs w:val="18"/>
              </w:rPr>
            </w:pPr>
          </w:p>
          <w:p w:rsidR="00C30BE1" w:rsidRDefault="00C30BE1" w:rsidP="00881612">
            <w:pPr>
              <w:tabs>
                <w:tab w:val="left" w:pos="1390"/>
              </w:tabs>
              <w:ind w:left="-1034" w:right="283" w:firstLine="1034"/>
              <w:rPr>
                <w:rFonts w:ascii="Arial Narrow" w:hAnsi="Arial Narrow" w:cs="Arial"/>
                <w:sz w:val="18"/>
                <w:szCs w:val="18"/>
              </w:rPr>
            </w:pPr>
            <w:r>
              <w:rPr>
                <w:rFonts w:ascii="Arial Narrow" w:hAnsi="Arial Narrow" w:cs="Arial"/>
                <w:sz w:val="18"/>
                <w:szCs w:val="18"/>
              </w:rPr>
              <w:tab/>
            </w:r>
          </w:p>
          <w:p w:rsidR="00C30BE1" w:rsidRPr="00DB0D15" w:rsidRDefault="008C1226" w:rsidP="00881612">
            <w:pPr>
              <w:ind w:left="-1034" w:right="283" w:firstLine="1034"/>
              <w:rPr>
                <w:rFonts w:ascii="Arial Narrow" w:hAnsi="Arial Narrow" w:cs="Arial"/>
                <w:sz w:val="18"/>
                <w:szCs w:val="18"/>
              </w:rPr>
            </w:pPr>
            <w:r w:rsidRPr="006573D3">
              <w:rPr>
                <w:rFonts w:ascii="Arial Narrow" w:hAnsi="Arial Narrow" w:cs="Arial"/>
                <w:noProof/>
                <w:sz w:val="18"/>
                <w:szCs w:val="18"/>
                <w:lang w:val="es-MX" w:eastAsia="es-MX"/>
              </w:rPr>
              <mc:AlternateContent>
                <mc:Choice Requires="wps">
                  <w:drawing>
                    <wp:anchor distT="0" distB="0" distL="114300" distR="114300" simplePos="0" relativeHeight="251665920" behindDoc="0" locked="0" layoutInCell="1" allowOverlap="1" wp14:anchorId="5CFE9926" wp14:editId="2E46224B">
                      <wp:simplePos x="0" y="0"/>
                      <wp:positionH relativeFrom="column">
                        <wp:posOffset>529590</wp:posOffset>
                      </wp:positionH>
                      <wp:positionV relativeFrom="paragraph">
                        <wp:posOffset>30480</wp:posOffset>
                      </wp:positionV>
                      <wp:extent cx="0" cy="635"/>
                      <wp:effectExtent l="13335" t="11430" r="5715" b="6985"/>
                      <wp:wrapNone/>
                      <wp:docPr id="1190" name="AutoShape 7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1E1DD" id="AutoShape 7144" o:spid="_x0000_s1026" type="#_x0000_t32" style="position:absolute;margin-left:41.7pt;margin-top:2.4pt;width:0;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KgHg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"/>
                  </w:pict>
                </mc:Fallback>
              </mc:AlternateContent>
            </w:r>
          </w:p>
        </w:tc>
      </w:tr>
      <w:tr w:rsidR="00C30BE1" w:rsidRPr="00D63409" w:rsidTr="00C30BE1">
        <w:trPr>
          <w:trHeight w:val="565"/>
        </w:trPr>
        <w:tc>
          <w:tcPr>
            <w:tcW w:w="1152" w:type="pct"/>
            <w:gridSpan w:val="2"/>
            <w:vAlign w:val="center"/>
          </w:tcPr>
          <w:p w:rsidR="00C30BE1" w:rsidRPr="00A34852" w:rsidRDefault="00C30BE1" w:rsidP="00881612">
            <w:pPr>
              <w:ind w:right="283"/>
              <w:jc w:val="center"/>
              <w:rPr>
                <w:rFonts w:ascii="Arial Narrow" w:hAnsi="Arial Narrow" w:cs="Arial"/>
                <w:sz w:val="18"/>
                <w:szCs w:val="18"/>
              </w:rPr>
            </w:pPr>
            <w:r w:rsidRPr="00A34852">
              <w:rPr>
                <w:rFonts w:ascii="Arial Narrow" w:hAnsi="Arial Narrow" w:cs="Arial"/>
                <w:sz w:val="18"/>
                <w:szCs w:val="18"/>
              </w:rPr>
              <w:lastRenderedPageBreak/>
              <w:t>Subdirección de Programación  y Evaluación</w:t>
            </w:r>
          </w:p>
          <w:p w:rsidR="00C30BE1" w:rsidRDefault="00C30BE1" w:rsidP="00881612">
            <w:pPr>
              <w:ind w:right="283"/>
              <w:jc w:val="center"/>
              <w:rPr>
                <w:rFonts w:ascii="Arial Narrow" w:hAnsi="Arial Narrow" w:cs="Arial"/>
                <w:noProof/>
                <w:sz w:val="22"/>
                <w:szCs w:val="22"/>
                <w:lang w:val="es-MX" w:eastAsia="es-MX"/>
              </w:rPr>
            </w:pPr>
          </w:p>
        </w:tc>
        <w:tc>
          <w:tcPr>
            <w:tcW w:w="1064" w:type="pct"/>
            <w:gridSpan w:val="2"/>
            <w:vAlign w:val="center"/>
          </w:tcPr>
          <w:p w:rsidR="00C30BE1" w:rsidRDefault="00C30BE1" w:rsidP="00881612">
            <w:pPr>
              <w:ind w:right="283"/>
              <w:jc w:val="center"/>
              <w:rPr>
                <w:rFonts w:ascii="Arial Narrow" w:hAnsi="Arial Narrow" w:cs="Arial"/>
                <w:sz w:val="22"/>
                <w:szCs w:val="22"/>
              </w:rPr>
            </w:pPr>
            <w:r w:rsidRPr="000F0638">
              <w:rPr>
                <w:rFonts w:ascii="Arial Narrow" w:hAnsi="Arial Narrow" w:cs="Arial"/>
                <w:sz w:val="18"/>
                <w:szCs w:val="18"/>
              </w:rPr>
              <w:t>Dirección de Programación y Evaluación</w:t>
            </w:r>
          </w:p>
        </w:tc>
        <w:tc>
          <w:tcPr>
            <w:tcW w:w="1013" w:type="pct"/>
            <w:gridSpan w:val="2"/>
            <w:vAlign w:val="center"/>
          </w:tcPr>
          <w:p w:rsidR="00C30BE1" w:rsidRDefault="00C30BE1" w:rsidP="00881612">
            <w:pPr>
              <w:ind w:right="283"/>
              <w:jc w:val="center"/>
              <w:rPr>
                <w:rFonts w:ascii="Arial Narrow" w:hAnsi="Arial Narrow" w:cs="Arial"/>
                <w:sz w:val="22"/>
                <w:szCs w:val="22"/>
              </w:rPr>
            </w:pPr>
            <w:r w:rsidRPr="00A34852">
              <w:rPr>
                <w:rFonts w:ascii="Arial Narrow" w:hAnsi="Arial Narrow" w:cs="Arial"/>
                <w:sz w:val="18"/>
                <w:szCs w:val="18"/>
              </w:rPr>
              <w:t xml:space="preserve">Dirección General. </w:t>
            </w:r>
          </w:p>
        </w:tc>
        <w:tc>
          <w:tcPr>
            <w:tcW w:w="962" w:type="pct"/>
            <w:vAlign w:val="center"/>
          </w:tcPr>
          <w:p w:rsidR="00C30BE1" w:rsidRPr="006573D3" w:rsidRDefault="00C30BE1" w:rsidP="00881612">
            <w:pPr>
              <w:ind w:right="283"/>
              <w:jc w:val="center"/>
              <w:rPr>
                <w:rFonts w:ascii="Arial Narrow" w:hAnsi="Arial Narrow" w:cs="Arial"/>
                <w:noProof/>
                <w:sz w:val="22"/>
                <w:szCs w:val="22"/>
                <w:lang w:val="es-ES"/>
              </w:rPr>
            </w:pPr>
            <w:r w:rsidRPr="00A34852">
              <w:rPr>
                <w:rFonts w:ascii="Arial Narrow" w:hAnsi="Arial Narrow" w:cs="Arial"/>
                <w:sz w:val="18"/>
                <w:szCs w:val="18"/>
              </w:rPr>
              <w:t>Dirección General de Programación Organización  y Presupuesto</w:t>
            </w:r>
          </w:p>
        </w:tc>
        <w:tc>
          <w:tcPr>
            <w:tcW w:w="809" w:type="pct"/>
            <w:gridSpan w:val="2"/>
            <w:vAlign w:val="center"/>
          </w:tcPr>
          <w:p w:rsidR="00C30BE1" w:rsidRPr="00873C85" w:rsidRDefault="00C30BE1" w:rsidP="00881612">
            <w:pPr>
              <w:ind w:left="-1034" w:right="283" w:firstLine="1034"/>
              <w:jc w:val="center"/>
              <w:rPr>
                <w:rFonts w:ascii="Arial Narrow" w:hAnsi="Arial Narrow" w:cs="Arial"/>
                <w:sz w:val="22"/>
                <w:szCs w:val="22"/>
              </w:rPr>
            </w:pPr>
            <w:r w:rsidRPr="00A34852">
              <w:rPr>
                <w:rFonts w:ascii="Arial Narrow" w:hAnsi="Arial Narrow" w:cs="Arial"/>
                <w:sz w:val="18"/>
                <w:szCs w:val="18"/>
              </w:rPr>
              <w:t>Centros SCT</w:t>
            </w:r>
          </w:p>
        </w:tc>
      </w:tr>
      <w:tr w:rsidR="00C30BE1" w:rsidRPr="00D63409" w:rsidTr="00C30BE1">
        <w:trPr>
          <w:trHeight w:val="4835"/>
        </w:trPr>
        <w:tc>
          <w:tcPr>
            <w:tcW w:w="1152" w:type="pct"/>
            <w:gridSpan w:val="2"/>
          </w:tcPr>
          <w:p w:rsidR="00C30BE1" w:rsidRDefault="00C30BE1" w:rsidP="00881612">
            <w:pPr>
              <w:ind w:right="283"/>
              <w:jc w:val="center"/>
              <w:rPr>
                <w:rFonts w:ascii="Arial Narrow" w:hAnsi="Arial Narrow" w:cs="Arial"/>
                <w:sz w:val="22"/>
                <w:szCs w:val="22"/>
              </w:rPr>
            </w:pPr>
          </w:p>
          <w:p w:rsidR="00325421" w:rsidRDefault="00325421" w:rsidP="00881612">
            <w:pPr>
              <w:ind w:right="283"/>
              <w:jc w:val="center"/>
              <w:rPr>
                <w:rFonts w:ascii="Arial Narrow" w:hAnsi="Arial Narrow" w:cs="Arial"/>
                <w:sz w:val="22"/>
                <w:szCs w:val="22"/>
              </w:rPr>
            </w:pPr>
          </w:p>
          <w:p w:rsidR="0032542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62560" behindDoc="0" locked="0" layoutInCell="1" allowOverlap="1" wp14:anchorId="539E68C4" wp14:editId="7F261904">
                      <wp:simplePos x="0" y="0"/>
                      <wp:positionH relativeFrom="column">
                        <wp:posOffset>714375</wp:posOffset>
                      </wp:positionH>
                      <wp:positionV relativeFrom="paragraph">
                        <wp:posOffset>31750</wp:posOffset>
                      </wp:positionV>
                      <wp:extent cx="445135" cy="203835"/>
                      <wp:effectExtent l="5080" t="5080" r="6985" b="10160"/>
                      <wp:wrapNone/>
                      <wp:docPr id="1189" name="AutoShape 9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0383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325421">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E68C4" id="AutoShape 9624" o:spid="_x0000_s1815" type="#_x0000_t177" style="position:absolute;left:0;text-align:left;margin-left:56.25pt;margin-top:2.5pt;width:35.05pt;height:16.0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" strokeweight=".25pt">
                      <v:textbox>
                        <w:txbxContent>
                          <w:p w:rsidR="00FB4195" w:rsidRPr="00D10638" w:rsidRDefault="00FB4195" w:rsidP="00325421">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p>
          <w:p w:rsidR="0032542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63584" behindDoc="0" locked="0" layoutInCell="1" allowOverlap="1" wp14:anchorId="739AAB48" wp14:editId="0FA9DA87">
                      <wp:simplePos x="0" y="0"/>
                      <wp:positionH relativeFrom="column">
                        <wp:posOffset>931545</wp:posOffset>
                      </wp:positionH>
                      <wp:positionV relativeFrom="paragraph">
                        <wp:posOffset>75565</wp:posOffset>
                      </wp:positionV>
                      <wp:extent cx="0" cy="125730"/>
                      <wp:effectExtent l="60325" t="9525" r="53975" b="17145"/>
                      <wp:wrapNone/>
                      <wp:docPr id="1188" name="AutoShape 9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E9785" id="AutoShape 9625" o:spid="_x0000_s1026" type="#_x0000_t32" style="position:absolute;margin-left:73.35pt;margin-top:5.95pt;width:0;height:9.9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OINgIAAGI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">
                      <v:stroke endarrow="block"/>
                    </v:shape>
                  </w:pict>
                </mc:Fallback>
              </mc:AlternateContent>
            </w:r>
          </w:p>
          <w:p w:rsidR="00C30BE1"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687424" behindDoc="0" locked="0" layoutInCell="1" allowOverlap="1" wp14:anchorId="023119C7" wp14:editId="30B6ABA1">
                      <wp:simplePos x="0" y="0"/>
                      <wp:positionH relativeFrom="column">
                        <wp:posOffset>-635</wp:posOffset>
                      </wp:positionH>
                      <wp:positionV relativeFrom="paragraph">
                        <wp:posOffset>40640</wp:posOffset>
                      </wp:positionV>
                      <wp:extent cx="1629410" cy="389890"/>
                      <wp:effectExtent l="13970" t="10795" r="13970" b="8890"/>
                      <wp:wrapNone/>
                      <wp:docPr id="1187" name="Rectangle 7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389890"/>
                              </a:xfrm>
                              <a:prstGeom prst="rect">
                                <a:avLst/>
                              </a:prstGeom>
                              <a:solidFill>
                                <a:srgbClr val="FFFFFF"/>
                              </a:solidFill>
                              <a:ln w="3175">
                                <a:solidFill>
                                  <a:srgbClr val="000000"/>
                                </a:solidFill>
                                <a:miter lim="800000"/>
                                <a:headEnd/>
                                <a:tailEnd/>
                              </a:ln>
                            </wps:spPr>
                            <wps:txbx>
                              <w:txbxContent>
                                <w:p w:rsidR="00FB4195" w:rsidRPr="00926633" w:rsidRDefault="00FB4195" w:rsidP="00C30BE1">
                                  <w:pPr>
                                    <w:jc w:val="center"/>
                                    <w:rPr>
                                      <w:rFonts w:ascii="Arial Narrow" w:hAnsi="Arial Narrow"/>
                                      <w:sz w:val="16"/>
                                      <w:szCs w:val="16"/>
                                      <w:lang w:val="es-ES"/>
                                    </w:rPr>
                                  </w:pPr>
                                  <w:r>
                                    <w:rPr>
                                      <w:rFonts w:ascii="Arial Narrow" w:hAnsi="Arial Narrow"/>
                                      <w:sz w:val="16"/>
                                      <w:szCs w:val="16"/>
                                      <w:lang w:val="es-ES"/>
                                    </w:rPr>
                                    <w:t>Se registra la solicitud de transferencia en el SIA</w:t>
                                  </w:r>
                                </w:p>
                                <w:p w:rsidR="00FB4195" w:rsidRPr="00D67FA7" w:rsidRDefault="00FB4195" w:rsidP="00C30BE1">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119C7" id="Rectangle 7194" o:spid="_x0000_s1816" style="position:absolute;left:0;text-align:left;margin-left:-.05pt;margin-top:3.2pt;width:128.3pt;height:30.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" strokeweight=".25pt">
                      <v:textbox>
                        <w:txbxContent>
                          <w:p w:rsidR="00FB4195" w:rsidRPr="00926633" w:rsidRDefault="00FB4195" w:rsidP="00C30BE1">
                            <w:pPr>
                              <w:jc w:val="center"/>
                              <w:rPr>
                                <w:rFonts w:ascii="Arial Narrow" w:hAnsi="Arial Narrow"/>
                                <w:sz w:val="16"/>
                                <w:szCs w:val="16"/>
                                <w:lang w:val="es-ES"/>
                              </w:rPr>
                            </w:pPr>
                            <w:r>
                              <w:rPr>
                                <w:rFonts w:ascii="Arial Narrow" w:hAnsi="Arial Narrow"/>
                                <w:sz w:val="16"/>
                                <w:szCs w:val="16"/>
                                <w:lang w:val="es-ES"/>
                              </w:rPr>
                              <w:t>Se registra la solicitud de transferencia en el SIA</w:t>
                            </w:r>
                          </w:p>
                          <w:p w:rsidR="00FB4195" w:rsidRPr="00D67FA7" w:rsidRDefault="00FB4195" w:rsidP="00C30BE1">
                            <w:pPr>
                              <w:rPr>
                                <w:szCs w:val="16"/>
                              </w:rPr>
                            </w:pPr>
                          </w:p>
                        </w:txbxContent>
                      </v:textbox>
                    </v:rect>
                  </w:pict>
                </mc:Fallback>
              </mc:AlternateContent>
            </w:r>
          </w:p>
          <w:p w:rsidR="00C30BE1" w:rsidRDefault="00C30BE1" w:rsidP="00881612">
            <w:pPr>
              <w:ind w:right="283"/>
              <w:jc w:val="center"/>
              <w:rPr>
                <w:rFonts w:ascii="Arial Narrow" w:hAnsi="Arial Narrow" w:cs="Arial"/>
                <w:sz w:val="22"/>
                <w:szCs w:val="22"/>
              </w:rPr>
            </w:pPr>
          </w:p>
          <w:p w:rsidR="00C30BE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89472" behindDoc="0" locked="0" layoutInCell="1" allowOverlap="1" wp14:anchorId="6AE30C24" wp14:editId="2355AAF4">
                      <wp:simplePos x="0" y="0"/>
                      <wp:positionH relativeFrom="column">
                        <wp:posOffset>931545</wp:posOffset>
                      </wp:positionH>
                      <wp:positionV relativeFrom="paragraph">
                        <wp:posOffset>109855</wp:posOffset>
                      </wp:positionV>
                      <wp:extent cx="0" cy="123825"/>
                      <wp:effectExtent l="60325" t="10160" r="53975" b="18415"/>
                      <wp:wrapNone/>
                      <wp:docPr id="1186" name="AutoShape 7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22C8D2" id="AutoShape 7196" o:spid="_x0000_s1026" type="#_x0000_t32" style="position:absolute;margin-left:73.35pt;margin-top:8.65pt;width:0;height: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4wNQIAAGIEAAAOAAAAZHJzL2Uyb0RvYy54bWysVMGO2jAQvVfqP1i+QxLIsh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" strokeweight=".25pt">
                      <v:stroke endarrow="block"/>
                    </v:shape>
                  </w:pict>
                </mc:Fallback>
              </mc:AlternateContent>
            </w:r>
          </w:p>
          <w:p w:rsidR="00C30BE1"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688448" behindDoc="0" locked="0" layoutInCell="1" allowOverlap="1" wp14:anchorId="288C1F72" wp14:editId="229F12DC">
                      <wp:simplePos x="0" y="0"/>
                      <wp:positionH relativeFrom="column">
                        <wp:posOffset>-635</wp:posOffset>
                      </wp:positionH>
                      <wp:positionV relativeFrom="paragraph">
                        <wp:posOffset>73025</wp:posOffset>
                      </wp:positionV>
                      <wp:extent cx="1629410" cy="346710"/>
                      <wp:effectExtent l="13970" t="10160" r="13970" b="5080"/>
                      <wp:wrapNone/>
                      <wp:docPr id="1185" name="Rectangle 7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346710"/>
                              </a:xfrm>
                              <a:prstGeom prst="rect">
                                <a:avLst/>
                              </a:prstGeom>
                              <a:solidFill>
                                <a:srgbClr val="FFFFFF"/>
                              </a:solidFill>
                              <a:ln w="3175">
                                <a:solidFill>
                                  <a:srgbClr val="000000"/>
                                </a:solidFill>
                                <a:miter lim="800000"/>
                                <a:headEnd/>
                                <a:tailEnd/>
                              </a:ln>
                            </wps:spPr>
                            <wps:txbx>
                              <w:txbxContent>
                                <w:p w:rsidR="00FB4195" w:rsidRPr="00333CB7" w:rsidRDefault="00FB4195" w:rsidP="00C30BE1">
                                  <w:pPr>
                                    <w:jc w:val="center"/>
                                    <w:rPr>
                                      <w:rFonts w:ascii="Arial Narrow" w:hAnsi="Arial Narrow"/>
                                      <w:sz w:val="16"/>
                                      <w:szCs w:val="16"/>
                                      <w:lang w:val="es-ES"/>
                                    </w:rPr>
                                  </w:pPr>
                                  <w:r>
                                    <w:rPr>
                                      <w:rFonts w:ascii="Arial Narrow" w:hAnsi="Arial Narrow"/>
                                      <w:sz w:val="16"/>
                                      <w:szCs w:val="16"/>
                                      <w:lang w:val="es-ES"/>
                                    </w:rPr>
                                    <w:t xml:space="preserve">Se envía solicitud de autorización de movimiento presupuestario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8C1F72" id="Rectangle 7195" o:spid="_x0000_s1817" style="position:absolute;left:0;text-align:left;margin-left:-.05pt;margin-top:5.75pt;width:128.3pt;height:27.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" strokeweight=".25pt">
                      <v:textbox>
                        <w:txbxContent>
                          <w:p w:rsidR="00FB4195" w:rsidRPr="00333CB7" w:rsidRDefault="00FB4195" w:rsidP="00C30BE1">
                            <w:pPr>
                              <w:jc w:val="center"/>
                              <w:rPr>
                                <w:rFonts w:ascii="Arial Narrow" w:hAnsi="Arial Narrow"/>
                                <w:sz w:val="16"/>
                                <w:szCs w:val="16"/>
                                <w:lang w:val="es-ES"/>
                              </w:rPr>
                            </w:pPr>
                            <w:r>
                              <w:rPr>
                                <w:rFonts w:ascii="Arial Narrow" w:hAnsi="Arial Narrow"/>
                                <w:sz w:val="16"/>
                                <w:szCs w:val="16"/>
                                <w:lang w:val="es-ES"/>
                              </w:rPr>
                              <w:t xml:space="preserve">Se envía solicitud de autorización de movimiento presupuestario </w:t>
                            </w:r>
                          </w:p>
                        </w:txbxContent>
                      </v:textbox>
                    </v:rect>
                  </w:pict>
                </mc:Fallback>
              </mc:AlternateContent>
            </w: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95616" behindDoc="0" locked="0" layoutInCell="1" allowOverlap="1" wp14:anchorId="4BA34F79" wp14:editId="532CAEB8">
                      <wp:simplePos x="0" y="0"/>
                      <wp:positionH relativeFrom="column">
                        <wp:posOffset>6110605</wp:posOffset>
                      </wp:positionH>
                      <wp:positionV relativeFrom="paragraph">
                        <wp:posOffset>35560</wp:posOffset>
                      </wp:positionV>
                      <wp:extent cx="332740" cy="215900"/>
                      <wp:effectExtent l="635" t="635" r="0" b="2540"/>
                      <wp:wrapNone/>
                      <wp:docPr id="1183" name="Text Box 7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C30BE1">
                                  <w:pPr>
                                    <w:rPr>
                                      <w:rFonts w:ascii="Arial Narrow" w:hAnsi="Arial Narrow"/>
                                      <w:sz w:val="12"/>
                                      <w:szCs w:val="12"/>
                                      <w:lang w:val="es-MX"/>
                                    </w:rPr>
                                  </w:pPr>
                                  <w:r w:rsidRPr="003C25BA">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34F79" id="Text Box 7202" o:spid="_x0000_s1818" type="#_x0000_t202" style="position:absolute;left:0;text-align:left;margin-left:481.15pt;margin-top:2.8pt;width:26.2pt;height:1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" stroked="f">
                      <v:textbox>
                        <w:txbxContent>
                          <w:p w:rsidR="00FB4195" w:rsidRPr="003C25BA" w:rsidRDefault="00FB4195" w:rsidP="00C30BE1">
                            <w:pPr>
                              <w:rPr>
                                <w:rFonts w:ascii="Arial Narrow" w:hAnsi="Arial Narrow"/>
                                <w:sz w:val="12"/>
                                <w:szCs w:val="12"/>
                                <w:lang w:val="es-MX"/>
                              </w:rPr>
                            </w:pPr>
                            <w:r w:rsidRPr="003C25BA">
                              <w:rPr>
                                <w:rFonts w:ascii="Arial Narrow" w:hAnsi="Arial Narrow"/>
                                <w:sz w:val="12"/>
                                <w:szCs w:val="12"/>
                                <w:lang w:val="es-MX"/>
                              </w:rPr>
                              <w:t>Si</w:t>
                            </w:r>
                          </w:p>
                        </w:txbxContent>
                      </v:textbox>
                    </v:shape>
                  </w:pict>
                </mc:Fallback>
              </mc:AlternateContent>
            </w:r>
          </w:p>
          <w:p w:rsidR="00C30BE1" w:rsidRDefault="00C30BE1" w:rsidP="00881612">
            <w:pPr>
              <w:ind w:right="283"/>
              <w:jc w:val="center"/>
              <w:rPr>
                <w:rFonts w:ascii="Arial Narrow" w:hAnsi="Arial Narrow" w:cs="Arial"/>
                <w:sz w:val="22"/>
                <w:szCs w:val="22"/>
              </w:rPr>
            </w:pPr>
          </w:p>
          <w:p w:rsidR="00C30BE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05856" behindDoc="0" locked="0" layoutInCell="1" allowOverlap="1" wp14:anchorId="7437B9E8" wp14:editId="18E3FD28">
                      <wp:simplePos x="0" y="0"/>
                      <wp:positionH relativeFrom="column">
                        <wp:posOffset>1628775</wp:posOffset>
                      </wp:positionH>
                      <wp:positionV relativeFrom="paragraph">
                        <wp:posOffset>145415</wp:posOffset>
                      </wp:positionV>
                      <wp:extent cx="256540" cy="0"/>
                      <wp:effectExtent l="14605" t="59690" r="5080" b="54610"/>
                      <wp:wrapNone/>
                      <wp:docPr id="1182" name="AutoShape 7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5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470B9" id="AutoShape 7213" o:spid="_x0000_s1026" type="#_x0000_t32" style="position:absolute;margin-left:128.25pt;margin-top:11.45pt;width:20.2pt;height:0;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90496" behindDoc="0" locked="0" layoutInCell="1" allowOverlap="1" wp14:anchorId="7D73B561" wp14:editId="5B023FE0">
                      <wp:simplePos x="0" y="0"/>
                      <wp:positionH relativeFrom="column">
                        <wp:posOffset>-635</wp:posOffset>
                      </wp:positionH>
                      <wp:positionV relativeFrom="paragraph">
                        <wp:posOffset>47625</wp:posOffset>
                      </wp:positionV>
                      <wp:extent cx="1629410" cy="320675"/>
                      <wp:effectExtent l="13970" t="9525" r="13970" b="12700"/>
                      <wp:wrapNone/>
                      <wp:docPr id="1181" name="Rectangle 7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320675"/>
                              </a:xfrm>
                              <a:prstGeom prst="rect">
                                <a:avLst/>
                              </a:prstGeom>
                              <a:solidFill>
                                <a:srgbClr val="FFFFFF"/>
                              </a:solidFill>
                              <a:ln w="3175">
                                <a:solidFill>
                                  <a:srgbClr val="000000"/>
                                </a:solidFill>
                                <a:miter lim="800000"/>
                                <a:headEnd/>
                                <a:tailEnd/>
                              </a:ln>
                            </wps:spPr>
                            <wps:txbx>
                              <w:txbxContent>
                                <w:p w:rsidR="00FB4195" w:rsidRPr="00EB6CA8" w:rsidRDefault="00FB4195" w:rsidP="00C30BE1">
                                  <w:pPr>
                                    <w:jc w:val="center"/>
                                    <w:rPr>
                                      <w:rFonts w:ascii="Arial Narrow" w:hAnsi="Arial Narrow"/>
                                      <w:sz w:val="16"/>
                                      <w:szCs w:val="16"/>
                                      <w:lang w:val="es-MX"/>
                                    </w:rPr>
                                  </w:pPr>
                                  <w:r>
                                    <w:rPr>
                                      <w:rFonts w:ascii="Arial Narrow" w:hAnsi="Arial Narrow"/>
                                      <w:sz w:val="16"/>
                                      <w:szCs w:val="16"/>
                                      <w:lang w:val="es-MX"/>
                                    </w:rPr>
                                    <w:t xml:space="preserve">Recibe comunicado de autorización y a su vez informa a los Centros SCT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73B561" id="Rectangle 7197" o:spid="_x0000_s1819" style="position:absolute;left:0;text-align:left;margin-left:-.05pt;margin-top:3.75pt;width:128.3pt;height:25.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" strokeweight=".25pt">
                      <v:textbox inset=".5mm,.3mm,.5mm,.3mm">
                        <w:txbxContent>
                          <w:p w:rsidR="00FB4195" w:rsidRPr="00EB6CA8" w:rsidRDefault="00FB4195" w:rsidP="00C30BE1">
                            <w:pPr>
                              <w:jc w:val="center"/>
                              <w:rPr>
                                <w:rFonts w:ascii="Arial Narrow" w:hAnsi="Arial Narrow"/>
                                <w:sz w:val="16"/>
                                <w:szCs w:val="16"/>
                                <w:lang w:val="es-MX"/>
                              </w:rPr>
                            </w:pPr>
                            <w:r>
                              <w:rPr>
                                <w:rFonts w:ascii="Arial Narrow" w:hAnsi="Arial Narrow"/>
                                <w:sz w:val="16"/>
                                <w:szCs w:val="16"/>
                                <w:lang w:val="es-MX"/>
                              </w:rPr>
                              <w:t xml:space="preserve">Recibe comunicado de autorización y a su vez informa a los Centros SCT </w:t>
                            </w:r>
                          </w:p>
                        </w:txbxContent>
                      </v:textbox>
                    </v:rect>
                  </w:pict>
                </mc:Fallback>
              </mc:AlternateContent>
            </w:r>
          </w:p>
          <w:p w:rsidR="00C30BE1" w:rsidRDefault="00C30BE1" w:rsidP="00881612">
            <w:pPr>
              <w:ind w:right="283"/>
              <w:jc w:val="center"/>
              <w:rPr>
                <w:rFonts w:ascii="Arial Narrow" w:hAnsi="Arial Narrow" w:cs="Arial"/>
                <w:sz w:val="22"/>
                <w:szCs w:val="22"/>
              </w:rPr>
            </w:pPr>
          </w:p>
          <w:p w:rsidR="00C30BE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07904" behindDoc="0" locked="0" layoutInCell="1" allowOverlap="1" wp14:anchorId="005954F6" wp14:editId="7E1D1A02">
                      <wp:simplePos x="0" y="0"/>
                      <wp:positionH relativeFrom="column">
                        <wp:posOffset>7472045</wp:posOffset>
                      </wp:positionH>
                      <wp:positionV relativeFrom="paragraph">
                        <wp:posOffset>48260</wp:posOffset>
                      </wp:positionV>
                      <wp:extent cx="1266825" cy="593090"/>
                      <wp:effectExtent l="9525" t="6985" r="9525" b="9525"/>
                      <wp:wrapNone/>
                      <wp:docPr id="1180" name="Rectangle 7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93090"/>
                              </a:xfrm>
                              <a:prstGeom prst="rect">
                                <a:avLst/>
                              </a:prstGeom>
                              <a:solidFill>
                                <a:srgbClr val="FFFFFF"/>
                              </a:solidFill>
                              <a:ln w="3175">
                                <a:solidFill>
                                  <a:srgbClr val="000000"/>
                                </a:solidFill>
                                <a:miter lim="800000"/>
                                <a:headEnd/>
                                <a:tailEnd/>
                              </a:ln>
                            </wps:spPr>
                            <wps:txbx>
                              <w:txbxContent>
                                <w:p w:rsidR="00FB4195" w:rsidRPr="00910A6D" w:rsidRDefault="00FB4195" w:rsidP="00C30BE1">
                                  <w:pPr>
                                    <w:jc w:val="center"/>
                                    <w:rPr>
                                      <w:rFonts w:ascii="Arial Narrow" w:hAnsi="Arial Narrow"/>
                                      <w:sz w:val="16"/>
                                      <w:szCs w:val="16"/>
                                      <w:lang w:val="es-MX"/>
                                    </w:rPr>
                                  </w:pPr>
                                  <w:r w:rsidRPr="00910A6D">
                                    <w:rPr>
                                      <w:rFonts w:ascii="Arial Narrow" w:hAnsi="Arial Narrow"/>
                                      <w:sz w:val="16"/>
                                      <w:szCs w:val="16"/>
                                      <w:lang w:val="es-MX"/>
                                    </w:rPr>
                                    <w:t>Re</w:t>
                                  </w:r>
                                  <w:r>
                                    <w:rPr>
                                      <w:rFonts w:ascii="Arial Narrow" w:hAnsi="Arial Narrow"/>
                                      <w:sz w:val="16"/>
                                      <w:szCs w:val="16"/>
                                      <w:lang w:val="es-MX"/>
                                    </w:rPr>
                                    <w:t>cibe copia de las adecuaciones presupuestales autorizadas.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5954F6" id="Rectangle 7215" o:spid="_x0000_s1820" style="position:absolute;left:0;text-align:left;margin-left:588.35pt;margin-top:3.8pt;width:99.75pt;height:46.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" strokeweight=".25pt">
                      <v:textbox>
                        <w:txbxContent>
                          <w:p w:rsidR="00FB4195" w:rsidRPr="00910A6D" w:rsidRDefault="00FB4195" w:rsidP="00C30BE1">
                            <w:pPr>
                              <w:jc w:val="center"/>
                              <w:rPr>
                                <w:rFonts w:ascii="Arial Narrow" w:hAnsi="Arial Narrow"/>
                                <w:sz w:val="16"/>
                                <w:szCs w:val="16"/>
                                <w:lang w:val="es-MX"/>
                              </w:rPr>
                            </w:pPr>
                            <w:r w:rsidRPr="00910A6D">
                              <w:rPr>
                                <w:rFonts w:ascii="Arial Narrow" w:hAnsi="Arial Narrow"/>
                                <w:sz w:val="16"/>
                                <w:szCs w:val="16"/>
                                <w:lang w:val="es-MX"/>
                              </w:rPr>
                              <w:t>Re</w:t>
                            </w:r>
                            <w:r>
                              <w:rPr>
                                <w:rFonts w:ascii="Arial Narrow" w:hAnsi="Arial Narrow"/>
                                <w:sz w:val="16"/>
                                <w:szCs w:val="16"/>
                                <w:lang w:val="es-MX"/>
                              </w:rPr>
                              <w:t>cibe copia de las adecuaciones presupuestales autorizadas.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06880" behindDoc="0" locked="0" layoutInCell="1" allowOverlap="1" wp14:anchorId="3D7BCB38" wp14:editId="512FFB3C">
                      <wp:simplePos x="0" y="0"/>
                      <wp:positionH relativeFrom="column">
                        <wp:posOffset>1047750</wp:posOffset>
                      </wp:positionH>
                      <wp:positionV relativeFrom="paragraph">
                        <wp:posOffset>48260</wp:posOffset>
                      </wp:positionV>
                      <wp:extent cx="0" cy="269875"/>
                      <wp:effectExtent l="5080" t="6985" r="13970" b="8890"/>
                      <wp:wrapNone/>
                      <wp:docPr id="1179" name="AutoShape 7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B1F9A" id="AutoShape 7214" o:spid="_x0000_s1026" type="#_x0000_t32" style="position:absolute;margin-left:82.5pt;margin-top:3.8pt;width:0;height:21.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" strokeweight=".25pt"/>
                  </w:pict>
                </mc:Fallback>
              </mc:AlternateContent>
            </w:r>
          </w:p>
          <w:p w:rsidR="00C30BE1" w:rsidRDefault="00C30BE1" w:rsidP="00881612">
            <w:pPr>
              <w:ind w:right="283"/>
              <w:jc w:val="center"/>
              <w:rPr>
                <w:rFonts w:ascii="Arial Narrow" w:hAnsi="Arial Narrow" w:cs="Arial"/>
                <w:sz w:val="22"/>
                <w:szCs w:val="22"/>
              </w:rPr>
            </w:pPr>
          </w:p>
          <w:p w:rsidR="00C30BE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92544" behindDoc="0" locked="0" layoutInCell="1" allowOverlap="1" wp14:anchorId="38C6091C" wp14:editId="2058489F">
                      <wp:simplePos x="0" y="0"/>
                      <wp:positionH relativeFrom="column">
                        <wp:posOffset>1047750</wp:posOffset>
                      </wp:positionH>
                      <wp:positionV relativeFrom="paragraph">
                        <wp:posOffset>-2540</wp:posOffset>
                      </wp:positionV>
                      <wp:extent cx="6424295" cy="0"/>
                      <wp:effectExtent l="5080" t="57785" r="19050" b="56515"/>
                      <wp:wrapNone/>
                      <wp:docPr id="1178" name="AutoShape 7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429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4D4D3" id="AutoShape 7199" o:spid="_x0000_s1026" type="#_x0000_t32" style="position:absolute;margin-left:82.5pt;margin-top:-.2pt;width:505.8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EzOAIAAGM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" strokeweight=".25pt">
                      <v:stroke endarrow="block"/>
                    </v:shape>
                  </w:pict>
                </mc:Fallback>
              </mc:AlternateContent>
            </w:r>
          </w:p>
          <w:p w:rsidR="00C30BE1" w:rsidRDefault="00C30BE1" w:rsidP="00881612">
            <w:pPr>
              <w:ind w:right="283"/>
              <w:jc w:val="center"/>
              <w:rPr>
                <w:rFonts w:ascii="Arial Narrow" w:hAnsi="Arial Narrow" w:cs="Arial"/>
                <w:sz w:val="22"/>
                <w:szCs w:val="22"/>
              </w:rPr>
            </w:pPr>
          </w:p>
          <w:p w:rsidR="00C30BE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09952" behindDoc="0" locked="0" layoutInCell="1" allowOverlap="1" wp14:anchorId="75E6C03E" wp14:editId="306A0B7A">
                      <wp:simplePos x="0" y="0"/>
                      <wp:positionH relativeFrom="column">
                        <wp:posOffset>8281670</wp:posOffset>
                      </wp:positionH>
                      <wp:positionV relativeFrom="paragraph">
                        <wp:posOffset>0</wp:posOffset>
                      </wp:positionV>
                      <wp:extent cx="0" cy="343535"/>
                      <wp:effectExtent l="9525" t="9525" r="9525" b="8890"/>
                      <wp:wrapNone/>
                      <wp:docPr id="1177" name="AutoShape 7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8D405" id="AutoShape 7217" o:spid="_x0000_s1026" type="#_x0000_t32" style="position:absolute;margin-left:652.1pt;margin-top:0;width:0;height:27.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" strokeweight=".25pt"/>
                  </w:pict>
                </mc:Fallback>
              </mc:AlternateContent>
            </w:r>
          </w:p>
          <w:p w:rsidR="00C30BE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91520" behindDoc="0" locked="0" layoutInCell="1" allowOverlap="1" wp14:anchorId="6F471205" wp14:editId="148B4DB1">
                      <wp:simplePos x="0" y="0"/>
                      <wp:positionH relativeFrom="column">
                        <wp:posOffset>-635</wp:posOffset>
                      </wp:positionH>
                      <wp:positionV relativeFrom="paragraph">
                        <wp:posOffset>59055</wp:posOffset>
                      </wp:positionV>
                      <wp:extent cx="1629410" cy="257175"/>
                      <wp:effectExtent l="13970" t="9525" r="13970" b="9525"/>
                      <wp:wrapNone/>
                      <wp:docPr id="1176" name="Rectangle 7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257175"/>
                              </a:xfrm>
                              <a:prstGeom prst="rect">
                                <a:avLst/>
                              </a:prstGeom>
                              <a:solidFill>
                                <a:srgbClr val="FFFFFF"/>
                              </a:solidFill>
                              <a:ln w="3175">
                                <a:solidFill>
                                  <a:srgbClr val="000000"/>
                                </a:solidFill>
                                <a:miter lim="800000"/>
                                <a:headEnd/>
                                <a:tailEnd/>
                              </a:ln>
                            </wps:spPr>
                            <wps:txbx>
                              <w:txbxContent>
                                <w:p w:rsidR="00FB4195" w:rsidRPr="00EB6CA8" w:rsidRDefault="00FB4195" w:rsidP="00C30BE1">
                                  <w:pPr>
                                    <w:jc w:val="center"/>
                                    <w:rPr>
                                      <w:rFonts w:ascii="Arial Narrow" w:hAnsi="Arial Narrow"/>
                                      <w:sz w:val="16"/>
                                      <w:szCs w:val="16"/>
                                      <w:lang w:val="es-MX"/>
                                    </w:rPr>
                                  </w:pPr>
                                  <w:r>
                                    <w:rPr>
                                      <w:rFonts w:ascii="Arial Narrow" w:hAnsi="Arial Narrow"/>
                                      <w:sz w:val="16"/>
                                      <w:szCs w:val="16"/>
                                      <w:lang w:val="es-MX"/>
                                    </w:rPr>
                                    <w:t xml:space="preserve">Archiva Adecuación presupuestal autorizada.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471205" id="Rectangle 7198" o:spid="_x0000_s1821" style="position:absolute;left:0;text-align:left;margin-left:-.05pt;margin-top:4.65pt;width:128.3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" strokeweight=".25pt">
                      <v:textbox inset=".5mm,.3mm,.5mm,.3mm">
                        <w:txbxContent>
                          <w:p w:rsidR="00FB4195" w:rsidRPr="00EB6CA8" w:rsidRDefault="00FB4195" w:rsidP="00C30BE1">
                            <w:pPr>
                              <w:jc w:val="center"/>
                              <w:rPr>
                                <w:rFonts w:ascii="Arial Narrow" w:hAnsi="Arial Narrow"/>
                                <w:sz w:val="16"/>
                                <w:szCs w:val="16"/>
                                <w:lang w:val="es-MX"/>
                              </w:rPr>
                            </w:pPr>
                            <w:r>
                              <w:rPr>
                                <w:rFonts w:ascii="Arial Narrow" w:hAnsi="Arial Narrow"/>
                                <w:sz w:val="16"/>
                                <w:szCs w:val="16"/>
                                <w:lang w:val="es-MX"/>
                              </w:rPr>
                              <w:t xml:space="preserve">Archiva Adecuación presupuestal autorizada. </w:t>
                            </w:r>
                          </w:p>
                        </w:txbxContent>
                      </v:textbox>
                    </v:rect>
                  </w:pict>
                </mc:Fallback>
              </mc:AlternateContent>
            </w:r>
          </w:p>
          <w:p w:rsidR="00C30BE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08928" behindDoc="0" locked="0" layoutInCell="1" allowOverlap="1" wp14:anchorId="3F304D27" wp14:editId="3B0CA071">
                      <wp:simplePos x="0" y="0"/>
                      <wp:positionH relativeFrom="column">
                        <wp:posOffset>1628775</wp:posOffset>
                      </wp:positionH>
                      <wp:positionV relativeFrom="paragraph">
                        <wp:posOffset>22860</wp:posOffset>
                      </wp:positionV>
                      <wp:extent cx="6652895" cy="0"/>
                      <wp:effectExtent l="14605" t="57785" r="9525" b="56515"/>
                      <wp:wrapNone/>
                      <wp:docPr id="1175" name="AutoShape 7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289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BD125" id="AutoShape 7216" o:spid="_x0000_s1026" type="#_x0000_t32" style="position:absolute;margin-left:128.25pt;margin-top:1.8pt;width:523.85pt;height:0;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" strokeweight=".25pt">
                      <v:stroke endarrow="block"/>
                    </v:shape>
                  </w:pict>
                </mc:Fallback>
              </mc:AlternateContent>
            </w:r>
          </w:p>
          <w:p w:rsidR="00C30BE1" w:rsidRDefault="008C1226" w:rsidP="00881612">
            <w:pPr>
              <w:ind w:right="283"/>
              <w:jc w:val="center"/>
              <w:rPr>
                <w:rFonts w:ascii="Arial Narrow" w:hAnsi="Arial Narrow" w:cs="Arial"/>
                <w:sz w:val="22"/>
                <w:szCs w:val="22"/>
              </w:rPr>
            </w:pPr>
            <w:r w:rsidRPr="006573D3">
              <w:rPr>
                <w:rFonts w:ascii="Garamond" w:hAnsi="Garamond" w:cs="Arial"/>
                <w:noProof/>
                <w:sz w:val="24"/>
                <w:szCs w:val="24"/>
                <w:lang w:val="es-MX" w:eastAsia="es-MX"/>
              </w:rPr>
              <mc:AlternateContent>
                <mc:Choice Requires="wps">
                  <w:drawing>
                    <wp:anchor distT="0" distB="0" distL="114300" distR="114300" simplePos="0" relativeHeight="251710976" behindDoc="0" locked="0" layoutInCell="1" allowOverlap="1" wp14:anchorId="6E73EFA1" wp14:editId="70BCF8DC">
                      <wp:simplePos x="0" y="0"/>
                      <wp:positionH relativeFrom="column">
                        <wp:posOffset>961390</wp:posOffset>
                      </wp:positionH>
                      <wp:positionV relativeFrom="paragraph">
                        <wp:posOffset>-4445</wp:posOffset>
                      </wp:positionV>
                      <wp:extent cx="0" cy="133985"/>
                      <wp:effectExtent l="61595" t="9525" r="52705" b="18415"/>
                      <wp:wrapNone/>
                      <wp:docPr id="1174" name="AutoShape 7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F55325" id="AutoShape 7218" o:spid="_x0000_s1026" type="#_x0000_t32" style="position:absolute;margin-left:75.7pt;margin-top:-.35pt;width:0;height:10.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XlNgIAAGIEAAAOAAAAZHJzL2Uyb0RvYy54bWysVE2P2yAQvVfqf0DcE9uJN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" strokeweight=".25pt">
                      <v:stroke endarrow="block"/>
                    </v:shape>
                  </w:pict>
                </mc:Fallback>
              </mc:AlternateContent>
            </w:r>
            <w:r w:rsidRPr="006573D3">
              <w:rPr>
                <w:rFonts w:ascii="Garamond" w:hAnsi="Garamond" w:cs="Arial"/>
                <w:noProof/>
                <w:sz w:val="24"/>
                <w:szCs w:val="24"/>
                <w:lang w:val="es-MX" w:eastAsia="es-MX"/>
              </w:rPr>
              <mc:AlternateContent>
                <mc:Choice Requires="wps">
                  <w:drawing>
                    <wp:anchor distT="0" distB="0" distL="114300" distR="114300" simplePos="0" relativeHeight="251686400" behindDoc="0" locked="0" layoutInCell="1" allowOverlap="1" wp14:anchorId="1CA3F60D" wp14:editId="59231A60">
                      <wp:simplePos x="0" y="0"/>
                      <wp:positionH relativeFrom="column">
                        <wp:posOffset>714375</wp:posOffset>
                      </wp:positionH>
                      <wp:positionV relativeFrom="paragraph">
                        <wp:posOffset>129540</wp:posOffset>
                      </wp:positionV>
                      <wp:extent cx="452120" cy="229870"/>
                      <wp:effectExtent l="5080" t="10160" r="9525" b="7620"/>
                      <wp:wrapNone/>
                      <wp:docPr id="1173" name="AutoShape 7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29870"/>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C30BE1">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3F60D" id="AutoShape 7193" o:spid="_x0000_s1822" type="#_x0000_t176" style="position:absolute;left:0;text-align:left;margin-left:56.25pt;margin-top:10.2pt;width:35.6pt;height:18.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" strokeweight=".25pt">
                      <v:textbox>
                        <w:txbxContent>
                          <w:p w:rsidR="00FB4195" w:rsidRPr="00592675" w:rsidRDefault="00FB4195" w:rsidP="00C30BE1">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sz w:val="22"/>
                <w:szCs w:val="22"/>
              </w:rPr>
            </w:pPr>
          </w:p>
          <w:p w:rsidR="00C30BE1" w:rsidRDefault="00C30BE1" w:rsidP="00881612">
            <w:pPr>
              <w:ind w:right="283"/>
              <w:jc w:val="center"/>
              <w:rPr>
                <w:rFonts w:ascii="Arial Narrow" w:hAnsi="Arial Narrow" w:cs="Arial"/>
                <w:noProof/>
                <w:sz w:val="22"/>
                <w:szCs w:val="22"/>
                <w:lang w:val="es-MX" w:eastAsia="es-MX"/>
              </w:rPr>
            </w:pPr>
          </w:p>
        </w:tc>
        <w:tc>
          <w:tcPr>
            <w:tcW w:w="1064" w:type="pct"/>
            <w:gridSpan w:val="2"/>
          </w:tcPr>
          <w:p w:rsidR="00C30BE1"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04832" behindDoc="0" locked="0" layoutInCell="1" allowOverlap="1" wp14:anchorId="32B7C3EB" wp14:editId="4EE3EF8D">
                      <wp:simplePos x="0" y="0"/>
                      <wp:positionH relativeFrom="column">
                        <wp:posOffset>1515110</wp:posOffset>
                      </wp:positionH>
                      <wp:positionV relativeFrom="paragraph">
                        <wp:posOffset>2549525</wp:posOffset>
                      </wp:positionV>
                      <wp:extent cx="273050" cy="635"/>
                      <wp:effectExtent l="18415" t="59690" r="13335" b="53975"/>
                      <wp:wrapNone/>
                      <wp:docPr id="1172" name="AutoShape 7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BB03A" id="AutoShape 7212" o:spid="_x0000_s1026" type="#_x0000_t32" style="position:absolute;margin-left:119.3pt;margin-top:200.75pt;width:21.5pt;height:.0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02784" behindDoc="0" locked="0" layoutInCell="1" allowOverlap="1" wp14:anchorId="1969E49E" wp14:editId="0E744690">
                      <wp:simplePos x="0" y="0"/>
                      <wp:positionH relativeFrom="column">
                        <wp:posOffset>97155</wp:posOffset>
                      </wp:positionH>
                      <wp:positionV relativeFrom="paragraph">
                        <wp:posOffset>2451735</wp:posOffset>
                      </wp:positionV>
                      <wp:extent cx="1407795" cy="320675"/>
                      <wp:effectExtent l="10160" t="9525" r="10795" b="12700"/>
                      <wp:wrapNone/>
                      <wp:docPr id="1171" name="Rectangle 7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320675"/>
                              </a:xfrm>
                              <a:prstGeom prst="rect">
                                <a:avLst/>
                              </a:prstGeom>
                              <a:solidFill>
                                <a:srgbClr val="FFFFFF"/>
                              </a:solidFill>
                              <a:ln w="3175">
                                <a:solidFill>
                                  <a:srgbClr val="000000"/>
                                </a:solidFill>
                                <a:miter lim="800000"/>
                                <a:headEnd/>
                                <a:tailEnd/>
                              </a:ln>
                            </wps:spPr>
                            <wps:txbx>
                              <w:txbxContent>
                                <w:p w:rsidR="00FB4195" w:rsidRPr="008711A9" w:rsidRDefault="00FB4195" w:rsidP="00C30BE1">
                                  <w:pPr>
                                    <w:jc w:val="center"/>
                                    <w:rPr>
                                      <w:rFonts w:ascii="Arial Narrow" w:hAnsi="Arial Narrow"/>
                                      <w:sz w:val="16"/>
                                      <w:szCs w:val="16"/>
                                      <w:lang w:val="es-MX"/>
                                    </w:rPr>
                                  </w:pPr>
                                  <w:r>
                                    <w:rPr>
                                      <w:rFonts w:ascii="Arial Narrow" w:hAnsi="Arial Narrow"/>
                                      <w:sz w:val="16"/>
                                      <w:szCs w:val="16"/>
                                      <w:lang w:val="es-MX"/>
                                    </w:rPr>
                                    <w:t xml:space="preserve">Informa la aprobación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69E49E" id="Rectangle 7210" o:spid="_x0000_s1823" style="position:absolute;left:0;text-align:left;margin-left:7.65pt;margin-top:193.05pt;width:110.85pt;height:25.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" strokeweight=".25pt">
                      <v:textbox>
                        <w:txbxContent>
                          <w:p w:rsidR="00FB4195" w:rsidRPr="008711A9" w:rsidRDefault="00FB4195" w:rsidP="00C30BE1">
                            <w:pPr>
                              <w:jc w:val="center"/>
                              <w:rPr>
                                <w:rFonts w:ascii="Arial Narrow" w:hAnsi="Arial Narrow"/>
                                <w:sz w:val="16"/>
                                <w:szCs w:val="16"/>
                                <w:lang w:val="es-MX"/>
                              </w:rPr>
                            </w:pPr>
                            <w:r>
                              <w:rPr>
                                <w:rFonts w:ascii="Arial Narrow" w:hAnsi="Arial Narrow"/>
                                <w:sz w:val="16"/>
                                <w:szCs w:val="16"/>
                                <w:lang w:val="es-MX"/>
                              </w:rPr>
                              <w:t xml:space="preserve">Informa la aprobación </w:t>
                            </w:r>
                          </w:p>
                        </w:txbxContent>
                      </v:textbox>
                    </v:rect>
                  </w:pict>
                </mc:Fallback>
              </mc:AlternateContent>
            </w:r>
          </w:p>
        </w:tc>
        <w:tc>
          <w:tcPr>
            <w:tcW w:w="1013" w:type="pct"/>
            <w:gridSpan w:val="2"/>
          </w:tcPr>
          <w:p w:rsidR="00B96A57"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03808" behindDoc="0" locked="0" layoutInCell="1" allowOverlap="1" wp14:anchorId="1DC3A887" wp14:editId="76250EF1">
                      <wp:simplePos x="0" y="0"/>
                      <wp:positionH relativeFrom="column">
                        <wp:posOffset>1395095</wp:posOffset>
                      </wp:positionH>
                      <wp:positionV relativeFrom="paragraph">
                        <wp:posOffset>2549525</wp:posOffset>
                      </wp:positionV>
                      <wp:extent cx="273050" cy="1270"/>
                      <wp:effectExtent l="20955" t="59690" r="10795" b="53340"/>
                      <wp:wrapNone/>
                      <wp:docPr id="1170" name="AutoShape 7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12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ED469" id="AutoShape 7211" o:spid="_x0000_s1026" type="#_x0000_t32" style="position:absolute;margin-left:109.85pt;margin-top:200.75pt;width:21.5pt;height:.1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01760" behindDoc="0" locked="0" layoutInCell="1" allowOverlap="1" wp14:anchorId="06BB33D5" wp14:editId="56C024A8">
                      <wp:simplePos x="0" y="0"/>
                      <wp:positionH relativeFrom="column">
                        <wp:posOffset>122555</wp:posOffset>
                      </wp:positionH>
                      <wp:positionV relativeFrom="paragraph">
                        <wp:posOffset>2451735</wp:posOffset>
                      </wp:positionV>
                      <wp:extent cx="1272540" cy="320675"/>
                      <wp:effectExtent l="5715" t="9525" r="7620" b="12700"/>
                      <wp:wrapNone/>
                      <wp:docPr id="1169" name="Rectangle 7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320675"/>
                              </a:xfrm>
                              <a:prstGeom prst="rect">
                                <a:avLst/>
                              </a:prstGeom>
                              <a:solidFill>
                                <a:srgbClr val="FFFFFF"/>
                              </a:solidFill>
                              <a:ln w="3175">
                                <a:solidFill>
                                  <a:srgbClr val="000000"/>
                                </a:solidFill>
                                <a:miter lim="800000"/>
                                <a:headEnd/>
                                <a:tailEnd/>
                              </a:ln>
                            </wps:spPr>
                            <wps:txbx>
                              <w:txbxContent>
                                <w:p w:rsidR="00FB4195" w:rsidRPr="008711A9" w:rsidRDefault="00FB4195" w:rsidP="00C30BE1">
                                  <w:pPr>
                                    <w:jc w:val="center"/>
                                    <w:rPr>
                                      <w:rFonts w:ascii="Arial Narrow" w:hAnsi="Arial Narrow"/>
                                      <w:sz w:val="16"/>
                                      <w:szCs w:val="16"/>
                                      <w:lang w:val="es-MX"/>
                                    </w:rPr>
                                  </w:pPr>
                                  <w:r w:rsidRPr="008711A9">
                                    <w:rPr>
                                      <w:rFonts w:ascii="Arial Narrow" w:hAnsi="Arial Narrow"/>
                                      <w:sz w:val="16"/>
                                      <w:szCs w:val="16"/>
                                      <w:lang w:val="es-MX"/>
                                    </w:rPr>
                                    <w:t>Recibe oficio y turna para informar la aprobación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BB33D5" id="Rectangle 7209" o:spid="_x0000_s1824" style="position:absolute;left:0;text-align:left;margin-left:9.65pt;margin-top:193.05pt;width:100.2pt;height:25.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" strokeweight=".25pt">
                      <v:textbox>
                        <w:txbxContent>
                          <w:p w:rsidR="00FB4195" w:rsidRPr="008711A9" w:rsidRDefault="00FB4195" w:rsidP="00C30BE1">
                            <w:pPr>
                              <w:jc w:val="center"/>
                              <w:rPr>
                                <w:rFonts w:ascii="Arial Narrow" w:hAnsi="Arial Narrow"/>
                                <w:sz w:val="16"/>
                                <w:szCs w:val="16"/>
                                <w:lang w:val="es-MX"/>
                              </w:rPr>
                            </w:pPr>
                            <w:r w:rsidRPr="008711A9">
                              <w:rPr>
                                <w:rFonts w:ascii="Arial Narrow" w:hAnsi="Arial Narrow"/>
                                <w:sz w:val="16"/>
                                <w:szCs w:val="16"/>
                                <w:lang w:val="es-MX"/>
                              </w:rPr>
                              <w:t>Recibe oficio y turna para informar la aprobación</w:t>
                            </w:r>
                          </w:p>
                        </w:txbxContent>
                      </v:textbox>
                    </v:rect>
                  </w:pict>
                </mc:Fallback>
              </mc:AlternateContent>
            </w:r>
          </w:p>
          <w:p w:rsidR="00B96A57" w:rsidRPr="00B96A57" w:rsidRDefault="00B96A57" w:rsidP="00B96A57">
            <w:pPr>
              <w:rPr>
                <w:rFonts w:ascii="Arial Narrow" w:hAnsi="Arial Narrow" w:cs="Arial"/>
                <w:sz w:val="22"/>
                <w:szCs w:val="22"/>
              </w:rPr>
            </w:pPr>
          </w:p>
          <w:p w:rsidR="00B96A57" w:rsidRPr="00B96A57" w:rsidRDefault="00B96A57" w:rsidP="00B96A57">
            <w:pPr>
              <w:rPr>
                <w:rFonts w:ascii="Arial Narrow" w:hAnsi="Arial Narrow" w:cs="Arial"/>
                <w:sz w:val="22"/>
                <w:szCs w:val="22"/>
              </w:rPr>
            </w:pPr>
          </w:p>
          <w:p w:rsidR="00B96A57" w:rsidRPr="00B96A57" w:rsidRDefault="00B96A57" w:rsidP="00B96A57">
            <w:pPr>
              <w:rPr>
                <w:rFonts w:ascii="Arial Narrow" w:hAnsi="Arial Narrow" w:cs="Arial"/>
                <w:sz w:val="22"/>
                <w:szCs w:val="22"/>
              </w:rPr>
            </w:pPr>
          </w:p>
          <w:p w:rsidR="00B96A57" w:rsidRPr="00B96A57" w:rsidRDefault="00B96A57" w:rsidP="00B96A57">
            <w:pPr>
              <w:rPr>
                <w:rFonts w:ascii="Arial Narrow" w:hAnsi="Arial Narrow" w:cs="Arial"/>
                <w:sz w:val="22"/>
                <w:szCs w:val="22"/>
              </w:rPr>
            </w:pPr>
          </w:p>
          <w:p w:rsidR="00B96A57" w:rsidRPr="00B96A57" w:rsidRDefault="00B96A57" w:rsidP="00B96A57">
            <w:pPr>
              <w:rPr>
                <w:rFonts w:ascii="Arial Narrow" w:hAnsi="Arial Narrow" w:cs="Arial"/>
                <w:sz w:val="22"/>
                <w:szCs w:val="22"/>
              </w:rPr>
            </w:pPr>
          </w:p>
          <w:p w:rsidR="00B96A57" w:rsidRPr="00B96A57" w:rsidRDefault="00B96A57" w:rsidP="00B96A57">
            <w:pPr>
              <w:rPr>
                <w:rFonts w:ascii="Arial Narrow" w:hAnsi="Arial Narrow" w:cs="Arial"/>
                <w:sz w:val="22"/>
                <w:szCs w:val="22"/>
              </w:rPr>
            </w:pPr>
          </w:p>
          <w:p w:rsidR="00B96A57" w:rsidRPr="00B96A57" w:rsidRDefault="00B96A57" w:rsidP="00B96A57">
            <w:pPr>
              <w:rPr>
                <w:rFonts w:ascii="Arial Narrow" w:hAnsi="Arial Narrow" w:cs="Arial"/>
                <w:sz w:val="22"/>
                <w:szCs w:val="22"/>
              </w:rPr>
            </w:pPr>
          </w:p>
          <w:p w:rsidR="00B96A57" w:rsidRPr="00B96A57" w:rsidRDefault="00B96A57" w:rsidP="00B96A57">
            <w:pPr>
              <w:rPr>
                <w:rFonts w:ascii="Arial Narrow" w:hAnsi="Arial Narrow" w:cs="Arial"/>
                <w:sz w:val="22"/>
                <w:szCs w:val="22"/>
              </w:rPr>
            </w:pPr>
          </w:p>
          <w:p w:rsidR="00B96A57" w:rsidRDefault="00B96A57" w:rsidP="00B96A57">
            <w:pPr>
              <w:rPr>
                <w:rFonts w:ascii="Arial Narrow" w:hAnsi="Arial Narrow" w:cs="Arial"/>
                <w:sz w:val="22"/>
                <w:szCs w:val="22"/>
              </w:rPr>
            </w:pPr>
          </w:p>
          <w:p w:rsidR="00B96A57" w:rsidRDefault="00B96A57" w:rsidP="00B96A57">
            <w:pPr>
              <w:rPr>
                <w:rFonts w:ascii="Arial Narrow" w:hAnsi="Arial Narrow" w:cs="Arial"/>
                <w:sz w:val="22"/>
                <w:szCs w:val="22"/>
              </w:rPr>
            </w:pPr>
          </w:p>
          <w:p w:rsidR="00B96A57" w:rsidRDefault="00B96A57" w:rsidP="00B96A57">
            <w:pPr>
              <w:rPr>
                <w:rFonts w:ascii="Arial Narrow" w:hAnsi="Arial Narrow" w:cs="Arial"/>
                <w:sz w:val="22"/>
                <w:szCs w:val="22"/>
              </w:rPr>
            </w:pPr>
          </w:p>
          <w:p w:rsidR="00C30BE1" w:rsidRPr="00B96A57" w:rsidRDefault="00C30BE1" w:rsidP="00B96A57">
            <w:pPr>
              <w:jc w:val="center"/>
              <w:rPr>
                <w:rFonts w:ascii="Arial Narrow" w:hAnsi="Arial Narrow" w:cs="Arial"/>
                <w:sz w:val="22"/>
                <w:szCs w:val="22"/>
              </w:rPr>
            </w:pPr>
          </w:p>
        </w:tc>
        <w:tc>
          <w:tcPr>
            <w:tcW w:w="962" w:type="pct"/>
          </w:tcPr>
          <w:p w:rsidR="00C30BE1" w:rsidRPr="006573D3" w:rsidRDefault="00B96A57" w:rsidP="00881612">
            <w:pPr>
              <w:ind w:right="283"/>
              <w:jc w:val="center"/>
              <w:rPr>
                <w:rFonts w:ascii="Arial Narrow" w:hAnsi="Arial Narrow" w:cs="Arial"/>
                <w:noProof/>
                <w:sz w:val="22"/>
                <w:szCs w:val="22"/>
                <w:lang w:val="es-ES"/>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685376" behindDoc="0" locked="0" layoutInCell="1" allowOverlap="1" wp14:anchorId="244B164D" wp14:editId="6FA35692">
                      <wp:simplePos x="0" y="0"/>
                      <wp:positionH relativeFrom="column">
                        <wp:posOffset>-4010024</wp:posOffset>
                      </wp:positionH>
                      <wp:positionV relativeFrom="paragraph">
                        <wp:posOffset>1355725</wp:posOffset>
                      </wp:positionV>
                      <wp:extent cx="4095750" cy="45719"/>
                      <wp:effectExtent l="0" t="38100" r="38100" b="88265"/>
                      <wp:wrapNone/>
                      <wp:docPr id="1184" name="AutoShape 7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0" cy="45719"/>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07289" id="AutoShape 7192" o:spid="_x0000_s1026" type="#_x0000_t32" style="position:absolute;margin-left:-315.75pt;margin-top:106.75pt;width:322.5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H+OgIAAGc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" strokeweight=".25pt">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1696640" behindDoc="0" locked="0" layoutInCell="1" allowOverlap="1" wp14:anchorId="683D0DA2" wp14:editId="0940DD97">
                      <wp:simplePos x="0" y="0"/>
                      <wp:positionH relativeFrom="column">
                        <wp:posOffset>1078865</wp:posOffset>
                      </wp:positionH>
                      <wp:positionV relativeFrom="paragraph">
                        <wp:posOffset>1558925</wp:posOffset>
                      </wp:positionV>
                      <wp:extent cx="301625" cy="293370"/>
                      <wp:effectExtent l="3175" t="2540" r="0" b="0"/>
                      <wp:wrapNone/>
                      <wp:docPr id="1168" name="Text Box 7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C30BE1">
                                  <w:pPr>
                                    <w:rPr>
                                      <w:rFonts w:ascii="Arial Narrow" w:hAnsi="Arial Narrow"/>
                                      <w:sz w:val="12"/>
                                      <w:szCs w:val="12"/>
                                      <w:lang w:val="es-MX"/>
                                    </w:rPr>
                                  </w:pPr>
                                  <w:r w:rsidRPr="003C25BA">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D0DA2" id="Text Box 7203" o:spid="_x0000_s1825" type="#_x0000_t202" style="position:absolute;left:0;text-align:left;margin-left:84.95pt;margin-top:122.75pt;width:23.75pt;height:23.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sx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" stroked="f">
                      <v:textbox>
                        <w:txbxContent>
                          <w:p w:rsidR="00FB4195" w:rsidRPr="003C25BA" w:rsidRDefault="00FB4195" w:rsidP="00C30BE1">
                            <w:pPr>
                              <w:rPr>
                                <w:rFonts w:ascii="Arial Narrow" w:hAnsi="Arial Narrow"/>
                                <w:sz w:val="12"/>
                                <w:szCs w:val="12"/>
                                <w:lang w:val="es-MX"/>
                              </w:rPr>
                            </w:pPr>
                            <w:r w:rsidRPr="003C25BA">
                              <w:rPr>
                                <w:rFonts w:ascii="Arial Narrow" w:hAnsi="Arial Narrow"/>
                                <w:sz w:val="12"/>
                                <w:szCs w:val="12"/>
                                <w:lang w:val="es-MX"/>
                              </w:rPr>
                              <w:t>No</w:t>
                            </w:r>
                          </w:p>
                        </w:txbxContent>
                      </v:textbox>
                    </v:shape>
                  </w:pict>
                </mc:Fallback>
              </mc:AlternateContent>
            </w:r>
            <w:r w:rsidR="008C1226" w:rsidRPr="006573D3">
              <w:rPr>
                <w:rFonts w:ascii="Arial Narrow" w:hAnsi="Arial Narrow" w:cs="Arial"/>
                <w:noProof/>
                <w:sz w:val="22"/>
                <w:szCs w:val="22"/>
                <w:lang w:val="es-MX" w:eastAsia="es-MX"/>
              </w:rPr>
              <mc:AlternateContent>
                <mc:Choice Requires="wps">
                  <w:drawing>
                    <wp:anchor distT="0" distB="0" distL="114300" distR="114300" simplePos="0" relativeHeight="251700736" behindDoc="0" locked="0" layoutInCell="1" allowOverlap="1" wp14:anchorId="1881A640" wp14:editId="40D3A829">
                      <wp:simplePos x="0" y="0"/>
                      <wp:positionH relativeFrom="column">
                        <wp:posOffset>864235</wp:posOffset>
                      </wp:positionH>
                      <wp:positionV relativeFrom="paragraph">
                        <wp:posOffset>2183765</wp:posOffset>
                      </wp:positionV>
                      <wp:extent cx="0" cy="230505"/>
                      <wp:effectExtent l="55245" t="8255" r="59055" b="18415"/>
                      <wp:wrapNone/>
                      <wp:docPr id="1167" name="AutoShape 7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18DD7" id="AutoShape 7208" o:spid="_x0000_s1026" type="#_x0000_t32" style="position:absolute;margin-left:68.05pt;margin-top:171.95pt;width:0;height:18.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" strokeweight=".25pt">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1698688" behindDoc="0" locked="0" layoutInCell="1" allowOverlap="1" wp14:anchorId="12E70E9B" wp14:editId="4527FE64">
                      <wp:simplePos x="0" y="0"/>
                      <wp:positionH relativeFrom="column">
                        <wp:posOffset>93345</wp:posOffset>
                      </wp:positionH>
                      <wp:positionV relativeFrom="paragraph">
                        <wp:posOffset>2372995</wp:posOffset>
                      </wp:positionV>
                      <wp:extent cx="1393825" cy="400050"/>
                      <wp:effectExtent l="8255" t="6985" r="7620" b="12065"/>
                      <wp:wrapNone/>
                      <wp:docPr id="1166" name="Rectangle 7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400050"/>
                              </a:xfrm>
                              <a:prstGeom prst="rect">
                                <a:avLst/>
                              </a:prstGeom>
                              <a:solidFill>
                                <a:srgbClr val="FFFFFF"/>
                              </a:solidFill>
                              <a:ln w="3175">
                                <a:solidFill>
                                  <a:srgbClr val="000000"/>
                                </a:solidFill>
                                <a:miter lim="800000"/>
                                <a:headEnd/>
                                <a:tailEnd/>
                              </a:ln>
                            </wps:spPr>
                            <wps:txbx>
                              <w:txbxContent>
                                <w:p w:rsidR="00FB4195" w:rsidRPr="00EB6CA8" w:rsidRDefault="00FB4195" w:rsidP="00C30BE1">
                                  <w:pPr>
                                    <w:jc w:val="center"/>
                                    <w:rPr>
                                      <w:rFonts w:ascii="Arial Narrow" w:hAnsi="Arial Narrow"/>
                                      <w:sz w:val="16"/>
                                      <w:szCs w:val="16"/>
                                      <w:lang w:val="es-MX"/>
                                    </w:rPr>
                                  </w:pPr>
                                  <w:r>
                                    <w:rPr>
                                      <w:rFonts w:ascii="Arial Narrow" w:hAnsi="Arial Narrow"/>
                                      <w:sz w:val="16"/>
                                      <w:szCs w:val="16"/>
                                      <w:lang w:val="es-MX"/>
                                    </w:rPr>
                                    <w:t xml:space="preserve">Registra en el SIA el movimiento autorizado e informa la aprobación. </w:t>
                                  </w:r>
                                </w:p>
                                <w:p w:rsidR="00FB4195" w:rsidRDefault="00FB4195" w:rsidP="00C30BE1">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E70E9B" id="Rectangle 7205" o:spid="_x0000_s1826" style="position:absolute;left:0;text-align:left;margin-left:7.35pt;margin-top:186.85pt;width:109.75pt;height:3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" strokeweight=".25pt">
                      <v:textbox inset=".5mm,.3mm,.5mm,.3mm">
                        <w:txbxContent>
                          <w:p w:rsidR="00FB4195" w:rsidRPr="00EB6CA8" w:rsidRDefault="00FB4195" w:rsidP="00C30BE1">
                            <w:pPr>
                              <w:jc w:val="center"/>
                              <w:rPr>
                                <w:rFonts w:ascii="Arial Narrow" w:hAnsi="Arial Narrow"/>
                                <w:sz w:val="16"/>
                                <w:szCs w:val="16"/>
                                <w:lang w:val="es-MX"/>
                              </w:rPr>
                            </w:pPr>
                            <w:r>
                              <w:rPr>
                                <w:rFonts w:ascii="Arial Narrow" w:hAnsi="Arial Narrow"/>
                                <w:sz w:val="16"/>
                                <w:szCs w:val="16"/>
                                <w:lang w:val="es-MX"/>
                              </w:rPr>
                              <w:t xml:space="preserve">Registra en el SIA el movimiento autorizado e informa la aprobación. </w:t>
                            </w:r>
                          </w:p>
                          <w:p w:rsidR="00FB4195" w:rsidRDefault="00FB4195" w:rsidP="00C30BE1">
                            <w:pPr>
                              <w:jc w:val="center"/>
                            </w:pPr>
                          </w:p>
                        </w:txbxContent>
                      </v:textbox>
                    </v:rect>
                  </w:pict>
                </mc:Fallback>
              </mc:AlternateContent>
            </w:r>
            <w:r w:rsidR="008C1226" w:rsidRPr="006573D3">
              <w:rPr>
                <w:rFonts w:ascii="Garamond" w:hAnsi="Garamond" w:cs="Arial"/>
                <w:noProof/>
                <w:sz w:val="24"/>
                <w:szCs w:val="24"/>
                <w:lang w:val="es-MX" w:eastAsia="es-MX"/>
              </w:rPr>
              <mc:AlternateContent>
                <mc:Choice Requires="wps">
                  <w:drawing>
                    <wp:anchor distT="0" distB="0" distL="114300" distR="114300" simplePos="0" relativeHeight="251693568" behindDoc="0" locked="0" layoutInCell="1" allowOverlap="1" wp14:anchorId="2A571101" wp14:editId="6934228F">
                      <wp:simplePos x="0" y="0"/>
                      <wp:positionH relativeFrom="column">
                        <wp:posOffset>93345</wp:posOffset>
                      </wp:positionH>
                      <wp:positionV relativeFrom="paragraph">
                        <wp:posOffset>1071245</wp:posOffset>
                      </wp:positionV>
                      <wp:extent cx="1393825" cy="409575"/>
                      <wp:effectExtent l="8255" t="10160" r="7620" b="8890"/>
                      <wp:wrapNone/>
                      <wp:docPr id="1165" name="Rectangle 7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409575"/>
                              </a:xfrm>
                              <a:prstGeom prst="rect">
                                <a:avLst/>
                              </a:prstGeom>
                              <a:solidFill>
                                <a:srgbClr val="FFFFFF"/>
                              </a:solidFill>
                              <a:ln w="3175">
                                <a:solidFill>
                                  <a:srgbClr val="000000"/>
                                </a:solidFill>
                                <a:miter lim="800000"/>
                                <a:headEnd/>
                                <a:tailEnd/>
                              </a:ln>
                            </wps:spPr>
                            <wps:txbx>
                              <w:txbxContent>
                                <w:p w:rsidR="00FB4195" w:rsidRPr="00EB6CA8" w:rsidRDefault="00FB4195" w:rsidP="00C30BE1">
                                  <w:pPr>
                                    <w:jc w:val="center"/>
                                    <w:rPr>
                                      <w:rFonts w:ascii="Arial Narrow" w:hAnsi="Arial Narrow"/>
                                      <w:sz w:val="16"/>
                                      <w:szCs w:val="16"/>
                                      <w:lang w:val="es-MX"/>
                                    </w:rPr>
                                  </w:pPr>
                                  <w:r>
                                    <w:rPr>
                                      <w:rFonts w:ascii="Arial Narrow" w:hAnsi="Arial Narrow"/>
                                      <w:sz w:val="16"/>
                                      <w:szCs w:val="16"/>
                                      <w:lang w:val="es-MX"/>
                                    </w:rPr>
                                    <w:t>Recibe, analiza y verifica  la solicitud de modificación presupuestal  para autorizar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571101" id="Rectangle 7200" o:spid="_x0000_s1827" style="position:absolute;left:0;text-align:left;margin-left:7.35pt;margin-top:84.35pt;width:109.75pt;height:32.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" strokeweight=".25pt">
                      <v:textbox inset=".5mm,.3mm,.5mm,.3mm">
                        <w:txbxContent>
                          <w:p w:rsidR="00FB4195" w:rsidRPr="00EB6CA8" w:rsidRDefault="00FB4195" w:rsidP="00C30BE1">
                            <w:pPr>
                              <w:jc w:val="center"/>
                              <w:rPr>
                                <w:rFonts w:ascii="Arial Narrow" w:hAnsi="Arial Narrow"/>
                                <w:sz w:val="16"/>
                                <w:szCs w:val="16"/>
                                <w:lang w:val="es-MX"/>
                              </w:rPr>
                            </w:pPr>
                            <w:r>
                              <w:rPr>
                                <w:rFonts w:ascii="Arial Narrow" w:hAnsi="Arial Narrow"/>
                                <w:sz w:val="16"/>
                                <w:szCs w:val="16"/>
                                <w:lang w:val="es-MX"/>
                              </w:rPr>
                              <w:t>Recibe, analiza y verifica  la solicitud de modificación presupuestal  para autorizar</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1699712" behindDoc="0" locked="0" layoutInCell="1" allowOverlap="1" wp14:anchorId="101EC7EE" wp14:editId="07E8B23B">
                      <wp:simplePos x="0" y="0"/>
                      <wp:positionH relativeFrom="column">
                        <wp:posOffset>1494155</wp:posOffset>
                      </wp:positionH>
                      <wp:positionV relativeFrom="paragraph">
                        <wp:posOffset>1918970</wp:posOffset>
                      </wp:positionV>
                      <wp:extent cx="168275" cy="635"/>
                      <wp:effectExtent l="8890" t="57785" r="22860" b="55880"/>
                      <wp:wrapNone/>
                      <wp:docPr id="1164" name="AutoShape 7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AB042" id="AutoShape 7207" o:spid="_x0000_s1026" type="#_x0000_t32" style="position:absolute;margin-left:117.65pt;margin-top:151.1pt;width:13.25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" strokeweight=".25pt">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1697664" behindDoc="0" locked="0" layoutInCell="1" allowOverlap="1" wp14:anchorId="050A40D4" wp14:editId="7565ABC0">
                      <wp:simplePos x="0" y="0"/>
                      <wp:positionH relativeFrom="column">
                        <wp:posOffset>226695</wp:posOffset>
                      </wp:positionH>
                      <wp:positionV relativeFrom="paragraph">
                        <wp:posOffset>1621790</wp:posOffset>
                      </wp:positionV>
                      <wp:extent cx="1260475" cy="600075"/>
                      <wp:effectExtent l="17780" t="17780" r="17145" b="10795"/>
                      <wp:wrapNone/>
                      <wp:docPr id="1163" name="AutoShape 7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600075"/>
                              </a:xfrm>
                              <a:prstGeom prst="flowChartDecision">
                                <a:avLst/>
                              </a:prstGeom>
                              <a:solidFill>
                                <a:srgbClr val="FFFFFF"/>
                              </a:solidFill>
                              <a:ln w="3175">
                                <a:solidFill>
                                  <a:srgbClr val="000000"/>
                                </a:solidFill>
                                <a:miter lim="800000"/>
                                <a:headEnd/>
                                <a:tailEnd/>
                              </a:ln>
                            </wps:spPr>
                            <wps:txbx>
                              <w:txbxContent>
                                <w:p w:rsidR="00FB4195" w:rsidRPr="00934D41" w:rsidRDefault="00FB4195" w:rsidP="00C30BE1">
                                  <w:pPr>
                                    <w:jc w:val="center"/>
                                    <w:rPr>
                                      <w:rFonts w:ascii="Arial Narrow" w:hAnsi="Arial Narrow"/>
                                      <w:sz w:val="14"/>
                                      <w:szCs w:val="14"/>
                                      <w:lang w:val="es-MX"/>
                                    </w:rPr>
                                  </w:pPr>
                                  <w:r>
                                    <w:rPr>
                                      <w:rFonts w:ascii="Arial Narrow" w:hAnsi="Arial Narrow"/>
                                      <w:sz w:val="14"/>
                                      <w:szCs w:val="14"/>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A40D4" id="AutoShape 7204" o:spid="_x0000_s1828" type="#_x0000_t110" style="position:absolute;left:0;text-align:left;margin-left:17.85pt;margin-top:127.7pt;width:99.25pt;height:47.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" strokeweight=".25pt">
                      <v:textbox>
                        <w:txbxContent>
                          <w:p w:rsidR="00FB4195" w:rsidRPr="00934D41" w:rsidRDefault="00FB4195" w:rsidP="00C30BE1">
                            <w:pPr>
                              <w:jc w:val="center"/>
                              <w:rPr>
                                <w:rFonts w:ascii="Arial Narrow" w:hAnsi="Arial Narrow"/>
                                <w:sz w:val="14"/>
                                <w:szCs w:val="14"/>
                                <w:lang w:val="es-MX"/>
                              </w:rPr>
                            </w:pPr>
                            <w:r>
                              <w:rPr>
                                <w:rFonts w:ascii="Arial Narrow" w:hAnsi="Arial Narrow"/>
                                <w:sz w:val="14"/>
                                <w:szCs w:val="14"/>
                                <w:lang w:val="es-MX"/>
                              </w:rPr>
                              <w:t>¿Procede?</w:t>
                            </w:r>
                          </w:p>
                        </w:txbxContent>
                      </v:textbox>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1684352" behindDoc="0" locked="0" layoutInCell="1" allowOverlap="1" wp14:anchorId="587AE16E" wp14:editId="7D271C63">
                      <wp:simplePos x="0" y="0"/>
                      <wp:positionH relativeFrom="column">
                        <wp:posOffset>864235</wp:posOffset>
                      </wp:positionH>
                      <wp:positionV relativeFrom="paragraph">
                        <wp:posOffset>1480185</wp:posOffset>
                      </wp:positionV>
                      <wp:extent cx="635" cy="140970"/>
                      <wp:effectExtent l="55245" t="9525" r="58420" b="20955"/>
                      <wp:wrapNone/>
                      <wp:docPr id="1162" name="AutoShape 7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9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0DBC8" id="AutoShape 7191" o:spid="_x0000_s1026" type="#_x0000_t32" style="position:absolute;margin-left:68.05pt;margin-top:116.55pt;width:.05pt;height:11.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" strokeweight=".25pt">
                      <v:stroke endarrow="block"/>
                    </v:shape>
                  </w:pict>
                </mc:Fallback>
              </mc:AlternateContent>
            </w:r>
          </w:p>
        </w:tc>
        <w:tc>
          <w:tcPr>
            <w:tcW w:w="809" w:type="pct"/>
            <w:gridSpan w:val="2"/>
          </w:tcPr>
          <w:p w:rsidR="00C30BE1" w:rsidRPr="00873C85" w:rsidRDefault="008C1226" w:rsidP="00881612">
            <w:pPr>
              <w:ind w:left="-1034" w:right="283" w:firstLine="1034"/>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94592" behindDoc="0" locked="0" layoutInCell="1" allowOverlap="1" wp14:anchorId="60790397" wp14:editId="1D8B9AD7">
                      <wp:simplePos x="0" y="0"/>
                      <wp:positionH relativeFrom="column">
                        <wp:posOffset>48260</wp:posOffset>
                      </wp:positionH>
                      <wp:positionV relativeFrom="paragraph">
                        <wp:posOffset>1852295</wp:posOffset>
                      </wp:positionV>
                      <wp:extent cx="209550" cy="190500"/>
                      <wp:effectExtent l="8255" t="10160" r="10795" b="8890"/>
                      <wp:wrapNone/>
                      <wp:docPr id="1161" name="AutoShape 7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flowChartConnector">
                                <a:avLst/>
                              </a:prstGeom>
                              <a:solidFill>
                                <a:srgbClr val="FFFFFF"/>
                              </a:solidFill>
                              <a:ln w="3175">
                                <a:solidFill>
                                  <a:srgbClr val="000000"/>
                                </a:solidFill>
                                <a:round/>
                                <a:headEnd/>
                                <a:tailEnd/>
                              </a:ln>
                            </wps:spPr>
                            <wps:txbx>
                              <w:txbxContent>
                                <w:p w:rsidR="00FB4195" w:rsidRPr="00934D41" w:rsidRDefault="00FB4195" w:rsidP="00C30BE1">
                                  <w:pPr>
                                    <w:rPr>
                                      <w:rFonts w:ascii="Arial Narrow" w:hAnsi="Arial Narrow"/>
                                      <w:sz w:val="12"/>
                                      <w:szCs w:val="12"/>
                                      <w:lang w:val="es-MX"/>
                                    </w:rPr>
                                  </w:pPr>
                                  <w:r>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90397" id="AutoShape 7201" o:spid="_x0000_s1829" type="#_x0000_t120" style="position:absolute;left:0;text-align:left;margin-left:3.8pt;margin-top:145.85pt;width:16.5pt;height: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" strokeweight=".25pt">
                      <v:textbox>
                        <w:txbxContent>
                          <w:p w:rsidR="00FB4195" w:rsidRPr="00934D41" w:rsidRDefault="00FB4195" w:rsidP="00C30BE1">
                            <w:pPr>
                              <w:rPr>
                                <w:rFonts w:ascii="Arial Narrow" w:hAnsi="Arial Narrow"/>
                                <w:sz w:val="12"/>
                                <w:szCs w:val="12"/>
                                <w:lang w:val="es-MX"/>
                              </w:rPr>
                            </w:pPr>
                            <w:r>
                              <w:rPr>
                                <w:rFonts w:ascii="Arial Narrow" w:hAnsi="Arial Narrow"/>
                                <w:sz w:val="12"/>
                                <w:szCs w:val="12"/>
                                <w:lang w:val="es-MX"/>
                              </w:rPr>
                              <w:t>1</w:t>
                            </w:r>
                          </w:p>
                        </w:txbxContent>
                      </v:textbox>
                    </v:shape>
                  </w:pict>
                </mc:Fallback>
              </mc:AlternateContent>
            </w:r>
          </w:p>
        </w:tc>
      </w:tr>
    </w:tbl>
    <w:p w:rsidR="005313A5" w:rsidRDefault="005313A5" w:rsidP="00881612">
      <w:pPr>
        <w:ind w:right="283"/>
        <w:jc w:val="both"/>
        <w:sectPr w:rsidR="005313A5" w:rsidSect="00AF59C9">
          <w:footerReference w:type="default" r:id="rId90"/>
          <w:pgSz w:w="15842" w:h="12242" w:orient="landscape" w:code="1"/>
          <w:pgMar w:top="1259" w:right="674" w:bottom="1106" w:left="1418" w:header="709" w:footer="709" w:gutter="0"/>
          <w:cols w:space="708"/>
          <w:docGrid w:linePitch="360"/>
        </w:sectPr>
      </w:pPr>
    </w:p>
    <w:bookmarkStart w:id="303" w:name="_Toc413859146"/>
    <w:p w:rsidR="006C7B12" w:rsidRPr="004E1625" w:rsidRDefault="008C1226" w:rsidP="00881612">
      <w:pPr>
        <w:pStyle w:val="Ttulo1"/>
        <w:spacing w:before="60"/>
        <w:ind w:right="283"/>
        <w:jc w:val="both"/>
        <w:rPr>
          <w:rFonts w:ascii="Arial Black" w:eastAsia="Batang" w:hAnsi="Arial Black"/>
          <w:b w:val="0"/>
          <w:color w:val="808080"/>
          <w:spacing w:val="-25"/>
          <w:szCs w:val="32"/>
          <w:lang w:val="es-ES" w:eastAsia="en-US"/>
        </w:rPr>
      </w:pPr>
      <w:r w:rsidRPr="004E1625">
        <w:rPr>
          <w:rFonts w:ascii="Arial Narrow" w:hAnsi="Arial Narrow" w:cs="Arial"/>
          <w:noProof/>
          <w:sz w:val="20"/>
          <w:szCs w:val="22"/>
          <w:lang w:val="es-MX" w:eastAsia="es-MX"/>
        </w:rPr>
        <w:lastRenderedPageBreak/>
        <mc:AlternateContent>
          <mc:Choice Requires="wps">
            <w:drawing>
              <wp:anchor distT="0" distB="0" distL="114300" distR="114300" simplePos="0" relativeHeight="251726336" behindDoc="0" locked="0" layoutInCell="1" allowOverlap="1" wp14:anchorId="0FBFDB90" wp14:editId="4E56D24B">
                <wp:simplePos x="0" y="0"/>
                <wp:positionH relativeFrom="column">
                  <wp:posOffset>6955790</wp:posOffset>
                </wp:positionH>
                <wp:positionV relativeFrom="paragraph">
                  <wp:posOffset>6454140</wp:posOffset>
                </wp:positionV>
                <wp:extent cx="0" cy="2254885"/>
                <wp:effectExtent l="55245" t="23495" r="59055" b="7620"/>
                <wp:wrapNone/>
                <wp:docPr id="1160" name="AutoShape 7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548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8FF23" id="AutoShape 7244" o:spid="_x0000_s1026" type="#_x0000_t32" style="position:absolute;margin-left:547.7pt;margin-top:508.2pt;width:0;height:177.5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" strokeweight=".25pt">
                <v:stroke endarrow="block"/>
              </v:shape>
            </w:pict>
          </mc:Fallback>
        </mc:AlternateContent>
      </w:r>
      <w:bookmarkStart w:id="304" w:name="_Toc294702902"/>
      <w:bookmarkStart w:id="305" w:name="_Toc338239603"/>
      <w:bookmarkStart w:id="306" w:name="_Toc394925696"/>
      <w:r w:rsidR="006C7B12" w:rsidRPr="004E1625">
        <w:rPr>
          <w:rFonts w:ascii="Arial Black" w:eastAsia="Batang" w:hAnsi="Arial Black"/>
          <w:b w:val="0"/>
          <w:color w:val="808080"/>
          <w:spacing w:val="-25"/>
          <w:szCs w:val="32"/>
          <w:lang w:val="es-ES" w:eastAsia="en-US"/>
        </w:rPr>
        <w:t>8.</w:t>
      </w:r>
      <w:r w:rsidR="001A6BC4" w:rsidRPr="004E1625">
        <w:rPr>
          <w:rFonts w:ascii="Arial Black" w:eastAsia="Batang" w:hAnsi="Arial Black"/>
          <w:b w:val="0"/>
          <w:color w:val="808080"/>
          <w:spacing w:val="-25"/>
          <w:szCs w:val="32"/>
          <w:lang w:val="es-ES" w:eastAsia="en-US"/>
        </w:rPr>
        <w:t>22</w:t>
      </w:r>
      <w:r w:rsidR="004E1625">
        <w:rPr>
          <w:rFonts w:ascii="Arial Black" w:eastAsia="Batang" w:hAnsi="Arial Black"/>
          <w:b w:val="0"/>
          <w:color w:val="808080"/>
          <w:spacing w:val="-25"/>
          <w:szCs w:val="32"/>
          <w:lang w:val="es-ES" w:eastAsia="en-US"/>
        </w:rPr>
        <w:t xml:space="preserve"> </w:t>
      </w:r>
      <w:r w:rsidR="006C7B12" w:rsidRPr="004E1625">
        <w:rPr>
          <w:rFonts w:ascii="Arial Black" w:eastAsia="Batang" w:hAnsi="Arial Black"/>
          <w:b w:val="0"/>
          <w:color w:val="808080"/>
          <w:spacing w:val="-25"/>
          <w:szCs w:val="32"/>
          <w:lang w:val="es-ES" w:eastAsia="en-US"/>
        </w:rPr>
        <w:tab/>
        <w:t>PROCESO CONTRATACIÓN DE OBRAS PLURIANUALES DEL PROGRAMA DE CONSTRUCCION Y MODERNIZACIÓN DE LA DIRECCIÓN GENERAL DE CARRETERAS</w:t>
      </w:r>
      <w:bookmarkEnd w:id="303"/>
      <w:bookmarkEnd w:id="304"/>
      <w:bookmarkEnd w:id="305"/>
      <w:bookmarkEnd w:id="306"/>
    </w:p>
    <w:tbl>
      <w:tblPr>
        <w:tblpPr w:leftFromText="141" w:rightFromText="141" w:vertAnchor="text" w:tblpY="1"/>
        <w:tblOverlap w:val="neve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1307"/>
        <w:gridCol w:w="1238"/>
        <w:gridCol w:w="1511"/>
        <w:gridCol w:w="2749"/>
        <w:gridCol w:w="135"/>
        <w:gridCol w:w="2475"/>
        <w:gridCol w:w="359"/>
        <w:gridCol w:w="2080"/>
      </w:tblGrid>
      <w:tr w:rsidR="006C7B12" w:rsidRPr="00D63409" w:rsidTr="002D2155">
        <w:trPr>
          <w:trHeight w:val="499"/>
        </w:trPr>
        <w:tc>
          <w:tcPr>
            <w:tcW w:w="709" w:type="pct"/>
            <w:shd w:val="clear" w:color="auto" w:fill="E0E0E0"/>
            <w:vAlign w:val="center"/>
          </w:tcPr>
          <w:p w:rsidR="006C7B12" w:rsidRPr="00D63409" w:rsidRDefault="006C7B12"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4291" w:type="pct"/>
            <w:gridSpan w:val="8"/>
            <w:vAlign w:val="center"/>
          </w:tcPr>
          <w:p w:rsidR="006C7B12" w:rsidRPr="00480369" w:rsidRDefault="006C7B12" w:rsidP="00881612">
            <w:pPr>
              <w:ind w:right="283"/>
              <w:jc w:val="both"/>
              <w:rPr>
                <w:rFonts w:ascii="Arial Narrow" w:hAnsi="Arial Narrow" w:cs="Arial"/>
                <w:sz w:val="22"/>
                <w:szCs w:val="22"/>
              </w:rPr>
            </w:pPr>
            <w:r>
              <w:rPr>
                <w:rFonts w:ascii="Arial Narrow" w:hAnsi="Arial Narrow" w:cs="Arial"/>
                <w:sz w:val="22"/>
                <w:szCs w:val="22"/>
              </w:rPr>
              <w:t>Integrar y Tramitar las propuestas de</w:t>
            </w:r>
            <w:r w:rsidR="00875636">
              <w:rPr>
                <w:rFonts w:ascii="Arial Narrow" w:hAnsi="Arial Narrow" w:cs="Arial"/>
                <w:sz w:val="22"/>
                <w:szCs w:val="22"/>
              </w:rPr>
              <w:t xml:space="preserve"> </w:t>
            </w:r>
            <w:r>
              <w:rPr>
                <w:rFonts w:ascii="Arial Narrow" w:hAnsi="Arial Narrow" w:cs="Arial"/>
                <w:sz w:val="22"/>
                <w:szCs w:val="22"/>
              </w:rPr>
              <w:t xml:space="preserve">Contratación Plurianual mediante a los lineamientos establecidos por las </w:t>
            </w:r>
            <w:r w:rsidR="0049234C">
              <w:rPr>
                <w:rFonts w:ascii="Arial Narrow" w:hAnsi="Arial Narrow" w:cs="Arial"/>
                <w:sz w:val="22"/>
                <w:szCs w:val="22"/>
              </w:rPr>
              <w:t>instancias</w:t>
            </w:r>
            <w:r>
              <w:rPr>
                <w:rFonts w:ascii="Arial Narrow" w:hAnsi="Arial Narrow" w:cs="Arial"/>
                <w:sz w:val="22"/>
                <w:szCs w:val="22"/>
              </w:rPr>
              <w:t xml:space="preserve"> correspondiente</w:t>
            </w:r>
            <w:r w:rsidR="00875636">
              <w:rPr>
                <w:rFonts w:ascii="Arial Narrow" w:hAnsi="Arial Narrow" w:cs="Arial"/>
                <w:sz w:val="22"/>
                <w:szCs w:val="22"/>
              </w:rPr>
              <w:t>s</w:t>
            </w:r>
            <w:r>
              <w:rPr>
                <w:rFonts w:ascii="Arial Narrow" w:hAnsi="Arial Narrow" w:cs="Arial"/>
                <w:sz w:val="22"/>
                <w:szCs w:val="22"/>
              </w:rPr>
              <w:t xml:space="preserve"> (SHCP, DGPOP, SFP, etc.)</w:t>
            </w:r>
            <w:r w:rsidR="00875636">
              <w:rPr>
                <w:rFonts w:ascii="Arial Narrow" w:hAnsi="Arial Narrow" w:cs="Arial"/>
                <w:sz w:val="22"/>
                <w:szCs w:val="22"/>
              </w:rPr>
              <w:t xml:space="preserve"> </w:t>
            </w:r>
            <w:r>
              <w:rPr>
                <w:rFonts w:ascii="Arial Narrow" w:hAnsi="Arial Narrow" w:cs="Arial"/>
                <w:sz w:val="22"/>
                <w:szCs w:val="22"/>
              </w:rPr>
              <w:t xml:space="preserve">a fin de que los Centros SCT estén posibilidades de comprometer recursos en años subsecuentes para asignar los contratos que así lo requieran, del Programa de Construcción y Modernización de la Dirección General de Carreteras. </w:t>
            </w:r>
          </w:p>
        </w:tc>
      </w:tr>
      <w:tr w:rsidR="006C7B12" w:rsidRPr="00D63409" w:rsidTr="002D2155">
        <w:trPr>
          <w:trHeight w:val="257"/>
        </w:trPr>
        <w:tc>
          <w:tcPr>
            <w:tcW w:w="709" w:type="pct"/>
            <w:vMerge w:val="restart"/>
            <w:shd w:val="clear" w:color="auto" w:fill="E0E0E0"/>
            <w:vAlign w:val="center"/>
          </w:tcPr>
          <w:p w:rsidR="006C7B12" w:rsidRPr="00D63409" w:rsidRDefault="006C7B12"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921" w:type="pct"/>
            <w:gridSpan w:val="2"/>
            <w:shd w:val="clear" w:color="auto" w:fill="E0E0E0"/>
          </w:tcPr>
          <w:p w:rsidR="006C7B12" w:rsidRPr="00480369" w:rsidRDefault="006C7B12" w:rsidP="00881612">
            <w:pPr>
              <w:ind w:right="283"/>
              <w:jc w:val="center"/>
              <w:rPr>
                <w:rFonts w:ascii="Arial Narrow" w:hAnsi="Arial Narrow" w:cs="Arial"/>
                <w:sz w:val="22"/>
                <w:szCs w:val="22"/>
              </w:rPr>
            </w:pPr>
            <w:r w:rsidRPr="00480369">
              <w:rPr>
                <w:rFonts w:ascii="Arial Narrow" w:hAnsi="Arial Narrow" w:cs="Arial"/>
                <w:sz w:val="22"/>
                <w:szCs w:val="22"/>
              </w:rPr>
              <w:t>Nombre:</w:t>
            </w:r>
          </w:p>
        </w:tc>
        <w:tc>
          <w:tcPr>
            <w:tcW w:w="1591" w:type="pct"/>
            <w:gridSpan w:val="3"/>
            <w:shd w:val="clear" w:color="auto" w:fill="E0E0E0"/>
          </w:tcPr>
          <w:p w:rsidR="006C7B12" w:rsidRPr="00480369" w:rsidRDefault="006C7B12" w:rsidP="00881612">
            <w:pPr>
              <w:ind w:right="283"/>
              <w:jc w:val="center"/>
              <w:rPr>
                <w:rFonts w:ascii="Arial Narrow" w:hAnsi="Arial Narrow" w:cs="Arial"/>
                <w:sz w:val="22"/>
                <w:szCs w:val="22"/>
              </w:rPr>
            </w:pPr>
            <w:r w:rsidRPr="00480369">
              <w:rPr>
                <w:rFonts w:ascii="Arial Narrow" w:hAnsi="Arial Narrow" w:cs="Arial"/>
                <w:sz w:val="22"/>
                <w:szCs w:val="22"/>
              </w:rPr>
              <w:t>Formula:</w:t>
            </w:r>
          </w:p>
        </w:tc>
        <w:tc>
          <w:tcPr>
            <w:tcW w:w="1026" w:type="pct"/>
            <w:gridSpan w:val="2"/>
            <w:shd w:val="clear" w:color="auto" w:fill="E0E0E0"/>
          </w:tcPr>
          <w:p w:rsidR="006C7B12" w:rsidRPr="00480369" w:rsidRDefault="006C7B12" w:rsidP="00881612">
            <w:pPr>
              <w:ind w:right="283"/>
              <w:jc w:val="center"/>
              <w:rPr>
                <w:rFonts w:ascii="Arial Narrow" w:hAnsi="Arial Narrow" w:cs="Arial"/>
                <w:sz w:val="22"/>
                <w:szCs w:val="22"/>
              </w:rPr>
            </w:pPr>
            <w:r w:rsidRPr="00480369">
              <w:rPr>
                <w:rFonts w:ascii="Arial Narrow" w:hAnsi="Arial Narrow" w:cs="Arial"/>
                <w:sz w:val="22"/>
                <w:szCs w:val="22"/>
              </w:rPr>
              <w:t>Meta:</w:t>
            </w:r>
          </w:p>
        </w:tc>
        <w:tc>
          <w:tcPr>
            <w:tcW w:w="753" w:type="pct"/>
            <w:shd w:val="clear" w:color="auto" w:fill="E0E0E0"/>
          </w:tcPr>
          <w:p w:rsidR="006C7B12" w:rsidRPr="00480369" w:rsidRDefault="006C7B12" w:rsidP="00881612">
            <w:pPr>
              <w:ind w:right="283"/>
              <w:jc w:val="center"/>
              <w:rPr>
                <w:rFonts w:ascii="Arial Narrow" w:hAnsi="Arial Narrow" w:cs="Arial"/>
                <w:sz w:val="22"/>
                <w:szCs w:val="22"/>
              </w:rPr>
            </w:pPr>
            <w:r w:rsidRPr="00480369">
              <w:rPr>
                <w:rFonts w:ascii="Arial Narrow" w:hAnsi="Arial Narrow" w:cs="Arial"/>
                <w:sz w:val="22"/>
                <w:szCs w:val="22"/>
              </w:rPr>
              <w:t>Frecuencia de Medición</w:t>
            </w:r>
          </w:p>
        </w:tc>
      </w:tr>
      <w:tr w:rsidR="006C7B12" w:rsidRPr="00D63409" w:rsidTr="002D2155">
        <w:trPr>
          <w:trHeight w:val="666"/>
        </w:trPr>
        <w:tc>
          <w:tcPr>
            <w:tcW w:w="709" w:type="pct"/>
            <w:vMerge/>
            <w:shd w:val="clear" w:color="auto" w:fill="E0E0E0"/>
          </w:tcPr>
          <w:p w:rsidR="006C7B12" w:rsidRPr="00D63409" w:rsidRDefault="006C7B12" w:rsidP="00881612">
            <w:pPr>
              <w:ind w:right="283"/>
              <w:jc w:val="both"/>
              <w:rPr>
                <w:rFonts w:ascii="Arial Narrow" w:hAnsi="Arial Narrow" w:cs="Arial"/>
                <w:sz w:val="22"/>
                <w:szCs w:val="22"/>
              </w:rPr>
            </w:pPr>
          </w:p>
        </w:tc>
        <w:tc>
          <w:tcPr>
            <w:tcW w:w="921" w:type="pct"/>
            <w:gridSpan w:val="2"/>
            <w:vAlign w:val="center"/>
          </w:tcPr>
          <w:p w:rsidR="006C7B12" w:rsidRPr="00480369" w:rsidRDefault="006C7B12" w:rsidP="00881612">
            <w:pPr>
              <w:ind w:right="283"/>
              <w:jc w:val="center"/>
              <w:rPr>
                <w:rFonts w:ascii="Arial Narrow" w:hAnsi="Arial Narrow" w:cs="Arial"/>
                <w:sz w:val="22"/>
                <w:szCs w:val="22"/>
              </w:rPr>
            </w:pPr>
            <w:r>
              <w:rPr>
                <w:rFonts w:ascii="Arial Narrow" w:hAnsi="Arial Narrow" w:cs="Arial"/>
                <w:sz w:val="22"/>
                <w:szCs w:val="22"/>
              </w:rPr>
              <w:t>Contrataciones Plurianuales</w:t>
            </w:r>
          </w:p>
        </w:tc>
        <w:tc>
          <w:tcPr>
            <w:tcW w:w="1591" w:type="pct"/>
            <w:gridSpan w:val="3"/>
            <w:vAlign w:val="center"/>
          </w:tcPr>
          <w:p w:rsidR="006C7B12" w:rsidRPr="00977BB5" w:rsidRDefault="008C1226" w:rsidP="00881612">
            <w:pPr>
              <w:ind w:right="283"/>
              <w:rPr>
                <w:rFonts w:ascii="Arial Narrow" w:hAnsi="Arial Narrow" w:cs="Arial"/>
                <w:sz w:val="22"/>
                <w:szCs w:val="22"/>
                <w:u w:val="single"/>
              </w:rPr>
            </w:pPr>
            <w:r>
              <w:rPr>
                <w:rFonts w:ascii="Arial Narrow" w:hAnsi="Arial Narrow" w:cs="Arial"/>
                <w:noProof/>
                <w:sz w:val="22"/>
                <w:szCs w:val="22"/>
                <w:u w:val="single"/>
                <w:lang w:val="es-MX" w:eastAsia="es-MX"/>
              </w:rPr>
              <mc:AlternateContent>
                <mc:Choice Requires="wps">
                  <w:drawing>
                    <wp:anchor distT="0" distB="0" distL="114300" distR="114300" simplePos="0" relativeHeight="251712000" behindDoc="0" locked="0" layoutInCell="1" allowOverlap="1" wp14:anchorId="73CE5CD0" wp14:editId="4ECB8209">
                      <wp:simplePos x="0" y="0"/>
                      <wp:positionH relativeFrom="column">
                        <wp:posOffset>2098040</wp:posOffset>
                      </wp:positionH>
                      <wp:positionV relativeFrom="paragraph">
                        <wp:posOffset>52070</wp:posOffset>
                      </wp:positionV>
                      <wp:extent cx="580390" cy="281305"/>
                      <wp:effectExtent l="9525" t="11430" r="10160" b="12065"/>
                      <wp:wrapNone/>
                      <wp:docPr id="1159" name="Rectangle 7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281305"/>
                              </a:xfrm>
                              <a:prstGeom prst="rect">
                                <a:avLst/>
                              </a:prstGeom>
                              <a:solidFill>
                                <a:srgbClr val="FFFFFF">
                                  <a:alpha val="0"/>
                                </a:srgbClr>
                              </a:solidFill>
                              <a:ln w="9525">
                                <a:solidFill>
                                  <a:srgbClr val="FFFFFF"/>
                                </a:solidFill>
                                <a:miter lim="800000"/>
                                <a:headEnd/>
                                <a:tailEnd/>
                              </a:ln>
                            </wps:spPr>
                            <wps:txbx>
                              <w:txbxContent>
                                <w:p w:rsidR="00FB4195" w:rsidRPr="000C0AB1" w:rsidRDefault="00FB4195" w:rsidP="006C7B12">
                                  <w:pPr>
                                    <w:rPr>
                                      <w:lang w:val="es-MX"/>
                                    </w:rPr>
                                  </w:pPr>
                                  <w:r w:rsidRPr="000C0AB1">
                                    <w:rPr>
                                      <w:rFonts w:ascii="Arial Narrow" w:hAnsi="Arial Narrow" w:cs="Arial"/>
                                      <w:sz w:val="22"/>
                                      <w:szCs w:val="22"/>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CE5CD0" id="Rectangle 7219" o:spid="_x0000_s1830" style="position:absolute;margin-left:165.2pt;margin-top:4.1pt;width:45.7pt;height:22.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" strokecolor="white">
                      <v:fill opacity="0"/>
                      <v:textbox>
                        <w:txbxContent>
                          <w:p w:rsidR="00FB4195" w:rsidRPr="000C0AB1" w:rsidRDefault="00FB4195" w:rsidP="006C7B12">
                            <w:pPr>
                              <w:rPr>
                                <w:lang w:val="es-MX"/>
                              </w:rPr>
                            </w:pPr>
                            <w:r w:rsidRPr="000C0AB1">
                              <w:rPr>
                                <w:rFonts w:ascii="Arial Narrow" w:hAnsi="Arial Narrow" w:cs="Arial"/>
                                <w:sz w:val="22"/>
                                <w:szCs w:val="22"/>
                              </w:rPr>
                              <w:t>X 100</w:t>
                            </w:r>
                          </w:p>
                        </w:txbxContent>
                      </v:textbox>
                    </v:rect>
                  </w:pict>
                </mc:Fallback>
              </mc:AlternateContent>
            </w:r>
            <w:r w:rsidR="006C7B12" w:rsidRPr="00977BB5">
              <w:rPr>
                <w:rFonts w:ascii="Arial Narrow" w:hAnsi="Arial Narrow" w:cs="Arial"/>
                <w:noProof/>
                <w:sz w:val="22"/>
                <w:szCs w:val="22"/>
                <w:u w:val="single"/>
                <w:lang w:val="es-MX" w:eastAsia="es-MX"/>
              </w:rPr>
              <w:t>Contrataciones PlurianualesAutorizadas</w:t>
            </w:r>
          </w:p>
          <w:p w:rsidR="006C7B12" w:rsidRPr="00480369" w:rsidRDefault="006C7B12" w:rsidP="00881612">
            <w:pPr>
              <w:ind w:right="283"/>
              <w:rPr>
                <w:rFonts w:ascii="Arial Narrow" w:hAnsi="Arial Narrow" w:cs="Arial"/>
                <w:sz w:val="22"/>
                <w:szCs w:val="22"/>
              </w:rPr>
            </w:pPr>
            <w:r>
              <w:rPr>
                <w:rFonts w:ascii="Arial Narrow" w:hAnsi="Arial Narrow" w:cs="Arial"/>
                <w:noProof/>
                <w:sz w:val="22"/>
                <w:szCs w:val="22"/>
                <w:lang w:val="es-ES"/>
              </w:rPr>
              <w:t xml:space="preserve">Contrataciones plurianuales Solicitadas </w:t>
            </w:r>
          </w:p>
        </w:tc>
        <w:tc>
          <w:tcPr>
            <w:tcW w:w="1026" w:type="pct"/>
            <w:gridSpan w:val="2"/>
            <w:vAlign w:val="center"/>
          </w:tcPr>
          <w:p w:rsidR="006C7B12" w:rsidRPr="00480369" w:rsidRDefault="006C7B12" w:rsidP="00881612">
            <w:pPr>
              <w:ind w:right="283"/>
              <w:jc w:val="center"/>
              <w:rPr>
                <w:rFonts w:ascii="Arial Narrow" w:hAnsi="Arial Narrow" w:cs="Arial"/>
                <w:sz w:val="22"/>
                <w:szCs w:val="22"/>
              </w:rPr>
            </w:pPr>
            <w:r>
              <w:rPr>
                <w:rFonts w:ascii="Arial Narrow" w:hAnsi="Arial Narrow" w:cs="Arial"/>
                <w:sz w:val="22"/>
                <w:szCs w:val="22"/>
              </w:rPr>
              <w:t>100</w:t>
            </w:r>
            <w:r w:rsidRPr="00480369">
              <w:rPr>
                <w:rFonts w:ascii="Arial Narrow" w:hAnsi="Arial Narrow" w:cs="Arial"/>
                <w:sz w:val="22"/>
                <w:szCs w:val="22"/>
              </w:rPr>
              <w:t xml:space="preserve">% de las </w:t>
            </w:r>
            <w:r>
              <w:rPr>
                <w:rFonts w:ascii="Arial Narrow" w:hAnsi="Arial Narrow" w:cs="Arial"/>
                <w:sz w:val="22"/>
                <w:szCs w:val="22"/>
              </w:rPr>
              <w:t>solicitudes realizadas</w:t>
            </w:r>
            <w:r w:rsidRPr="00480369">
              <w:rPr>
                <w:rFonts w:ascii="Arial Narrow" w:hAnsi="Arial Narrow" w:cs="Arial"/>
                <w:sz w:val="22"/>
                <w:szCs w:val="22"/>
              </w:rPr>
              <w:t xml:space="preserve"> </w:t>
            </w:r>
          </w:p>
        </w:tc>
        <w:tc>
          <w:tcPr>
            <w:tcW w:w="753" w:type="pct"/>
            <w:vAlign w:val="center"/>
          </w:tcPr>
          <w:p w:rsidR="006C7B12" w:rsidRPr="00480369" w:rsidRDefault="006C7B12" w:rsidP="00881612">
            <w:pPr>
              <w:ind w:right="283"/>
              <w:jc w:val="center"/>
              <w:rPr>
                <w:rFonts w:ascii="Arial Narrow" w:hAnsi="Arial Narrow" w:cs="Arial"/>
                <w:sz w:val="22"/>
                <w:szCs w:val="22"/>
              </w:rPr>
            </w:pPr>
            <w:r>
              <w:rPr>
                <w:rFonts w:ascii="Arial Narrow" w:hAnsi="Arial Narrow" w:cs="Arial"/>
                <w:sz w:val="22"/>
                <w:szCs w:val="22"/>
              </w:rPr>
              <w:t xml:space="preserve">Anual </w:t>
            </w:r>
          </w:p>
        </w:tc>
      </w:tr>
      <w:tr w:rsidR="006C7B12" w:rsidRPr="00D63409" w:rsidTr="002D2155">
        <w:trPr>
          <w:trHeight w:val="257"/>
        </w:trPr>
        <w:tc>
          <w:tcPr>
            <w:tcW w:w="5000" w:type="pct"/>
            <w:gridSpan w:val="9"/>
            <w:shd w:val="clear" w:color="auto" w:fill="E0E0E0"/>
          </w:tcPr>
          <w:p w:rsidR="006C7B12" w:rsidRPr="00D63409" w:rsidRDefault="006C7B12"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6C7B12" w:rsidRPr="00D63409" w:rsidTr="002D2155">
        <w:trPr>
          <w:trHeight w:val="574"/>
        </w:trPr>
        <w:tc>
          <w:tcPr>
            <w:tcW w:w="1182" w:type="pct"/>
            <w:gridSpan w:val="2"/>
            <w:vAlign w:val="center"/>
          </w:tcPr>
          <w:p w:rsidR="006C7B12" w:rsidRPr="00A34852" w:rsidRDefault="006C7B12" w:rsidP="00881612">
            <w:pPr>
              <w:ind w:right="283"/>
              <w:jc w:val="center"/>
              <w:rPr>
                <w:rFonts w:ascii="Arial Narrow" w:hAnsi="Arial Narrow" w:cs="Arial"/>
                <w:sz w:val="18"/>
                <w:szCs w:val="18"/>
              </w:rPr>
            </w:pPr>
            <w:r w:rsidRPr="00A34852">
              <w:rPr>
                <w:rFonts w:ascii="Arial Narrow" w:hAnsi="Arial Narrow" w:cs="Arial"/>
                <w:sz w:val="18"/>
                <w:szCs w:val="18"/>
              </w:rPr>
              <w:t>Subdirección de Programación  y Evaluación</w:t>
            </w:r>
          </w:p>
          <w:p w:rsidR="006C7B12" w:rsidRPr="00A34852" w:rsidRDefault="006C7B12" w:rsidP="00881612">
            <w:pPr>
              <w:ind w:left="-109" w:right="283"/>
              <w:jc w:val="center"/>
              <w:rPr>
                <w:rFonts w:ascii="Arial Narrow" w:hAnsi="Arial Narrow" w:cs="Arial"/>
                <w:sz w:val="18"/>
                <w:szCs w:val="18"/>
              </w:rPr>
            </w:pPr>
          </w:p>
        </w:tc>
        <w:tc>
          <w:tcPr>
            <w:tcW w:w="995" w:type="pct"/>
            <w:gridSpan w:val="2"/>
            <w:vAlign w:val="center"/>
          </w:tcPr>
          <w:p w:rsidR="006C7B12" w:rsidRPr="000F0638" w:rsidRDefault="006C7B12" w:rsidP="00881612">
            <w:pPr>
              <w:ind w:right="283"/>
              <w:jc w:val="center"/>
              <w:rPr>
                <w:rFonts w:ascii="Arial Narrow" w:hAnsi="Arial Narrow" w:cs="Arial"/>
                <w:sz w:val="18"/>
                <w:szCs w:val="18"/>
              </w:rPr>
            </w:pPr>
            <w:r w:rsidRPr="000F0638">
              <w:rPr>
                <w:rFonts w:ascii="Arial Narrow" w:hAnsi="Arial Narrow" w:cs="Arial"/>
                <w:sz w:val="18"/>
                <w:szCs w:val="18"/>
              </w:rPr>
              <w:t>Dirección de Programación y Evaluación</w:t>
            </w:r>
          </w:p>
        </w:tc>
        <w:tc>
          <w:tcPr>
            <w:tcW w:w="995" w:type="pct"/>
            <w:vAlign w:val="center"/>
          </w:tcPr>
          <w:p w:rsidR="006C7B12" w:rsidRPr="00A34852" w:rsidRDefault="006C7B12" w:rsidP="00881612">
            <w:pPr>
              <w:ind w:left="33" w:right="283"/>
              <w:jc w:val="center"/>
              <w:rPr>
                <w:rFonts w:ascii="Arial Narrow" w:hAnsi="Arial Narrow" w:cs="Arial"/>
                <w:sz w:val="18"/>
                <w:szCs w:val="18"/>
              </w:rPr>
            </w:pPr>
            <w:r w:rsidRPr="00A34852">
              <w:rPr>
                <w:rFonts w:ascii="Arial Narrow" w:hAnsi="Arial Narrow" w:cs="Arial"/>
                <w:sz w:val="18"/>
                <w:szCs w:val="18"/>
              </w:rPr>
              <w:t xml:space="preserve">Dirección General. </w:t>
            </w:r>
          </w:p>
        </w:tc>
        <w:tc>
          <w:tcPr>
            <w:tcW w:w="945" w:type="pct"/>
            <w:gridSpan w:val="2"/>
            <w:vAlign w:val="center"/>
          </w:tcPr>
          <w:p w:rsidR="006C7B12" w:rsidRPr="00A34852" w:rsidRDefault="006C7B12" w:rsidP="00881612">
            <w:pPr>
              <w:ind w:right="283"/>
              <w:jc w:val="center"/>
              <w:rPr>
                <w:rFonts w:ascii="Arial Narrow" w:hAnsi="Arial Narrow" w:cs="Arial"/>
                <w:sz w:val="18"/>
                <w:szCs w:val="18"/>
              </w:rPr>
            </w:pPr>
            <w:r w:rsidRPr="00A34852">
              <w:rPr>
                <w:rFonts w:ascii="Arial Narrow" w:hAnsi="Arial Narrow" w:cs="Arial"/>
                <w:sz w:val="18"/>
                <w:szCs w:val="18"/>
              </w:rPr>
              <w:t>Dirección General de Programación Organización  y Presupuesto</w:t>
            </w:r>
          </w:p>
        </w:tc>
        <w:tc>
          <w:tcPr>
            <w:tcW w:w="883" w:type="pct"/>
            <w:gridSpan w:val="2"/>
            <w:vAlign w:val="center"/>
          </w:tcPr>
          <w:p w:rsidR="006C7B12" w:rsidRPr="00A34852" w:rsidRDefault="006C7B12" w:rsidP="00881612">
            <w:pPr>
              <w:ind w:right="283"/>
              <w:jc w:val="center"/>
              <w:rPr>
                <w:rFonts w:ascii="Arial Narrow" w:hAnsi="Arial Narrow" w:cs="Arial"/>
                <w:sz w:val="18"/>
                <w:szCs w:val="18"/>
              </w:rPr>
            </w:pPr>
            <w:r w:rsidRPr="00A34852">
              <w:rPr>
                <w:rFonts w:ascii="Arial Narrow" w:hAnsi="Arial Narrow" w:cs="Arial"/>
                <w:sz w:val="18"/>
                <w:szCs w:val="18"/>
              </w:rPr>
              <w:t xml:space="preserve">Centros SCT </w:t>
            </w:r>
          </w:p>
        </w:tc>
      </w:tr>
      <w:tr w:rsidR="006C7B12" w:rsidRPr="00D63409" w:rsidTr="002D2155">
        <w:trPr>
          <w:trHeight w:val="4872"/>
        </w:trPr>
        <w:tc>
          <w:tcPr>
            <w:tcW w:w="1182" w:type="pct"/>
            <w:gridSpan w:val="2"/>
          </w:tcPr>
          <w:p w:rsidR="006C7B12"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16096" behindDoc="0" locked="0" layoutInCell="1" allowOverlap="1" wp14:anchorId="70487174" wp14:editId="26355558">
                      <wp:simplePos x="0" y="0"/>
                      <wp:positionH relativeFrom="column">
                        <wp:posOffset>706755</wp:posOffset>
                      </wp:positionH>
                      <wp:positionV relativeFrom="paragraph">
                        <wp:posOffset>17780</wp:posOffset>
                      </wp:positionV>
                      <wp:extent cx="581025" cy="276225"/>
                      <wp:effectExtent l="6985" t="13970" r="12065" b="5080"/>
                      <wp:wrapNone/>
                      <wp:docPr id="1158" name="AutoShape 7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293BF7" w:rsidRDefault="00FB4195" w:rsidP="006C7B12">
                                  <w:pPr>
                                    <w:jc w:val="center"/>
                                    <w:rPr>
                                      <w:rFonts w:ascii="Arial Narrow" w:hAnsi="Arial Narrow"/>
                                      <w:sz w:val="18"/>
                                      <w:szCs w:val="18"/>
                                      <w:lang w:val="es-MX"/>
                                    </w:rPr>
                                  </w:pPr>
                                  <w:r w:rsidRPr="00293BF7">
                                    <w:rPr>
                                      <w:rFonts w:ascii="Arial Narrow" w:hAnsi="Arial Narrow"/>
                                      <w:sz w:val="18"/>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87174" id="AutoShape 7225" o:spid="_x0000_s1831" type="#_x0000_t176" style="position:absolute;left:0;text-align:left;margin-left:55.65pt;margin-top:1.4pt;width:45.75pt;height:21.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" strokeweight=".25pt">
                      <v:textbox>
                        <w:txbxContent>
                          <w:p w:rsidR="00FB4195" w:rsidRPr="00293BF7" w:rsidRDefault="00FB4195" w:rsidP="006C7B12">
                            <w:pPr>
                              <w:jc w:val="center"/>
                              <w:rPr>
                                <w:rFonts w:ascii="Arial Narrow" w:hAnsi="Arial Narrow"/>
                                <w:sz w:val="18"/>
                                <w:szCs w:val="18"/>
                                <w:lang w:val="es-MX"/>
                              </w:rPr>
                            </w:pPr>
                            <w:r w:rsidRPr="00293BF7">
                              <w:rPr>
                                <w:rFonts w:ascii="Arial Narrow" w:hAnsi="Arial Narrow"/>
                                <w:sz w:val="18"/>
                                <w:szCs w:val="18"/>
                                <w:lang w:val="es-MX"/>
                              </w:rPr>
                              <w:t>Inicio</w:t>
                            </w:r>
                          </w:p>
                        </w:txbxContent>
                      </v:textbox>
                    </v:shape>
                  </w:pict>
                </mc:Fallback>
              </mc:AlternateContent>
            </w:r>
          </w:p>
          <w:p w:rsidR="006C7B12" w:rsidRDefault="008C1226" w:rsidP="00881612">
            <w:pPr>
              <w:ind w:right="283"/>
              <w:jc w:val="right"/>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41696" behindDoc="0" locked="0" layoutInCell="1" allowOverlap="1" wp14:anchorId="6717E184" wp14:editId="1A3368E9">
                      <wp:simplePos x="0" y="0"/>
                      <wp:positionH relativeFrom="column">
                        <wp:posOffset>956310</wp:posOffset>
                      </wp:positionH>
                      <wp:positionV relativeFrom="paragraph">
                        <wp:posOffset>133985</wp:posOffset>
                      </wp:positionV>
                      <wp:extent cx="0" cy="107950"/>
                      <wp:effectExtent l="56515" t="13970" r="57785" b="20955"/>
                      <wp:wrapNone/>
                      <wp:docPr id="1157" name="AutoShape 7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A95B6" id="AutoShape 7276" o:spid="_x0000_s1026" type="#_x0000_t32" style="position:absolute;margin-left:75.3pt;margin-top:10.55pt;width:0;height: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29NwIAAGI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">
                      <v:stroke endarrow="block"/>
                    </v:shape>
                  </w:pict>
                </mc:Fallback>
              </mc:AlternateContent>
            </w:r>
          </w:p>
          <w:p w:rsidR="006C7B12" w:rsidRDefault="008C1226" w:rsidP="00881612">
            <w:pPr>
              <w:ind w:right="283"/>
              <w:jc w:val="right"/>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34528" behindDoc="0" locked="0" layoutInCell="1" allowOverlap="1" wp14:anchorId="414C71F6" wp14:editId="2CBCB080">
                      <wp:simplePos x="0" y="0"/>
                      <wp:positionH relativeFrom="column">
                        <wp:posOffset>-24130</wp:posOffset>
                      </wp:positionH>
                      <wp:positionV relativeFrom="paragraph">
                        <wp:posOffset>81280</wp:posOffset>
                      </wp:positionV>
                      <wp:extent cx="1985010" cy="243205"/>
                      <wp:effectExtent l="9525" t="7620" r="5715" b="6350"/>
                      <wp:wrapNone/>
                      <wp:docPr id="1156" name="Rectangle 7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010" cy="243205"/>
                              </a:xfrm>
                              <a:prstGeom prst="rect">
                                <a:avLst/>
                              </a:prstGeom>
                              <a:solidFill>
                                <a:srgbClr val="FFFFFF"/>
                              </a:solidFill>
                              <a:ln w="3175">
                                <a:solidFill>
                                  <a:srgbClr val="000000"/>
                                </a:solidFill>
                                <a:miter lim="800000"/>
                                <a:headEnd/>
                                <a:tailEnd/>
                              </a:ln>
                            </wps:spPr>
                            <wps:txbx>
                              <w:txbxContent>
                                <w:p w:rsidR="00FB4195" w:rsidRPr="003B79A6" w:rsidRDefault="00FB4195" w:rsidP="006C7B12">
                                  <w:pPr>
                                    <w:rPr>
                                      <w:rFonts w:ascii="Arial Narrow" w:hAnsi="Arial Narrow"/>
                                      <w:sz w:val="16"/>
                                      <w:szCs w:val="16"/>
                                      <w:lang w:val="es-MX"/>
                                    </w:rPr>
                                  </w:pPr>
                                  <w:r w:rsidRPr="003B79A6">
                                    <w:rPr>
                                      <w:rFonts w:ascii="Arial Narrow" w:hAnsi="Arial Narrow"/>
                                      <w:sz w:val="16"/>
                                      <w:szCs w:val="16"/>
                                      <w:lang w:val="es-MX"/>
                                    </w:rPr>
                                    <w:t xml:space="preserve">Se recibe la solicitud de contratación plurianual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4C71F6" id="Rectangle 7269" o:spid="_x0000_s1832" style="position:absolute;left:0;text-align:left;margin-left:-1.9pt;margin-top:6.4pt;width:156.3pt;height:19.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UdMQIAAFY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" strokeweight=".25pt">
                      <v:textbox>
                        <w:txbxContent>
                          <w:p w:rsidR="00FB4195" w:rsidRPr="003B79A6" w:rsidRDefault="00FB4195" w:rsidP="006C7B12">
                            <w:pPr>
                              <w:rPr>
                                <w:rFonts w:ascii="Arial Narrow" w:hAnsi="Arial Narrow"/>
                                <w:sz w:val="16"/>
                                <w:szCs w:val="16"/>
                                <w:lang w:val="es-MX"/>
                              </w:rPr>
                            </w:pPr>
                            <w:r w:rsidRPr="003B79A6">
                              <w:rPr>
                                <w:rFonts w:ascii="Arial Narrow" w:hAnsi="Arial Narrow"/>
                                <w:sz w:val="16"/>
                                <w:szCs w:val="16"/>
                                <w:lang w:val="es-MX"/>
                              </w:rPr>
                              <w:t xml:space="preserve">Se recibe la solicitud de contratación plurianual </w:t>
                            </w:r>
                          </w:p>
                        </w:txbxContent>
                      </v:textbox>
                    </v:rect>
                  </w:pict>
                </mc:Fallback>
              </mc:AlternateContent>
            </w:r>
          </w:p>
          <w:p w:rsidR="006C7B12" w:rsidRDefault="006C7B12" w:rsidP="00881612">
            <w:pPr>
              <w:ind w:right="283"/>
              <w:jc w:val="right"/>
              <w:rPr>
                <w:rFonts w:ascii="Arial Narrow" w:hAnsi="Arial Narrow" w:cs="Arial"/>
                <w:sz w:val="22"/>
                <w:szCs w:val="22"/>
              </w:rPr>
            </w:pPr>
          </w:p>
          <w:p w:rsidR="006C7B12" w:rsidRPr="00D63409" w:rsidRDefault="008C1226" w:rsidP="00881612">
            <w:pPr>
              <w:ind w:right="283"/>
              <w:jc w:val="right"/>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22240" behindDoc="0" locked="0" layoutInCell="1" allowOverlap="1" wp14:anchorId="5DCBF8F0" wp14:editId="7519F23D">
                      <wp:simplePos x="0" y="0"/>
                      <wp:positionH relativeFrom="column">
                        <wp:posOffset>-24130</wp:posOffset>
                      </wp:positionH>
                      <wp:positionV relativeFrom="paragraph">
                        <wp:posOffset>107950</wp:posOffset>
                      </wp:positionV>
                      <wp:extent cx="1685925" cy="495935"/>
                      <wp:effectExtent l="9525" t="12065" r="9525" b="6350"/>
                      <wp:wrapNone/>
                      <wp:docPr id="1155" name="Rectangle 7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95935"/>
                              </a:xfrm>
                              <a:prstGeom prst="rect">
                                <a:avLst/>
                              </a:prstGeom>
                              <a:solidFill>
                                <a:srgbClr val="FFFFFF"/>
                              </a:solidFill>
                              <a:ln w="3175">
                                <a:solidFill>
                                  <a:srgbClr val="000000"/>
                                </a:solidFill>
                                <a:miter lim="800000"/>
                                <a:headEnd/>
                                <a:tailEnd/>
                              </a:ln>
                            </wps:spPr>
                            <wps:txbx>
                              <w:txbxContent>
                                <w:p w:rsidR="00FB4195" w:rsidRPr="00132AC3" w:rsidRDefault="00FB4195" w:rsidP="006C7B12">
                                  <w:pPr>
                                    <w:jc w:val="center"/>
                                    <w:rPr>
                                      <w:rFonts w:ascii="Arial Narrow" w:hAnsi="Arial Narrow"/>
                                      <w:sz w:val="16"/>
                                      <w:szCs w:val="16"/>
                                      <w:lang w:val="es-ES"/>
                                    </w:rPr>
                                  </w:pPr>
                                  <w:r>
                                    <w:rPr>
                                      <w:rFonts w:ascii="Arial Narrow" w:hAnsi="Arial Narrow"/>
                                      <w:sz w:val="16"/>
                                      <w:szCs w:val="16"/>
                                      <w:lang w:val="es-ES"/>
                                    </w:rPr>
                                    <w:t>En Coordinación  con la Dirección de Construcción   determinan la viabilidad de solicitar contratación plurianual.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CBF8F0" id="Rectangle 7233" o:spid="_x0000_s1833" style="position:absolute;left:0;text-align:left;margin-left:-1.9pt;margin-top:8.5pt;width:132.75pt;height:39.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" strokeweight=".25pt">
                      <v:textbox>
                        <w:txbxContent>
                          <w:p w:rsidR="00FB4195" w:rsidRPr="00132AC3" w:rsidRDefault="00FB4195" w:rsidP="006C7B12">
                            <w:pPr>
                              <w:jc w:val="center"/>
                              <w:rPr>
                                <w:rFonts w:ascii="Arial Narrow" w:hAnsi="Arial Narrow"/>
                                <w:sz w:val="16"/>
                                <w:szCs w:val="16"/>
                                <w:lang w:val="es-ES"/>
                              </w:rPr>
                            </w:pPr>
                            <w:r>
                              <w:rPr>
                                <w:rFonts w:ascii="Arial Narrow" w:hAnsi="Arial Narrow"/>
                                <w:sz w:val="16"/>
                                <w:szCs w:val="16"/>
                                <w:lang w:val="es-ES"/>
                              </w:rPr>
                              <w:t>En Coordinación  con la Dirección de Construcción   determinan la viabilidad de solicitar contratación plurianual.</w:t>
                            </w:r>
                          </w:p>
                        </w:txbxContent>
                      </v:textbox>
                    </v:rect>
                  </w:pict>
                </mc:Fallback>
              </mc:AlternateContent>
            </w:r>
            <w:r w:rsidRPr="006573D3">
              <w:rPr>
                <w:rFonts w:ascii="Garamond" w:hAnsi="Garamond" w:cs="Arial"/>
                <w:noProof/>
                <w:sz w:val="24"/>
                <w:szCs w:val="24"/>
                <w:lang w:val="es-MX" w:eastAsia="es-MX"/>
              </w:rPr>
              <mc:AlternateContent>
                <mc:Choice Requires="wps">
                  <w:drawing>
                    <wp:anchor distT="0" distB="0" distL="114300" distR="114300" simplePos="0" relativeHeight="251715072" behindDoc="0" locked="0" layoutInCell="1" allowOverlap="1" wp14:anchorId="7F6F134E" wp14:editId="63448EFF">
                      <wp:simplePos x="0" y="0"/>
                      <wp:positionH relativeFrom="column">
                        <wp:posOffset>955675</wp:posOffset>
                      </wp:positionH>
                      <wp:positionV relativeFrom="paragraph">
                        <wp:posOffset>3810</wp:posOffset>
                      </wp:positionV>
                      <wp:extent cx="0" cy="104140"/>
                      <wp:effectExtent l="55880" t="12700" r="58420" b="16510"/>
                      <wp:wrapNone/>
                      <wp:docPr id="1154" name="AutoShape 7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69306" id="AutoShape 7224" o:spid="_x0000_s1026" type="#_x0000_t32" style="position:absolute;margin-left:75.25pt;margin-top:.3pt;width:0;height:8.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" strokeweight=".25pt">
                      <v:stroke endarrow="block"/>
                    </v:shape>
                  </w:pict>
                </mc:Fallback>
              </mc:AlternateContent>
            </w:r>
          </w:p>
          <w:p w:rsidR="006C7B12" w:rsidRDefault="006C7B12" w:rsidP="00881612">
            <w:pPr>
              <w:ind w:right="283"/>
              <w:jc w:val="center"/>
              <w:rPr>
                <w:rFonts w:ascii="Arial Narrow" w:hAnsi="Arial Narrow" w:cs="Arial"/>
                <w:sz w:val="22"/>
                <w:szCs w:val="22"/>
              </w:rPr>
            </w:pPr>
          </w:p>
          <w:p w:rsidR="006C7B12"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35552" behindDoc="0" locked="0" layoutInCell="1" allowOverlap="1" wp14:anchorId="582EA99F" wp14:editId="112E2290">
                      <wp:simplePos x="0" y="0"/>
                      <wp:positionH relativeFrom="column">
                        <wp:posOffset>1728470</wp:posOffset>
                      </wp:positionH>
                      <wp:positionV relativeFrom="paragraph">
                        <wp:posOffset>64135</wp:posOffset>
                      </wp:positionV>
                      <wp:extent cx="232410" cy="219075"/>
                      <wp:effectExtent l="9525" t="12065" r="5715" b="6985"/>
                      <wp:wrapNone/>
                      <wp:docPr id="1153" name="AutoShape 7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19075"/>
                              </a:xfrm>
                              <a:prstGeom prst="flowChartConnector">
                                <a:avLst/>
                              </a:prstGeom>
                              <a:solidFill>
                                <a:srgbClr val="FFFFFF"/>
                              </a:solidFill>
                              <a:ln w="3175">
                                <a:solidFill>
                                  <a:srgbClr val="000000"/>
                                </a:solidFill>
                                <a:round/>
                                <a:headEnd/>
                                <a:tailEnd/>
                              </a:ln>
                            </wps:spPr>
                            <wps:txbx>
                              <w:txbxContent>
                                <w:p w:rsidR="00FB4195" w:rsidRPr="003B79A6" w:rsidRDefault="00FB4195" w:rsidP="006C7B12">
                                  <w:pPr>
                                    <w:rPr>
                                      <w:rFonts w:ascii="Arial Narrow" w:hAnsi="Arial Narrow"/>
                                      <w:sz w:val="16"/>
                                      <w:szCs w:val="16"/>
                                      <w:lang w:val="es-MX"/>
                                    </w:rPr>
                                  </w:pPr>
                                  <w:r w:rsidRPr="003B79A6">
                                    <w:rPr>
                                      <w:rFonts w:ascii="Arial Narrow" w:hAnsi="Arial Narrow"/>
                                      <w:sz w:val="16"/>
                                      <w:szCs w:val="16"/>
                                      <w:lang w:val="es-MX"/>
                                    </w:rPr>
                                    <w:t>1</w:t>
                                  </w:r>
                                </w:p>
                                <w:p w:rsidR="00FB4195" w:rsidRPr="003B79A6" w:rsidRDefault="00FB4195" w:rsidP="006C7B12">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EA99F" id="AutoShape 7270" o:spid="_x0000_s1834" type="#_x0000_t120" style="position:absolute;margin-left:136.1pt;margin-top:5.05pt;width:18.3pt;height:17.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" strokeweight=".25pt">
                      <v:textbox>
                        <w:txbxContent>
                          <w:p w:rsidR="00FB4195" w:rsidRPr="003B79A6" w:rsidRDefault="00FB4195" w:rsidP="006C7B12">
                            <w:pPr>
                              <w:rPr>
                                <w:rFonts w:ascii="Arial Narrow" w:hAnsi="Arial Narrow"/>
                                <w:sz w:val="16"/>
                                <w:szCs w:val="16"/>
                                <w:lang w:val="es-MX"/>
                              </w:rPr>
                            </w:pPr>
                            <w:r w:rsidRPr="003B79A6">
                              <w:rPr>
                                <w:rFonts w:ascii="Arial Narrow" w:hAnsi="Arial Narrow"/>
                                <w:sz w:val="16"/>
                                <w:szCs w:val="16"/>
                                <w:lang w:val="es-MX"/>
                              </w:rPr>
                              <w:t>1</w:t>
                            </w:r>
                          </w:p>
                          <w:p w:rsidR="00FB4195" w:rsidRPr="003B79A6" w:rsidRDefault="00FB4195" w:rsidP="006C7B12">
                            <w:pPr>
                              <w:rPr>
                                <w:lang w:val="es-MX"/>
                              </w:rPr>
                            </w:pPr>
                          </w:p>
                        </w:txbxContent>
                      </v:textbox>
                    </v:shape>
                  </w:pict>
                </mc:Fallback>
              </mc:AlternateContent>
            </w:r>
          </w:p>
          <w:p w:rsidR="006C7B12"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36576" behindDoc="0" locked="0" layoutInCell="1" allowOverlap="1" wp14:anchorId="31F0B412" wp14:editId="7A38F47F">
                      <wp:simplePos x="0" y="0"/>
                      <wp:positionH relativeFrom="column">
                        <wp:posOffset>1852295</wp:posOffset>
                      </wp:positionH>
                      <wp:positionV relativeFrom="paragraph">
                        <wp:posOffset>123190</wp:posOffset>
                      </wp:positionV>
                      <wp:extent cx="0" cy="187960"/>
                      <wp:effectExtent l="57150" t="12700" r="57150" b="18415"/>
                      <wp:wrapNone/>
                      <wp:docPr id="1152" name="AutoShape 7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F2A6F" id="AutoShape 7271" o:spid="_x0000_s1026" type="#_x0000_t32" style="position:absolute;margin-left:145.85pt;margin-top:9.7pt;width:0;height:14.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" strokeweight=".25pt">
                      <v:stroke endarrow="block"/>
                    </v:shape>
                  </w:pict>
                </mc:Fallback>
              </mc:AlternateContent>
            </w:r>
            <w:r w:rsidRPr="006573D3">
              <w:rPr>
                <w:rFonts w:ascii="Arial Narrow" w:hAnsi="Arial Narrow" w:cs="Arial"/>
                <w:noProof/>
                <w:sz w:val="22"/>
                <w:szCs w:val="22"/>
                <w:lang w:val="es-MX" w:eastAsia="es-MX"/>
              </w:rPr>
              <mc:AlternateContent>
                <mc:Choice Requires="wps">
                  <w:drawing>
                    <wp:anchor distT="0" distB="0" distL="114300" distR="114300" simplePos="0" relativeHeight="251714048" behindDoc="0" locked="0" layoutInCell="1" allowOverlap="1" wp14:anchorId="7608A3CB" wp14:editId="4480A618">
                      <wp:simplePos x="0" y="0"/>
                      <wp:positionH relativeFrom="column">
                        <wp:posOffset>955675</wp:posOffset>
                      </wp:positionH>
                      <wp:positionV relativeFrom="paragraph">
                        <wp:posOffset>123190</wp:posOffset>
                      </wp:positionV>
                      <wp:extent cx="635" cy="187960"/>
                      <wp:effectExtent l="55880" t="12700" r="57785" b="18415"/>
                      <wp:wrapNone/>
                      <wp:docPr id="1151" name="AutoShape 7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9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FD2D9" id="AutoShape 7222" o:spid="_x0000_s1026" type="#_x0000_t32" style="position:absolute;margin-left:75.25pt;margin-top:9.7pt;width:.05pt;height:14.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" strokeweight=".25pt">
                      <v:stroke endarrow="block"/>
                    </v:shape>
                  </w:pict>
                </mc:Fallback>
              </mc:AlternateContent>
            </w:r>
          </w:p>
          <w:p w:rsidR="006C7B12" w:rsidRDefault="006C7B12" w:rsidP="00881612">
            <w:pPr>
              <w:ind w:right="283"/>
              <w:jc w:val="center"/>
              <w:rPr>
                <w:rFonts w:ascii="Arial Narrow" w:hAnsi="Arial Narrow" w:cs="Arial"/>
                <w:sz w:val="22"/>
                <w:szCs w:val="22"/>
              </w:rPr>
            </w:pPr>
          </w:p>
          <w:p w:rsidR="006C7B12"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21216" behindDoc="0" locked="0" layoutInCell="1" allowOverlap="1" wp14:anchorId="1670D098" wp14:editId="00FF23F3">
                      <wp:simplePos x="0" y="0"/>
                      <wp:positionH relativeFrom="column">
                        <wp:posOffset>-24130</wp:posOffset>
                      </wp:positionH>
                      <wp:positionV relativeFrom="paragraph">
                        <wp:posOffset>-9525</wp:posOffset>
                      </wp:positionV>
                      <wp:extent cx="1985010" cy="428625"/>
                      <wp:effectExtent l="9525" t="10160" r="5715" b="8890"/>
                      <wp:wrapNone/>
                      <wp:docPr id="1150" name="Rectangle 7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010" cy="428625"/>
                              </a:xfrm>
                              <a:prstGeom prst="rect">
                                <a:avLst/>
                              </a:prstGeom>
                              <a:solidFill>
                                <a:srgbClr val="FFFFFF"/>
                              </a:solidFill>
                              <a:ln w="3175">
                                <a:solidFill>
                                  <a:srgbClr val="000000"/>
                                </a:solidFill>
                                <a:miter lim="800000"/>
                                <a:headEnd/>
                                <a:tailEnd/>
                              </a:ln>
                            </wps:spPr>
                            <wps:txbx>
                              <w:txbxContent>
                                <w:p w:rsidR="00FB4195" w:rsidRPr="003852E5" w:rsidRDefault="00FB4195" w:rsidP="006C7B12">
                                  <w:pPr>
                                    <w:jc w:val="center"/>
                                    <w:rPr>
                                      <w:rFonts w:ascii="Arial Narrow" w:hAnsi="Arial Narrow"/>
                                      <w:sz w:val="16"/>
                                      <w:szCs w:val="16"/>
                                      <w:lang w:val="es-ES"/>
                                    </w:rPr>
                                  </w:pPr>
                                  <w:r w:rsidRPr="003852E5">
                                    <w:rPr>
                                      <w:rFonts w:ascii="Arial Narrow" w:hAnsi="Arial Narrow"/>
                                      <w:sz w:val="16"/>
                                      <w:szCs w:val="16"/>
                                      <w:lang w:val="es-ES"/>
                                    </w:rPr>
                                    <w:t>Elabora el formato correspondiente para solicitar la contratación de obra plurianual</w:t>
                                  </w:r>
                                </w:p>
                                <w:p w:rsidR="00FB4195" w:rsidRDefault="00FB4195" w:rsidP="006C7B12">
                                  <w:pPr>
                                    <w:jc w:val="center"/>
                                    <w:rPr>
                                      <w:rFonts w:ascii="Arial Narrow" w:hAnsi="Arial Narrow"/>
                                      <w:sz w:val="16"/>
                                      <w:szCs w:val="16"/>
                                      <w:lang w:val="es-ES"/>
                                    </w:rPr>
                                  </w:pPr>
                                </w:p>
                                <w:p w:rsidR="00FB4195" w:rsidRDefault="00FB4195" w:rsidP="006C7B12">
                                  <w:pPr>
                                    <w:jc w:val="center"/>
                                    <w:rPr>
                                      <w:rFonts w:ascii="Arial Narrow" w:hAnsi="Arial Narrow"/>
                                      <w:sz w:val="16"/>
                                      <w:szCs w:val="16"/>
                                      <w:lang w:val="es-ES"/>
                                    </w:rPr>
                                  </w:pPr>
                                </w:p>
                                <w:p w:rsidR="00FB4195" w:rsidRDefault="00FB4195" w:rsidP="006C7B12">
                                  <w:pPr>
                                    <w:jc w:val="center"/>
                                    <w:rPr>
                                      <w:rFonts w:ascii="Arial Narrow" w:hAnsi="Arial Narrow"/>
                                      <w:sz w:val="16"/>
                                      <w:szCs w:val="16"/>
                                      <w:lang w:val="es-ES"/>
                                    </w:rPr>
                                  </w:pPr>
                                </w:p>
                                <w:p w:rsidR="00FB4195" w:rsidRDefault="00FB4195" w:rsidP="006C7B12">
                                  <w:pPr>
                                    <w:jc w:val="center"/>
                                    <w:rPr>
                                      <w:rFonts w:ascii="Arial Narrow" w:hAnsi="Arial Narrow"/>
                                      <w:sz w:val="16"/>
                                      <w:szCs w:val="16"/>
                                      <w:lang w:val="es-ES"/>
                                    </w:rPr>
                                  </w:pPr>
                                </w:p>
                                <w:p w:rsidR="00FB4195" w:rsidRDefault="00FB4195" w:rsidP="006C7B12">
                                  <w:pPr>
                                    <w:jc w:val="center"/>
                                    <w:rPr>
                                      <w:rFonts w:ascii="Arial Narrow" w:hAnsi="Arial Narrow"/>
                                      <w:sz w:val="16"/>
                                      <w:szCs w:val="16"/>
                                      <w:lang w:val="es-ES"/>
                                    </w:rPr>
                                  </w:pPr>
                                </w:p>
                                <w:p w:rsidR="00FB4195" w:rsidRDefault="00FB4195" w:rsidP="006C7B12">
                                  <w:pPr>
                                    <w:jc w:val="center"/>
                                    <w:rPr>
                                      <w:rFonts w:ascii="Arial Narrow" w:hAnsi="Arial Narrow"/>
                                      <w:sz w:val="16"/>
                                      <w:szCs w:val="16"/>
                                      <w:lang w:val="es-ES"/>
                                    </w:rPr>
                                  </w:pPr>
                                </w:p>
                                <w:p w:rsidR="00FB4195" w:rsidRPr="004E3950" w:rsidRDefault="00FB4195" w:rsidP="006C7B12">
                                  <w:pPr>
                                    <w:jc w:val="center"/>
                                    <w:rPr>
                                      <w:rFonts w:ascii="Arial Narrow" w:hAnsi="Arial Narrow"/>
                                      <w:sz w:val="16"/>
                                      <w:szCs w:val="16"/>
                                      <w:lang w:val="es-ES"/>
                                    </w:rPr>
                                  </w:pPr>
                                  <w:r>
                                    <w:rPr>
                                      <w:rFonts w:ascii="Arial Narrow" w:hAnsi="Arial Narrow"/>
                                      <w:sz w:val="16"/>
                                      <w:szCs w:val="1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70D098" id="Rectangle 7232" o:spid="_x0000_s1835" style="position:absolute;left:0;text-align:left;margin-left:-1.9pt;margin-top:-.75pt;width:156.3pt;height:33.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" strokeweight=".25pt">
                      <v:textbox>
                        <w:txbxContent>
                          <w:p w:rsidR="00FB4195" w:rsidRPr="003852E5" w:rsidRDefault="00FB4195" w:rsidP="006C7B12">
                            <w:pPr>
                              <w:jc w:val="center"/>
                              <w:rPr>
                                <w:rFonts w:ascii="Arial Narrow" w:hAnsi="Arial Narrow"/>
                                <w:sz w:val="16"/>
                                <w:szCs w:val="16"/>
                                <w:lang w:val="es-ES"/>
                              </w:rPr>
                            </w:pPr>
                            <w:r w:rsidRPr="003852E5">
                              <w:rPr>
                                <w:rFonts w:ascii="Arial Narrow" w:hAnsi="Arial Narrow"/>
                                <w:sz w:val="16"/>
                                <w:szCs w:val="16"/>
                                <w:lang w:val="es-ES"/>
                              </w:rPr>
                              <w:t>Elabora el formato correspondiente para solicitar la contratación de obra plurianual</w:t>
                            </w:r>
                          </w:p>
                          <w:p w:rsidR="00FB4195" w:rsidRDefault="00FB4195" w:rsidP="006C7B12">
                            <w:pPr>
                              <w:jc w:val="center"/>
                              <w:rPr>
                                <w:rFonts w:ascii="Arial Narrow" w:hAnsi="Arial Narrow"/>
                                <w:sz w:val="16"/>
                                <w:szCs w:val="16"/>
                                <w:lang w:val="es-ES"/>
                              </w:rPr>
                            </w:pPr>
                          </w:p>
                          <w:p w:rsidR="00FB4195" w:rsidRDefault="00FB4195" w:rsidP="006C7B12">
                            <w:pPr>
                              <w:jc w:val="center"/>
                              <w:rPr>
                                <w:rFonts w:ascii="Arial Narrow" w:hAnsi="Arial Narrow"/>
                                <w:sz w:val="16"/>
                                <w:szCs w:val="16"/>
                                <w:lang w:val="es-ES"/>
                              </w:rPr>
                            </w:pPr>
                          </w:p>
                          <w:p w:rsidR="00FB4195" w:rsidRDefault="00FB4195" w:rsidP="006C7B12">
                            <w:pPr>
                              <w:jc w:val="center"/>
                              <w:rPr>
                                <w:rFonts w:ascii="Arial Narrow" w:hAnsi="Arial Narrow"/>
                                <w:sz w:val="16"/>
                                <w:szCs w:val="16"/>
                                <w:lang w:val="es-ES"/>
                              </w:rPr>
                            </w:pPr>
                          </w:p>
                          <w:p w:rsidR="00FB4195" w:rsidRDefault="00FB4195" w:rsidP="006C7B12">
                            <w:pPr>
                              <w:jc w:val="center"/>
                              <w:rPr>
                                <w:rFonts w:ascii="Arial Narrow" w:hAnsi="Arial Narrow"/>
                                <w:sz w:val="16"/>
                                <w:szCs w:val="16"/>
                                <w:lang w:val="es-ES"/>
                              </w:rPr>
                            </w:pPr>
                          </w:p>
                          <w:p w:rsidR="00FB4195" w:rsidRDefault="00FB4195" w:rsidP="006C7B12">
                            <w:pPr>
                              <w:jc w:val="center"/>
                              <w:rPr>
                                <w:rFonts w:ascii="Arial Narrow" w:hAnsi="Arial Narrow"/>
                                <w:sz w:val="16"/>
                                <w:szCs w:val="16"/>
                                <w:lang w:val="es-ES"/>
                              </w:rPr>
                            </w:pPr>
                          </w:p>
                          <w:p w:rsidR="00FB4195" w:rsidRDefault="00FB4195" w:rsidP="006C7B12">
                            <w:pPr>
                              <w:jc w:val="center"/>
                              <w:rPr>
                                <w:rFonts w:ascii="Arial Narrow" w:hAnsi="Arial Narrow"/>
                                <w:sz w:val="16"/>
                                <w:szCs w:val="16"/>
                                <w:lang w:val="es-ES"/>
                              </w:rPr>
                            </w:pPr>
                          </w:p>
                          <w:p w:rsidR="00FB4195" w:rsidRPr="004E3950" w:rsidRDefault="00FB4195" w:rsidP="006C7B12">
                            <w:pPr>
                              <w:jc w:val="center"/>
                              <w:rPr>
                                <w:rFonts w:ascii="Arial Narrow" w:hAnsi="Arial Narrow"/>
                                <w:sz w:val="16"/>
                                <w:szCs w:val="16"/>
                                <w:lang w:val="es-ES"/>
                              </w:rPr>
                            </w:pPr>
                            <w:r>
                              <w:rPr>
                                <w:rFonts w:ascii="Arial Narrow" w:hAnsi="Arial Narrow"/>
                                <w:sz w:val="16"/>
                                <w:szCs w:val="16"/>
                                <w:lang w:val="es-ES"/>
                              </w:rPr>
                              <w:t>.</w:t>
                            </w:r>
                          </w:p>
                        </w:txbxContent>
                      </v:textbox>
                    </v:rect>
                  </w:pict>
                </mc:Fallback>
              </mc:AlternateContent>
            </w:r>
          </w:p>
          <w:p w:rsidR="006C7B12" w:rsidRDefault="006C7B12" w:rsidP="00881612">
            <w:pPr>
              <w:ind w:right="283"/>
              <w:jc w:val="center"/>
              <w:rPr>
                <w:rFonts w:ascii="Arial Narrow" w:hAnsi="Arial Narrow" w:cs="Arial"/>
                <w:sz w:val="22"/>
                <w:szCs w:val="22"/>
              </w:rPr>
            </w:pP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33504" behindDoc="0" locked="0" layoutInCell="1" allowOverlap="1" wp14:anchorId="5712D4C1" wp14:editId="0878C1CA">
                      <wp:simplePos x="0" y="0"/>
                      <wp:positionH relativeFrom="column">
                        <wp:posOffset>955675</wp:posOffset>
                      </wp:positionH>
                      <wp:positionV relativeFrom="paragraph">
                        <wp:posOffset>98425</wp:posOffset>
                      </wp:positionV>
                      <wp:extent cx="0" cy="142875"/>
                      <wp:effectExtent l="55880" t="10160" r="58420" b="18415"/>
                      <wp:wrapNone/>
                      <wp:docPr id="1149" name="AutoShape 7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5D7A4" id="AutoShape 7268" o:spid="_x0000_s1026" type="#_x0000_t32" style="position:absolute;margin-left:75.25pt;margin-top:7.75pt;width:0;height:11.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" strokeweight=".25pt">
                      <v:stroke endarrow="block"/>
                    </v:shape>
                  </w:pict>
                </mc:Fallback>
              </mc:AlternateContent>
            </w:r>
            <w:r w:rsidRPr="006573D3">
              <w:rPr>
                <w:rFonts w:ascii="Arial Narrow" w:hAnsi="Arial Narrow" w:cs="Arial"/>
                <w:noProof/>
                <w:sz w:val="22"/>
                <w:szCs w:val="22"/>
                <w:lang w:val="es-MX" w:eastAsia="es-MX"/>
              </w:rPr>
              <mc:AlternateContent>
                <mc:Choice Requires="wps">
                  <w:drawing>
                    <wp:anchor distT="0" distB="0" distL="114300" distR="114300" simplePos="0" relativeHeight="251719168" behindDoc="0" locked="0" layoutInCell="1" allowOverlap="1" wp14:anchorId="1BAF20E0" wp14:editId="288CF796">
                      <wp:simplePos x="0" y="0"/>
                      <wp:positionH relativeFrom="column">
                        <wp:posOffset>1385570</wp:posOffset>
                      </wp:positionH>
                      <wp:positionV relativeFrom="paragraph">
                        <wp:posOffset>2540</wp:posOffset>
                      </wp:positionV>
                      <wp:extent cx="0" cy="95885"/>
                      <wp:effectExtent l="57150" t="9525" r="57150" b="18415"/>
                      <wp:wrapNone/>
                      <wp:docPr id="1148" name="AutoShape 7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14C95" id="AutoShape 7229" o:spid="_x0000_s1026" type="#_x0000_t32" style="position:absolute;margin-left:109.1pt;margin-top:.2pt;width:0;height:7.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LCNAIAAGE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" strokeweight=".25pt">
                      <v:stroke endarrow="block"/>
                    </v:shape>
                  </w:pict>
                </mc:Fallback>
              </mc:AlternateContent>
            </w:r>
          </w:p>
          <w:p w:rsidR="006C7B12"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18144" behindDoc="0" locked="0" layoutInCell="1" allowOverlap="1" wp14:anchorId="4302F089" wp14:editId="62D296B4">
                      <wp:simplePos x="0" y="0"/>
                      <wp:positionH relativeFrom="column">
                        <wp:posOffset>-24130</wp:posOffset>
                      </wp:positionH>
                      <wp:positionV relativeFrom="paragraph">
                        <wp:posOffset>80645</wp:posOffset>
                      </wp:positionV>
                      <wp:extent cx="1985010" cy="355600"/>
                      <wp:effectExtent l="9525" t="9525" r="5715" b="6350"/>
                      <wp:wrapNone/>
                      <wp:docPr id="1147" name="Rectangle 7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010" cy="355600"/>
                              </a:xfrm>
                              <a:prstGeom prst="rect">
                                <a:avLst/>
                              </a:prstGeom>
                              <a:solidFill>
                                <a:srgbClr val="FFFFFF"/>
                              </a:solidFill>
                              <a:ln w="3175">
                                <a:solidFill>
                                  <a:srgbClr val="000000"/>
                                </a:solidFill>
                                <a:miter lim="800000"/>
                                <a:headEnd/>
                                <a:tailEnd/>
                              </a:ln>
                            </wps:spPr>
                            <wps:txbx>
                              <w:txbxContent>
                                <w:p w:rsidR="00FB4195" w:rsidRPr="00F20B38" w:rsidRDefault="00FB4195" w:rsidP="006C7B12">
                                  <w:pPr>
                                    <w:jc w:val="center"/>
                                    <w:rPr>
                                      <w:sz w:val="16"/>
                                      <w:szCs w:val="16"/>
                                      <w:lang w:val="es-ES"/>
                                    </w:rPr>
                                  </w:pPr>
                                  <w:r>
                                    <w:rPr>
                                      <w:rFonts w:ascii="Arial Narrow" w:hAnsi="Arial Narrow"/>
                                      <w:sz w:val="16"/>
                                      <w:szCs w:val="16"/>
                                      <w:lang w:val="es-ES"/>
                                    </w:rPr>
                                    <w:t>Se envía formato  a los Centros SCT para su validación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02F089" id="Rectangle 7228" o:spid="_x0000_s1836" style="position:absolute;left:0;text-align:left;margin-left:-1.9pt;margin-top:6.35pt;width:156.3pt;height:2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" strokeweight=".25pt">
                      <v:textbox>
                        <w:txbxContent>
                          <w:p w:rsidR="00FB4195" w:rsidRPr="00F20B38" w:rsidRDefault="00FB4195" w:rsidP="006C7B12">
                            <w:pPr>
                              <w:jc w:val="center"/>
                              <w:rPr>
                                <w:sz w:val="16"/>
                                <w:szCs w:val="16"/>
                                <w:lang w:val="es-ES"/>
                              </w:rPr>
                            </w:pPr>
                            <w:r>
                              <w:rPr>
                                <w:rFonts w:ascii="Arial Narrow" w:hAnsi="Arial Narrow"/>
                                <w:sz w:val="16"/>
                                <w:szCs w:val="16"/>
                                <w:lang w:val="es-ES"/>
                              </w:rPr>
                              <w:t>Se envía formato  a los Centros SCT para su validación y firma.</w:t>
                            </w:r>
                          </w:p>
                        </w:txbxContent>
                      </v:textbox>
                    </v:rect>
                  </w:pict>
                </mc:Fallback>
              </mc:AlternateContent>
            </w:r>
          </w:p>
          <w:p w:rsidR="006C7B12"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13024" behindDoc="0" locked="0" layoutInCell="1" allowOverlap="1" wp14:anchorId="43EC568D" wp14:editId="5CC12CEC">
                      <wp:simplePos x="0" y="0"/>
                      <wp:positionH relativeFrom="column">
                        <wp:posOffset>1960880</wp:posOffset>
                      </wp:positionH>
                      <wp:positionV relativeFrom="paragraph">
                        <wp:posOffset>66675</wp:posOffset>
                      </wp:positionV>
                      <wp:extent cx="5240020" cy="635"/>
                      <wp:effectExtent l="13335" t="60960" r="23495" b="52705"/>
                      <wp:wrapNone/>
                      <wp:docPr id="1146" name="AutoShape 7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002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49716" id="AutoShape 7221" o:spid="_x0000_s1026" type="#_x0000_t32" style="position:absolute;margin-left:154.4pt;margin-top:5.25pt;width:412.6pt;height:.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" strokeweight=".25pt">
                      <v:stroke endarrow="block"/>
                    </v:shape>
                  </w:pict>
                </mc:Fallback>
              </mc:AlternateContent>
            </w:r>
          </w:p>
          <w:p w:rsidR="006C7B12" w:rsidRDefault="006C7B12" w:rsidP="00881612">
            <w:pPr>
              <w:ind w:right="283"/>
              <w:jc w:val="center"/>
              <w:rPr>
                <w:rFonts w:ascii="Arial Narrow" w:hAnsi="Arial Narrow" w:cs="Arial"/>
                <w:sz w:val="22"/>
                <w:szCs w:val="22"/>
              </w:rPr>
            </w:pP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40672" behindDoc="0" locked="0" layoutInCell="1" allowOverlap="1" wp14:anchorId="79E5416F" wp14:editId="6B0C2826">
                      <wp:simplePos x="0" y="0"/>
                      <wp:positionH relativeFrom="column">
                        <wp:posOffset>955675</wp:posOffset>
                      </wp:positionH>
                      <wp:positionV relativeFrom="paragraph">
                        <wp:posOffset>16510</wp:posOffset>
                      </wp:positionV>
                      <wp:extent cx="635" cy="230505"/>
                      <wp:effectExtent l="55880" t="6985" r="57785" b="19685"/>
                      <wp:wrapNone/>
                      <wp:docPr id="1145" name="AutoShape 7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B2D31" id="AutoShape 7275" o:spid="_x0000_s1026" type="#_x0000_t32" style="position:absolute;margin-left:75.25pt;margin-top:1.3pt;width:.05pt;height:18.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39648" behindDoc="0" locked="0" layoutInCell="1" allowOverlap="1" wp14:anchorId="4C6D1824" wp14:editId="1043EAEF">
                      <wp:simplePos x="0" y="0"/>
                      <wp:positionH relativeFrom="column">
                        <wp:posOffset>956310</wp:posOffset>
                      </wp:positionH>
                      <wp:positionV relativeFrom="paragraph">
                        <wp:posOffset>16510</wp:posOffset>
                      </wp:positionV>
                      <wp:extent cx="7001510" cy="0"/>
                      <wp:effectExtent l="8890" t="6985" r="9525" b="12065"/>
                      <wp:wrapNone/>
                      <wp:docPr id="1144" name="AutoShape 7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015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F30B1" id="AutoShape 7274" o:spid="_x0000_s1026" type="#_x0000_t32" style="position:absolute;margin-left:75.3pt;margin-top:1.3pt;width:551.3pt;height:0;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" strokeweight=".25pt"/>
                  </w:pict>
                </mc:Fallback>
              </mc:AlternateContent>
            </w:r>
          </w:p>
          <w:p w:rsidR="006C7B12"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20192" behindDoc="0" locked="0" layoutInCell="1" allowOverlap="1" wp14:anchorId="18987BBD" wp14:editId="2CCFBBE2">
                      <wp:simplePos x="0" y="0"/>
                      <wp:positionH relativeFrom="column">
                        <wp:posOffset>-24130</wp:posOffset>
                      </wp:positionH>
                      <wp:positionV relativeFrom="paragraph">
                        <wp:posOffset>86995</wp:posOffset>
                      </wp:positionV>
                      <wp:extent cx="1985010" cy="358775"/>
                      <wp:effectExtent l="9525" t="9525" r="5715" b="12700"/>
                      <wp:wrapNone/>
                      <wp:docPr id="1143" name="Rectangle 7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010" cy="358775"/>
                              </a:xfrm>
                              <a:prstGeom prst="rect">
                                <a:avLst/>
                              </a:prstGeom>
                              <a:solidFill>
                                <a:srgbClr val="FFFFFF"/>
                              </a:solidFill>
                              <a:ln w="3175">
                                <a:solidFill>
                                  <a:srgbClr val="000000"/>
                                </a:solidFill>
                                <a:miter lim="800000"/>
                                <a:headEnd/>
                                <a:tailEnd/>
                              </a:ln>
                            </wps:spPr>
                            <wps:txbx>
                              <w:txbxContent>
                                <w:p w:rsidR="00FB4195" w:rsidRPr="009F33BD" w:rsidRDefault="00FB4195" w:rsidP="006C7B12">
                                  <w:pPr>
                                    <w:jc w:val="center"/>
                                    <w:rPr>
                                      <w:rFonts w:ascii="Arial Narrow" w:hAnsi="Arial Narrow"/>
                                      <w:sz w:val="16"/>
                                      <w:szCs w:val="16"/>
                                      <w:lang w:val="es-ES"/>
                                    </w:rPr>
                                  </w:pPr>
                                  <w:r>
                                    <w:rPr>
                                      <w:rFonts w:ascii="Arial Narrow" w:hAnsi="Arial Narrow"/>
                                      <w:sz w:val="16"/>
                                      <w:szCs w:val="16"/>
                                      <w:lang w:val="es-ES"/>
                                    </w:rPr>
                                    <w:t xml:space="preserve">Turna formatos   para firma del Director Programación y Evaluación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987BBD" id="Rectangle 7230" o:spid="_x0000_s1837" style="position:absolute;left:0;text-align:left;margin-left:-1.9pt;margin-top:6.85pt;width:156.3pt;height:28.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" strokeweight=".25pt">
                      <v:textbox>
                        <w:txbxContent>
                          <w:p w:rsidR="00FB4195" w:rsidRPr="009F33BD" w:rsidRDefault="00FB4195" w:rsidP="006C7B12">
                            <w:pPr>
                              <w:jc w:val="center"/>
                              <w:rPr>
                                <w:rFonts w:ascii="Arial Narrow" w:hAnsi="Arial Narrow"/>
                                <w:sz w:val="16"/>
                                <w:szCs w:val="16"/>
                                <w:lang w:val="es-ES"/>
                              </w:rPr>
                            </w:pPr>
                            <w:r>
                              <w:rPr>
                                <w:rFonts w:ascii="Arial Narrow" w:hAnsi="Arial Narrow"/>
                                <w:sz w:val="16"/>
                                <w:szCs w:val="16"/>
                                <w:lang w:val="es-ES"/>
                              </w:rPr>
                              <w:t xml:space="preserve">Turna formatos   para firma del Director Programación y Evaluación </w:t>
                            </w:r>
                          </w:p>
                        </w:txbxContent>
                      </v:textbox>
                    </v:rect>
                  </w:pict>
                </mc:Fallback>
              </mc:AlternateContent>
            </w: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29408" behindDoc="0" locked="0" layoutInCell="1" allowOverlap="1" wp14:anchorId="386785C0" wp14:editId="7682D683">
                      <wp:simplePos x="0" y="0"/>
                      <wp:positionH relativeFrom="column">
                        <wp:posOffset>1960880</wp:posOffset>
                      </wp:positionH>
                      <wp:positionV relativeFrom="paragraph">
                        <wp:posOffset>116205</wp:posOffset>
                      </wp:positionV>
                      <wp:extent cx="154940" cy="0"/>
                      <wp:effectExtent l="13335" t="55880" r="22225" b="58420"/>
                      <wp:wrapNone/>
                      <wp:docPr id="1142" name="AutoShape 7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50F0A" id="AutoShape 7253" o:spid="_x0000_s1026" type="#_x0000_t32" style="position:absolute;margin-left:154.4pt;margin-top:9.15pt;width:12.2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pLNwIAAGI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" strokeweight=".25pt">
                      <v:stroke endarrow="block"/>
                    </v:shape>
                  </w:pict>
                </mc:Fallback>
              </mc:AlternateContent>
            </w:r>
          </w:p>
          <w:p w:rsidR="006C7B12" w:rsidRDefault="006C7B12" w:rsidP="00881612">
            <w:pPr>
              <w:ind w:right="283"/>
              <w:jc w:val="center"/>
              <w:rPr>
                <w:rFonts w:ascii="Arial Narrow" w:hAnsi="Arial Narrow" w:cs="Arial"/>
                <w:sz w:val="22"/>
                <w:szCs w:val="22"/>
              </w:rPr>
            </w:pPr>
          </w:p>
          <w:p w:rsidR="006C7B12" w:rsidRDefault="006C7B12" w:rsidP="00881612">
            <w:pPr>
              <w:ind w:right="283"/>
              <w:rPr>
                <w:rFonts w:ascii="Arial Narrow" w:hAnsi="Arial Narrow" w:cs="Arial"/>
                <w:sz w:val="22"/>
                <w:szCs w:val="22"/>
              </w:rPr>
            </w:pPr>
          </w:p>
        </w:tc>
        <w:tc>
          <w:tcPr>
            <w:tcW w:w="995" w:type="pct"/>
            <w:gridSpan w:val="2"/>
          </w:tcPr>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r>
              <w:rPr>
                <w:rFonts w:ascii="Arial Narrow" w:hAnsi="Arial Narrow" w:cs="Arial"/>
                <w:sz w:val="22"/>
                <w:szCs w:val="22"/>
              </w:rPr>
              <w:t xml:space="preserve">            </w:t>
            </w:r>
          </w:p>
          <w:p w:rsidR="006C7B12" w:rsidRPr="00EB6CA8" w:rsidRDefault="006C7B12" w:rsidP="00881612">
            <w:pPr>
              <w:ind w:right="283"/>
              <w:jc w:val="center"/>
              <w:rPr>
                <w:rFonts w:ascii="Arial Narrow" w:hAnsi="Arial Narrow" w:cs="Arial"/>
                <w:sz w:val="12"/>
                <w:szCs w:val="12"/>
              </w:rPr>
            </w:pPr>
            <w:r>
              <w:rPr>
                <w:rFonts w:ascii="Arial Narrow" w:hAnsi="Arial Narrow" w:cs="Arial"/>
                <w:sz w:val="22"/>
                <w:szCs w:val="22"/>
              </w:rPr>
              <w:t xml:space="preserve">                                    </w:t>
            </w: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rPr>
                <w:rFonts w:ascii="Arial Narrow" w:hAnsi="Arial Narrow" w:cs="Arial"/>
                <w:sz w:val="16"/>
                <w:szCs w:val="16"/>
              </w:rPr>
            </w:pPr>
            <w:r w:rsidRPr="00EB6CA8">
              <w:rPr>
                <w:rFonts w:ascii="Arial Narrow" w:hAnsi="Arial Narrow" w:cs="Arial"/>
                <w:sz w:val="16"/>
                <w:szCs w:val="16"/>
              </w:rPr>
              <w:t xml:space="preserve">                        </w:t>
            </w:r>
            <w:r>
              <w:rPr>
                <w:rFonts w:ascii="Arial Narrow" w:hAnsi="Arial Narrow" w:cs="Arial"/>
                <w:sz w:val="16"/>
                <w:szCs w:val="16"/>
              </w:rPr>
              <w:t xml:space="preserve">    </w:t>
            </w: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rPr>
                <w:rFonts w:ascii="Arial Narrow" w:hAnsi="Arial Narrow" w:cs="Arial"/>
                <w:sz w:val="22"/>
                <w:szCs w:val="22"/>
              </w:rPr>
            </w:pPr>
            <w:r>
              <w:rPr>
                <w:rFonts w:ascii="Arial Narrow" w:hAnsi="Arial Narrow" w:cs="Arial"/>
                <w:sz w:val="22"/>
                <w:szCs w:val="22"/>
              </w:rPr>
              <w:t xml:space="preserve"> </w:t>
            </w:r>
          </w:p>
          <w:p w:rsidR="006C7B12" w:rsidRDefault="006C7B12" w:rsidP="00881612">
            <w:pPr>
              <w:ind w:right="283"/>
              <w:rPr>
                <w:rFonts w:ascii="Arial Narrow" w:hAnsi="Arial Narrow" w:cs="Arial"/>
                <w:sz w:val="22"/>
                <w:szCs w:val="22"/>
              </w:rPr>
            </w:pPr>
          </w:p>
          <w:p w:rsidR="006C7B12"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30432" behindDoc="0" locked="0" layoutInCell="1" allowOverlap="1" wp14:anchorId="146C4F89" wp14:editId="1A33FC7C">
                      <wp:simplePos x="0" y="0"/>
                      <wp:positionH relativeFrom="column">
                        <wp:posOffset>1656080</wp:posOffset>
                      </wp:positionH>
                      <wp:positionV relativeFrom="paragraph">
                        <wp:posOffset>607695</wp:posOffset>
                      </wp:positionV>
                      <wp:extent cx="142875" cy="0"/>
                      <wp:effectExtent l="10160" t="54610" r="18415" b="59690"/>
                      <wp:wrapNone/>
                      <wp:docPr id="1141" name="AutoShape 7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DDBE4" id="AutoShape 7254" o:spid="_x0000_s1026" type="#_x0000_t32" style="position:absolute;margin-left:130.4pt;margin-top:47.85pt;width:11.25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24288" behindDoc="0" locked="0" layoutInCell="1" allowOverlap="1" wp14:anchorId="5769DFFC" wp14:editId="13C2B691">
                      <wp:simplePos x="0" y="0"/>
                      <wp:positionH relativeFrom="column">
                        <wp:posOffset>41910</wp:posOffset>
                      </wp:positionH>
                      <wp:positionV relativeFrom="paragraph">
                        <wp:posOffset>523875</wp:posOffset>
                      </wp:positionV>
                      <wp:extent cx="1602105" cy="358775"/>
                      <wp:effectExtent l="5715" t="8890" r="11430" b="13335"/>
                      <wp:wrapNone/>
                      <wp:docPr id="1140" name="Rectangle 7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358775"/>
                              </a:xfrm>
                              <a:prstGeom prst="rect">
                                <a:avLst/>
                              </a:prstGeom>
                              <a:solidFill>
                                <a:srgbClr val="FFFFFF"/>
                              </a:solidFill>
                              <a:ln w="3175">
                                <a:solidFill>
                                  <a:srgbClr val="000000"/>
                                </a:solidFill>
                                <a:miter lim="800000"/>
                                <a:headEnd/>
                                <a:tailEnd/>
                              </a:ln>
                            </wps:spPr>
                            <wps:txbx>
                              <w:txbxContent>
                                <w:p w:rsidR="00FB4195" w:rsidRPr="004E3950" w:rsidRDefault="00FB4195" w:rsidP="006C7B12">
                                  <w:pPr>
                                    <w:jc w:val="center"/>
                                    <w:rPr>
                                      <w:rFonts w:ascii="Arial Narrow" w:hAnsi="Arial Narrow"/>
                                      <w:sz w:val="16"/>
                                      <w:szCs w:val="16"/>
                                      <w:lang w:val="es-ES"/>
                                    </w:rPr>
                                  </w:pPr>
                                  <w:r>
                                    <w:rPr>
                                      <w:rFonts w:ascii="Arial Narrow" w:hAnsi="Arial Narrow"/>
                                      <w:sz w:val="16"/>
                                      <w:szCs w:val="16"/>
                                      <w:lang w:val="es-ES"/>
                                    </w:rPr>
                                    <w:t>Da Vo.Bo. y envía a la Dirección General formatos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69DFFC" id="Rectangle 7237" o:spid="_x0000_s1838" style="position:absolute;margin-left:3.3pt;margin-top:41.25pt;width:126.15pt;height:28.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" strokeweight=".25pt">
                      <v:textbox>
                        <w:txbxContent>
                          <w:p w:rsidR="00FB4195" w:rsidRPr="004E3950" w:rsidRDefault="00FB4195" w:rsidP="006C7B12">
                            <w:pPr>
                              <w:jc w:val="center"/>
                              <w:rPr>
                                <w:rFonts w:ascii="Arial Narrow" w:hAnsi="Arial Narrow"/>
                                <w:sz w:val="16"/>
                                <w:szCs w:val="16"/>
                                <w:lang w:val="es-ES"/>
                              </w:rPr>
                            </w:pPr>
                            <w:r>
                              <w:rPr>
                                <w:rFonts w:ascii="Arial Narrow" w:hAnsi="Arial Narrow"/>
                                <w:sz w:val="16"/>
                                <w:szCs w:val="16"/>
                                <w:lang w:val="es-ES"/>
                              </w:rPr>
                              <w:t>Da Vo.Bo. y envía a la Dirección General formatos para firma.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28384" behindDoc="0" locked="0" layoutInCell="1" allowOverlap="1" wp14:anchorId="2FE2A15C" wp14:editId="2455013E">
                      <wp:simplePos x="0" y="0"/>
                      <wp:positionH relativeFrom="column">
                        <wp:posOffset>5740400</wp:posOffset>
                      </wp:positionH>
                      <wp:positionV relativeFrom="paragraph">
                        <wp:posOffset>3352800</wp:posOffset>
                      </wp:positionV>
                      <wp:extent cx="0" cy="276225"/>
                      <wp:effectExtent l="8255" t="8890" r="10795" b="10160"/>
                      <wp:wrapNone/>
                      <wp:docPr id="1139" name="AutoShape 7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19D82" id="AutoShape 7247" o:spid="_x0000_s1026" type="#_x0000_t32" style="position:absolute;margin-left:452pt;margin-top:264pt;width:0;height:21.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27360" behindDoc="0" locked="0" layoutInCell="1" allowOverlap="1" wp14:anchorId="6C1D718D" wp14:editId="409A19BF">
                      <wp:simplePos x="0" y="0"/>
                      <wp:positionH relativeFrom="column">
                        <wp:posOffset>5016500</wp:posOffset>
                      </wp:positionH>
                      <wp:positionV relativeFrom="paragraph">
                        <wp:posOffset>2886710</wp:posOffset>
                      </wp:positionV>
                      <wp:extent cx="1304925" cy="466090"/>
                      <wp:effectExtent l="8255" t="9525" r="10795" b="10160"/>
                      <wp:wrapNone/>
                      <wp:docPr id="1138" name="Rectangle 7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66090"/>
                              </a:xfrm>
                              <a:prstGeom prst="rect">
                                <a:avLst/>
                              </a:prstGeom>
                              <a:solidFill>
                                <a:srgbClr val="FFFFFF"/>
                              </a:solidFill>
                              <a:ln w="6350">
                                <a:solidFill>
                                  <a:srgbClr val="000000"/>
                                </a:solidFill>
                                <a:miter lim="800000"/>
                                <a:headEnd/>
                                <a:tailEnd/>
                              </a:ln>
                            </wps:spPr>
                            <wps:txbx>
                              <w:txbxContent>
                                <w:p w:rsidR="00FB4195" w:rsidRPr="00844B0C" w:rsidRDefault="00FB4195" w:rsidP="006C7B12">
                                  <w:pPr>
                                    <w:jc w:val="center"/>
                                    <w:rPr>
                                      <w:rFonts w:ascii="Arial Narrow" w:hAnsi="Arial Narrow"/>
                                      <w:sz w:val="16"/>
                                      <w:szCs w:val="16"/>
                                      <w:lang w:val="es-MX"/>
                                    </w:rPr>
                                  </w:pPr>
                                  <w:r w:rsidRPr="00844B0C">
                                    <w:rPr>
                                      <w:rFonts w:ascii="Arial Narrow" w:hAnsi="Arial Narrow"/>
                                      <w:sz w:val="16"/>
                                      <w:szCs w:val="16"/>
                                      <w:lang w:val="es-MX"/>
                                    </w:rPr>
                                    <w:t xml:space="preserve">Recibe </w:t>
                                  </w:r>
                                  <w:r>
                                    <w:rPr>
                                      <w:rFonts w:ascii="Arial Narrow" w:hAnsi="Arial Narrow"/>
                                      <w:sz w:val="16"/>
                                      <w:szCs w:val="16"/>
                                      <w:lang w:val="es-MX"/>
                                    </w:rPr>
                                    <w:t>notificación de que el oficio fue autorizado y firma de enterado.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1D718D" id="Rectangle 7246" o:spid="_x0000_s1839" style="position:absolute;margin-left:395pt;margin-top:227.3pt;width:102.75pt;height:36.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fMgIAAFYEAAAOAAAAZHJzL2Uyb0RvYy54bWysVMGO0zAQvSPxD5bvNEmbdt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" strokeweight=".5pt">
                      <v:textbox>
                        <w:txbxContent>
                          <w:p w:rsidR="00FB4195" w:rsidRPr="00844B0C" w:rsidRDefault="00FB4195" w:rsidP="006C7B12">
                            <w:pPr>
                              <w:jc w:val="center"/>
                              <w:rPr>
                                <w:rFonts w:ascii="Arial Narrow" w:hAnsi="Arial Narrow"/>
                                <w:sz w:val="16"/>
                                <w:szCs w:val="16"/>
                                <w:lang w:val="es-MX"/>
                              </w:rPr>
                            </w:pPr>
                            <w:r w:rsidRPr="00844B0C">
                              <w:rPr>
                                <w:rFonts w:ascii="Arial Narrow" w:hAnsi="Arial Narrow"/>
                                <w:sz w:val="16"/>
                                <w:szCs w:val="16"/>
                                <w:lang w:val="es-MX"/>
                              </w:rPr>
                              <w:t xml:space="preserve">Recibe </w:t>
                            </w:r>
                            <w:r>
                              <w:rPr>
                                <w:rFonts w:ascii="Arial Narrow" w:hAnsi="Arial Narrow"/>
                                <w:sz w:val="16"/>
                                <w:szCs w:val="16"/>
                                <w:lang w:val="es-MX"/>
                              </w:rPr>
                              <w:t>notificación de que el oficio fue autorizado y firma de enterado.</w:t>
                            </w:r>
                          </w:p>
                        </w:txbxContent>
                      </v:textbox>
                    </v:rect>
                  </w:pict>
                </mc:Fallback>
              </mc:AlternateContent>
            </w:r>
          </w:p>
        </w:tc>
        <w:tc>
          <w:tcPr>
            <w:tcW w:w="995" w:type="pct"/>
          </w:tcPr>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r>
              <w:rPr>
                <w:rFonts w:ascii="Arial Narrow" w:hAnsi="Arial Narrow" w:cs="Arial"/>
                <w:sz w:val="22"/>
                <w:szCs w:val="22"/>
              </w:rPr>
              <w:t xml:space="preserve">   </w:t>
            </w:r>
          </w:p>
          <w:p w:rsidR="006C7B12" w:rsidRPr="00F20B38" w:rsidRDefault="006C7B12" w:rsidP="00881612">
            <w:pPr>
              <w:ind w:right="283"/>
              <w:jc w:val="center"/>
              <w:rPr>
                <w:rFonts w:ascii="Arial Narrow" w:hAnsi="Arial Narrow" w:cs="Arial"/>
                <w:sz w:val="22"/>
                <w:szCs w:val="22"/>
              </w:rPr>
            </w:pPr>
            <w:r>
              <w:rPr>
                <w:rFonts w:ascii="Arial Narrow" w:hAnsi="Arial Narrow" w:cs="Arial"/>
                <w:sz w:val="22"/>
                <w:szCs w:val="22"/>
              </w:rPr>
              <w:tab/>
            </w:r>
            <w:r w:rsidRPr="00BE0BEB">
              <w:rPr>
                <w:rFonts w:ascii="Arial Narrow" w:hAnsi="Arial Narrow" w:cs="Arial"/>
                <w:sz w:val="12"/>
                <w:szCs w:val="12"/>
              </w:rPr>
              <w:t xml:space="preserve">   </w:t>
            </w:r>
            <w:r w:rsidRPr="00BE0BEB">
              <w:rPr>
                <w:rFonts w:ascii="Arial Narrow" w:hAnsi="Arial Narrow" w:cs="Arial"/>
                <w:sz w:val="12"/>
                <w:szCs w:val="12"/>
              </w:rPr>
              <w:tab/>
            </w: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Pr="00D63409" w:rsidRDefault="006C7B12" w:rsidP="00881612">
            <w:pPr>
              <w:ind w:right="283"/>
              <w:jc w:val="center"/>
              <w:rPr>
                <w:rFonts w:ascii="Arial Narrow" w:hAnsi="Arial Narrow" w:cs="Arial"/>
                <w:sz w:val="22"/>
                <w:szCs w:val="22"/>
              </w:rPr>
            </w:pPr>
          </w:p>
          <w:p w:rsidR="006C7B12" w:rsidRPr="00D63409"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Pr="00D63409"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31456" behindDoc="0" locked="0" layoutInCell="1" allowOverlap="1" wp14:anchorId="72DA8109" wp14:editId="43952F81">
                      <wp:simplePos x="0" y="0"/>
                      <wp:positionH relativeFrom="column">
                        <wp:posOffset>53340</wp:posOffset>
                      </wp:positionH>
                      <wp:positionV relativeFrom="paragraph">
                        <wp:posOffset>887730</wp:posOffset>
                      </wp:positionV>
                      <wp:extent cx="1560830" cy="358775"/>
                      <wp:effectExtent l="10160" t="10160" r="10160" b="12065"/>
                      <wp:wrapNone/>
                      <wp:docPr id="1137" name="Rectangle 7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8775"/>
                              </a:xfrm>
                              <a:prstGeom prst="rect">
                                <a:avLst/>
                              </a:prstGeom>
                              <a:solidFill>
                                <a:srgbClr val="FFFFFF"/>
                              </a:solidFill>
                              <a:ln w="3175">
                                <a:solidFill>
                                  <a:srgbClr val="000000"/>
                                </a:solidFill>
                                <a:miter lim="800000"/>
                                <a:headEnd/>
                                <a:tailEnd/>
                              </a:ln>
                            </wps:spPr>
                            <wps:txbx>
                              <w:txbxContent>
                                <w:p w:rsidR="00FB4195" w:rsidRPr="00473DA0" w:rsidRDefault="00FB4195" w:rsidP="006C7B12">
                                  <w:pPr>
                                    <w:jc w:val="center"/>
                                    <w:rPr>
                                      <w:rFonts w:ascii="Arial Narrow" w:hAnsi="Arial Narrow"/>
                                      <w:sz w:val="16"/>
                                      <w:szCs w:val="16"/>
                                      <w:lang w:val="es-MX"/>
                                    </w:rPr>
                                  </w:pPr>
                                  <w:r w:rsidRPr="00473DA0">
                                    <w:rPr>
                                      <w:rFonts w:ascii="Arial Narrow" w:hAnsi="Arial Narrow"/>
                                      <w:sz w:val="16"/>
                                      <w:szCs w:val="16"/>
                                      <w:lang w:val="es-MX"/>
                                    </w:rPr>
                                    <w:t xml:space="preserve">Firma y envía para dar trámite a la </w:t>
                                  </w:r>
                                  <w:r>
                                    <w:rPr>
                                      <w:rFonts w:ascii="Arial Narrow" w:hAnsi="Arial Narrow"/>
                                      <w:sz w:val="16"/>
                                      <w:szCs w:val="16"/>
                                      <w:lang w:val="es-MX"/>
                                    </w:rPr>
                                    <w:t>Solicitud de Contratación Plurianual.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DA8109" id="Rectangle 7255" o:spid="_x0000_s1840" style="position:absolute;margin-left:4.2pt;margin-top:69.9pt;width:122.9pt;height:28.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" strokeweight=".25pt">
                      <v:textbox>
                        <w:txbxContent>
                          <w:p w:rsidR="00FB4195" w:rsidRPr="00473DA0" w:rsidRDefault="00FB4195" w:rsidP="006C7B12">
                            <w:pPr>
                              <w:jc w:val="center"/>
                              <w:rPr>
                                <w:rFonts w:ascii="Arial Narrow" w:hAnsi="Arial Narrow"/>
                                <w:sz w:val="16"/>
                                <w:szCs w:val="16"/>
                                <w:lang w:val="es-MX"/>
                              </w:rPr>
                            </w:pPr>
                            <w:r w:rsidRPr="00473DA0">
                              <w:rPr>
                                <w:rFonts w:ascii="Arial Narrow" w:hAnsi="Arial Narrow"/>
                                <w:sz w:val="16"/>
                                <w:szCs w:val="16"/>
                                <w:lang w:val="es-MX"/>
                              </w:rPr>
                              <w:t xml:space="preserve">Firma y envía para dar trámite a la </w:t>
                            </w:r>
                            <w:r>
                              <w:rPr>
                                <w:rFonts w:ascii="Arial Narrow" w:hAnsi="Arial Narrow"/>
                                <w:sz w:val="16"/>
                                <w:szCs w:val="16"/>
                                <w:lang w:val="es-MX"/>
                              </w:rPr>
                              <w:t>Solicitud de Contratación Plurianual.</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32480" behindDoc="0" locked="0" layoutInCell="1" allowOverlap="1" wp14:anchorId="4D4C3DA8" wp14:editId="00E62F0D">
                      <wp:simplePos x="0" y="0"/>
                      <wp:positionH relativeFrom="column">
                        <wp:posOffset>817880</wp:posOffset>
                      </wp:positionH>
                      <wp:positionV relativeFrom="paragraph">
                        <wp:posOffset>1247140</wp:posOffset>
                      </wp:positionV>
                      <wp:extent cx="0" cy="125730"/>
                      <wp:effectExtent l="60325" t="7620" r="53975" b="19050"/>
                      <wp:wrapNone/>
                      <wp:docPr id="1136" name="AutoShape 7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E6E70F" id="AutoShape 7256" o:spid="_x0000_s1026" type="#_x0000_t32" style="position:absolute;margin-left:64.4pt;margin-top:98.2pt;width:0;height:9.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23264" behindDoc="0" locked="0" layoutInCell="1" allowOverlap="1" wp14:anchorId="19A7B11C" wp14:editId="5142392B">
                      <wp:simplePos x="0" y="0"/>
                      <wp:positionH relativeFrom="column">
                        <wp:posOffset>551180</wp:posOffset>
                      </wp:positionH>
                      <wp:positionV relativeFrom="paragraph">
                        <wp:posOffset>1372870</wp:posOffset>
                      </wp:positionV>
                      <wp:extent cx="445135" cy="203835"/>
                      <wp:effectExtent l="12700" t="9525" r="8890" b="15240"/>
                      <wp:wrapNone/>
                      <wp:docPr id="1135" name="AutoShape 7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0383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6C7B12">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7B11C" id="AutoShape 7235" o:spid="_x0000_s1841" type="#_x0000_t177" style="position:absolute;margin-left:43.4pt;margin-top:108.1pt;width:35.05pt;height:16.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" strokeweight=".25pt">
                      <v:textbox>
                        <w:txbxContent>
                          <w:p w:rsidR="00FB4195" w:rsidRPr="00D10638" w:rsidRDefault="00FB4195" w:rsidP="006C7B12">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p>
        </w:tc>
        <w:tc>
          <w:tcPr>
            <w:tcW w:w="945" w:type="pct"/>
            <w:gridSpan w:val="2"/>
          </w:tcPr>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left="-1034" w:right="283" w:firstLine="1034"/>
              <w:rPr>
                <w:rFonts w:ascii="Arial Narrow" w:hAnsi="Arial Narrow" w:cs="Arial"/>
                <w:sz w:val="22"/>
                <w:szCs w:val="22"/>
              </w:rPr>
            </w:pPr>
          </w:p>
          <w:p w:rsidR="006C7B12" w:rsidRDefault="006C7B12" w:rsidP="00881612">
            <w:pPr>
              <w:ind w:left="-1034" w:right="283" w:firstLine="1034"/>
              <w:rPr>
                <w:rFonts w:ascii="Arial Narrow" w:hAnsi="Arial Narrow" w:cs="Arial"/>
                <w:sz w:val="22"/>
                <w:szCs w:val="22"/>
              </w:rPr>
            </w:pPr>
          </w:p>
          <w:p w:rsidR="006C7B12" w:rsidRDefault="008C1226" w:rsidP="00881612">
            <w:pPr>
              <w:ind w:left="-1034" w:right="283" w:firstLine="1034"/>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25312" behindDoc="0" locked="0" layoutInCell="1" allowOverlap="1" wp14:anchorId="7497FC39" wp14:editId="05B417E3">
                      <wp:simplePos x="0" y="0"/>
                      <wp:positionH relativeFrom="column">
                        <wp:posOffset>285750</wp:posOffset>
                      </wp:positionH>
                      <wp:positionV relativeFrom="paragraph">
                        <wp:posOffset>24130</wp:posOffset>
                      </wp:positionV>
                      <wp:extent cx="410210" cy="179070"/>
                      <wp:effectExtent l="0" t="3810" r="1905" b="0"/>
                      <wp:wrapNone/>
                      <wp:docPr id="1134" name="Text Box 7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C94F66" w:rsidRDefault="00FB4195" w:rsidP="006C7B12">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7FC39" id="Text Box 7241" o:spid="_x0000_s1842" type="#_x0000_t202" style="position:absolute;left:0;text-align:left;margin-left:22.5pt;margin-top:1.9pt;width:32.3pt;height:14.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" stroked="f">
                      <v:textbox>
                        <w:txbxContent>
                          <w:p w:rsidR="00FB4195" w:rsidRPr="00C94F66" w:rsidRDefault="00FB4195" w:rsidP="006C7B12">
                            <w:pPr>
                              <w:rPr>
                                <w:lang w:val="es-MX"/>
                              </w:rPr>
                            </w:pPr>
                          </w:p>
                        </w:txbxContent>
                      </v:textbox>
                    </v:shape>
                  </w:pict>
                </mc:Fallback>
              </mc:AlternateContent>
            </w:r>
          </w:p>
          <w:p w:rsidR="006C7B12" w:rsidRDefault="006C7B12" w:rsidP="00881612">
            <w:pPr>
              <w:ind w:left="-1034" w:right="283" w:firstLine="1034"/>
              <w:rPr>
                <w:rFonts w:ascii="Arial Narrow" w:hAnsi="Arial Narrow" w:cs="Arial"/>
                <w:sz w:val="22"/>
                <w:szCs w:val="22"/>
              </w:rPr>
            </w:pPr>
          </w:p>
          <w:p w:rsidR="006C7B12" w:rsidRDefault="006C7B12" w:rsidP="00881612">
            <w:pPr>
              <w:ind w:left="-1034" w:right="283" w:firstLine="1034"/>
              <w:rPr>
                <w:rFonts w:ascii="Arial Narrow" w:hAnsi="Arial Narrow" w:cs="Arial"/>
                <w:sz w:val="22"/>
                <w:szCs w:val="22"/>
              </w:rPr>
            </w:pPr>
          </w:p>
          <w:p w:rsidR="006C7B12" w:rsidRDefault="006C7B12" w:rsidP="00881612">
            <w:pPr>
              <w:ind w:left="-1034" w:right="283" w:firstLine="1034"/>
              <w:rPr>
                <w:rFonts w:ascii="Arial Narrow" w:hAnsi="Arial Narrow" w:cs="Arial"/>
                <w:sz w:val="22"/>
                <w:szCs w:val="22"/>
              </w:rPr>
            </w:pPr>
          </w:p>
          <w:p w:rsidR="006C7B12" w:rsidRDefault="006C7B12" w:rsidP="00881612">
            <w:pPr>
              <w:ind w:left="-1034" w:right="283" w:firstLine="1034"/>
              <w:rPr>
                <w:rFonts w:ascii="Arial Narrow" w:hAnsi="Arial Narrow" w:cs="Arial"/>
                <w:sz w:val="22"/>
                <w:szCs w:val="22"/>
              </w:rPr>
            </w:pPr>
          </w:p>
          <w:p w:rsidR="006C7B12" w:rsidRDefault="006C7B12" w:rsidP="00881612">
            <w:pPr>
              <w:ind w:left="-1034" w:right="283" w:firstLine="1034"/>
              <w:rPr>
                <w:rFonts w:ascii="Arial Narrow" w:hAnsi="Arial Narrow" w:cs="Arial"/>
                <w:sz w:val="22"/>
                <w:szCs w:val="22"/>
              </w:rPr>
            </w:pPr>
          </w:p>
          <w:p w:rsidR="006C7B12" w:rsidRDefault="006C7B12" w:rsidP="00881612">
            <w:pPr>
              <w:ind w:left="-1034" w:right="283" w:firstLine="1034"/>
              <w:rPr>
                <w:rFonts w:ascii="Arial Narrow" w:hAnsi="Arial Narrow" w:cs="Arial"/>
                <w:sz w:val="22"/>
                <w:szCs w:val="22"/>
              </w:rPr>
            </w:pPr>
          </w:p>
          <w:p w:rsidR="006C7B12" w:rsidRDefault="006C7B12" w:rsidP="00881612">
            <w:pPr>
              <w:ind w:left="-1034" w:right="283" w:firstLine="1034"/>
              <w:rPr>
                <w:rFonts w:ascii="Arial Narrow" w:hAnsi="Arial Narrow" w:cs="Arial"/>
                <w:sz w:val="22"/>
                <w:szCs w:val="22"/>
              </w:rPr>
            </w:pPr>
          </w:p>
          <w:p w:rsidR="006C7B12" w:rsidRPr="00873C85" w:rsidRDefault="006C7B12" w:rsidP="00881612">
            <w:pPr>
              <w:ind w:left="-1034" w:right="283" w:firstLine="1034"/>
              <w:rPr>
                <w:rFonts w:ascii="Arial Narrow" w:hAnsi="Arial Narrow" w:cs="Arial"/>
                <w:sz w:val="22"/>
                <w:szCs w:val="22"/>
              </w:rPr>
            </w:pPr>
          </w:p>
        </w:tc>
        <w:tc>
          <w:tcPr>
            <w:tcW w:w="883" w:type="pct"/>
            <w:gridSpan w:val="2"/>
          </w:tcPr>
          <w:p w:rsidR="006C7B12" w:rsidRPr="00873C85" w:rsidRDefault="006C7B12" w:rsidP="00881612">
            <w:pPr>
              <w:ind w:left="-1034" w:right="283" w:firstLine="1034"/>
              <w:rPr>
                <w:rFonts w:ascii="Arial Narrow" w:hAnsi="Arial Narrow" w:cs="Arial"/>
                <w:sz w:val="22"/>
                <w:szCs w:val="22"/>
              </w:rPr>
            </w:pPr>
          </w:p>
          <w:p w:rsidR="006C7B12" w:rsidRPr="00873C85" w:rsidRDefault="006C7B12" w:rsidP="00881612">
            <w:pPr>
              <w:ind w:left="-1034" w:right="283" w:firstLine="1034"/>
              <w:rPr>
                <w:rFonts w:ascii="Arial Narrow" w:hAnsi="Arial Narrow" w:cs="Arial"/>
                <w:sz w:val="22"/>
                <w:szCs w:val="22"/>
              </w:rPr>
            </w:pPr>
          </w:p>
          <w:p w:rsidR="006C7B12" w:rsidRDefault="006C7B12" w:rsidP="00881612">
            <w:pPr>
              <w:ind w:left="-1034" w:right="283" w:firstLine="1034"/>
              <w:rPr>
                <w:rFonts w:ascii="Arial Narrow" w:hAnsi="Arial Narrow" w:cs="Arial"/>
                <w:sz w:val="22"/>
                <w:szCs w:val="22"/>
              </w:rPr>
            </w:pPr>
          </w:p>
          <w:p w:rsidR="006C7B12" w:rsidRDefault="006C7B12" w:rsidP="00881612">
            <w:pPr>
              <w:tabs>
                <w:tab w:val="left" w:pos="3857"/>
              </w:tabs>
              <w:ind w:right="283"/>
              <w:rPr>
                <w:rFonts w:ascii="Arial Narrow" w:hAnsi="Arial Narrow" w:cs="Arial"/>
                <w:sz w:val="22"/>
                <w:szCs w:val="22"/>
              </w:rPr>
            </w:pPr>
          </w:p>
          <w:p w:rsidR="006C7B12" w:rsidRDefault="006C7B12" w:rsidP="00881612">
            <w:pPr>
              <w:tabs>
                <w:tab w:val="left" w:pos="3857"/>
              </w:tabs>
              <w:ind w:right="283"/>
              <w:rPr>
                <w:rFonts w:ascii="Arial Narrow" w:hAnsi="Arial Narrow" w:cs="Arial"/>
                <w:sz w:val="22"/>
                <w:szCs w:val="22"/>
              </w:rPr>
            </w:pPr>
          </w:p>
          <w:p w:rsidR="006C7B12" w:rsidRPr="00DB0D15" w:rsidRDefault="008C1226" w:rsidP="00881612">
            <w:pPr>
              <w:tabs>
                <w:tab w:val="left" w:pos="3857"/>
              </w:tabs>
              <w:ind w:right="283"/>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1738624" behindDoc="0" locked="0" layoutInCell="1" allowOverlap="1" wp14:anchorId="690518A2" wp14:editId="038EEF66">
                      <wp:simplePos x="0" y="0"/>
                      <wp:positionH relativeFrom="column">
                        <wp:posOffset>869950</wp:posOffset>
                      </wp:positionH>
                      <wp:positionV relativeFrom="paragraph">
                        <wp:posOffset>1456690</wp:posOffset>
                      </wp:positionV>
                      <wp:extent cx="0" cy="163195"/>
                      <wp:effectExtent l="9525" t="6350" r="9525" b="11430"/>
                      <wp:wrapNone/>
                      <wp:docPr id="1133" name="AutoShape 7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A89B8" id="AutoShape 7273" o:spid="_x0000_s1026" type="#_x0000_t32" style="position:absolute;margin-left:68.5pt;margin-top:114.7pt;width:0;height:12.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oUIAIAAEA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"/>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1737600" behindDoc="0" locked="0" layoutInCell="1" allowOverlap="1" wp14:anchorId="1D82C8CA" wp14:editId="3D5DB1B8">
                      <wp:simplePos x="0" y="0"/>
                      <wp:positionH relativeFrom="column">
                        <wp:posOffset>-20955</wp:posOffset>
                      </wp:positionH>
                      <wp:positionV relativeFrom="paragraph">
                        <wp:posOffset>1101090</wp:posOffset>
                      </wp:positionV>
                      <wp:extent cx="1452245" cy="355600"/>
                      <wp:effectExtent l="5080" t="12700" r="9525" b="12700"/>
                      <wp:wrapNone/>
                      <wp:docPr id="1132" name="Rectangle 7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355600"/>
                              </a:xfrm>
                              <a:prstGeom prst="rect">
                                <a:avLst/>
                              </a:prstGeom>
                              <a:solidFill>
                                <a:srgbClr val="FFFFFF"/>
                              </a:solidFill>
                              <a:ln w="3175">
                                <a:solidFill>
                                  <a:srgbClr val="000000"/>
                                </a:solidFill>
                                <a:miter lim="800000"/>
                                <a:headEnd/>
                                <a:tailEnd/>
                              </a:ln>
                            </wps:spPr>
                            <wps:txbx>
                              <w:txbxContent>
                                <w:p w:rsidR="00FB4195" w:rsidRPr="003B79A6" w:rsidRDefault="00FB4195" w:rsidP="006C7B12">
                                  <w:pPr>
                                    <w:jc w:val="center"/>
                                    <w:rPr>
                                      <w:rFonts w:ascii="Arial Narrow" w:hAnsi="Arial Narrow"/>
                                      <w:sz w:val="16"/>
                                      <w:szCs w:val="16"/>
                                      <w:lang w:val="es-MX"/>
                                    </w:rPr>
                                  </w:pPr>
                                  <w:r w:rsidRPr="003B79A6">
                                    <w:rPr>
                                      <w:rFonts w:ascii="Arial Narrow" w:hAnsi="Arial Narrow"/>
                                      <w:sz w:val="16"/>
                                      <w:szCs w:val="16"/>
                                      <w:lang w:val="es-MX"/>
                                    </w:rPr>
                                    <w:t xml:space="preserve">Revisa y </w:t>
                                  </w:r>
                                  <w:r>
                                    <w:rPr>
                                      <w:rFonts w:ascii="Arial Narrow" w:hAnsi="Arial Narrow"/>
                                      <w:sz w:val="16"/>
                                      <w:szCs w:val="16"/>
                                      <w:lang w:val="es-MX"/>
                                    </w:rPr>
                                    <w:t>devuelve</w:t>
                                  </w:r>
                                  <w:r w:rsidRPr="003B79A6">
                                    <w:rPr>
                                      <w:rFonts w:ascii="Arial Narrow" w:hAnsi="Arial Narrow"/>
                                      <w:sz w:val="16"/>
                                      <w:szCs w:val="16"/>
                                      <w:lang w:val="es-MX"/>
                                    </w:rPr>
                                    <w:t xml:space="preserve"> </w:t>
                                  </w:r>
                                  <w:r>
                                    <w:rPr>
                                      <w:rFonts w:ascii="Arial Narrow" w:hAnsi="Arial Narrow"/>
                                      <w:sz w:val="16"/>
                                      <w:szCs w:val="16"/>
                                      <w:lang w:val="es-MX"/>
                                    </w:rPr>
                                    <w:t xml:space="preserve"> </w:t>
                                  </w:r>
                                  <w:r w:rsidRPr="003B79A6">
                                    <w:rPr>
                                      <w:rFonts w:ascii="Arial Narrow" w:hAnsi="Arial Narrow"/>
                                      <w:sz w:val="16"/>
                                      <w:szCs w:val="16"/>
                                      <w:lang w:val="es-MX"/>
                                    </w:rPr>
                                    <w:t xml:space="preserve">la solicitud </w:t>
                                  </w:r>
                                  <w:r>
                                    <w:rPr>
                                      <w:rFonts w:ascii="Arial Narrow" w:hAnsi="Arial Narrow"/>
                                      <w:sz w:val="16"/>
                                      <w:szCs w:val="16"/>
                                      <w:lang w:val="es-MX"/>
                                    </w:rPr>
                                    <w:t>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82C8CA" id="Rectangle 7272" o:spid="_x0000_s1843" style="position:absolute;margin-left:-1.65pt;margin-top:86.7pt;width:114.35pt;height:2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" strokeweight=".25pt">
                      <v:textbox>
                        <w:txbxContent>
                          <w:p w:rsidR="00FB4195" w:rsidRPr="003B79A6" w:rsidRDefault="00FB4195" w:rsidP="006C7B12">
                            <w:pPr>
                              <w:jc w:val="center"/>
                              <w:rPr>
                                <w:rFonts w:ascii="Arial Narrow" w:hAnsi="Arial Narrow"/>
                                <w:sz w:val="16"/>
                                <w:szCs w:val="16"/>
                                <w:lang w:val="es-MX"/>
                              </w:rPr>
                            </w:pPr>
                            <w:r w:rsidRPr="003B79A6">
                              <w:rPr>
                                <w:rFonts w:ascii="Arial Narrow" w:hAnsi="Arial Narrow"/>
                                <w:sz w:val="16"/>
                                <w:szCs w:val="16"/>
                                <w:lang w:val="es-MX"/>
                              </w:rPr>
                              <w:t xml:space="preserve">Revisa y </w:t>
                            </w:r>
                            <w:r>
                              <w:rPr>
                                <w:rFonts w:ascii="Arial Narrow" w:hAnsi="Arial Narrow"/>
                                <w:sz w:val="16"/>
                                <w:szCs w:val="16"/>
                                <w:lang w:val="es-MX"/>
                              </w:rPr>
                              <w:t>devuelve</w:t>
                            </w:r>
                            <w:r w:rsidRPr="003B79A6">
                              <w:rPr>
                                <w:rFonts w:ascii="Arial Narrow" w:hAnsi="Arial Narrow"/>
                                <w:sz w:val="16"/>
                                <w:szCs w:val="16"/>
                                <w:lang w:val="es-MX"/>
                              </w:rPr>
                              <w:t xml:space="preserve"> </w:t>
                            </w:r>
                            <w:r>
                              <w:rPr>
                                <w:rFonts w:ascii="Arial Narrow" w:hAnsi="Arial Narrow"/>
                                <w:sz w:val="16"/>
                                <w:szCs w:val="16"/>
                                <w:lang w:val="es-MX"/>
                              </w:rPr>
                              <w:t xml:space="preserve"> </w:t>
                            </w:r>
                            <w:r w:rsidRPr="003B79A6">
                              <w:rPr>
                                <w:rFonts w:ascii="Arial Narrow" w:hAnsi="Arial Narrow"/>
                                <w:sz w:val="16"/>
                                <w:szCs w:val="16"/>
                                <w:lang w:val="es-MX"/>
                              </w:rPr>
                              <w:t xml:space="preserve">la solicitud </w:t>
                            </w:r>
                            <w:r>
                              <w:rPr>
                                <w:rFonts w:ascii="Arial Narrow" w:hAnsi="Arial Narrow"/>
                                <w:sz w:val="16"/>
                                <w:szCs w:val="16"/>
                                <w:lang w:val="es-MX"/>
                              </w:rPr>
                              <w:t>firmada.</w:t>
                            </w:r>
                          </w:p>
                        </w:txbxContent>
                      </v:textbox>
                    </v:rect>
                  </w:pict>
                </mc:Fallback>
              </mc:AlternateContent>
            </w:r>
            <w:r w:rsidRPr="006573D3">
              <w:rPr>
                <w:rFonts w:ascii="Arial Narrow" w:hAnsi="Arial Narrow" w:cs="Arial"/>
                <w:noProof/>
                <w:sz w:val="18"/>
                <w:szCs w:val="18"/>
                <w:lang w:val="es-MX" w:eastAsia="es-MX"/>
              </w:rPr>
              <mc:AlternateContent>
                <mc:Choice Requires="wps">
                  <w:drawing>
                    <wp:anchor distT="0" distB="0" distL="114300" distR="114300" simplePos="0" relativeHeight="251717120" behindDoc="0" locked="0" layoutInCell="1" allowOverlap="1" wp14:anchorId="4E77AC7F" wp14:editId="60215701">
                      <wp:simplePos x="0" y="0"/>
                      <wp:positionH relativeFrom="column">
                        <wp:posOffset>529590</wp:posOffset>
                      </wp:positionH>
                      <wp:positionV relativeFrom="paragraph">
                        <wp:posOffset>30480</wp:posOffset>
                      </wp:positionV>
                      <wp:extent cx="0" cy="635"/>
                      <wp:effectExtent l="12700" t="8890" r="6350" b="9525"/>
                      <wp:wrapNone/>
                      <wp:docPr id="1131" name="AutoShape 7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D9F7A" id="AutoShape 7227" o:spid="_x0000_s1026" type="#_x0000_t32" style="position:absolute;margin-left:41.7pt;margin-top:2.4pt;width:0;height:.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"/>
                  </w:pict>
                </mc:Fallback>
              </mc:AlternateContent>
            </w:r>
          </w:p>
        </w:tc>
      </w:tr>
      <w:tr w:rsidR="006C7B12" w:rsidRPr="00A34852" w:rsidTr="002D2155">
        <w:trPr>
          <w:trHeight w:val="574"/>
        </w:trPr>
        <w:tc>
          <w:tcPr>
            <w:tcW w:w="1182" w:type="pct"/>
            <w:gridSpan w:val="2"/>
            <w:vAlign w:val="center"/>
          </w:tcPr>
          <w:p w:rsidR="006C7B12" w:rsidRPr="00A34852" w:rsidRDefault="006C7B12" w:rsidP="00881612">
            <w:pPr>
              <w:ind w:right="283"/>
              <w:jc w:val="center"/>
              <w:rPr>
                <w:rFonts w:ascii="Arial Narrow" w:hAnsi="Arial Narrow" w:cs="Arial"/>
                <w:sz w:val="18"/>
                <w:szCs w:val="18"/>
              </w:rPr>
            </w:pPr>
            <w:r w:rsidRPr="00A34852">
              <w:rPr>
                <w:rFonts w:ascii="Arial Narrow" w:hAnsi="Arial Narrow" w:cs="Arial"/>
                <w:sz w:val="18"/>
                <w:szCs w:val="18"/>
              </w:rPr>
              <w:lastRenderedPageBreak/>
              <w:t>Subdirección de Programación  y Evaluación</w:t>
            </w:r>
          </w:p>
          <w:p w:rsidR="006C7B12" w:rsidRPr="00A34852" w:rsidRDefault="006C7B12" w:rsidP="00881612">
            <w:pPr>
              <w:ind w:left="-109" w:right="283"/>
              <w:jc w:val="center"/>
              <w:rPr>
                <w:rFonts w:ascii="Arial Narrow" w:hAnsi="Arial Narrow" w:cs="Arial"/>
                <w:sz w:val="18"/>
                <w:szCs w:val="18"/>
              </w:rPr>
            </w:pPr>
          </w:p>
        </w:tc>
        <w:tc>
          <w:tcPr>
            <w:tcW w:w="995" w:type="pct"/>
            <w:gridSpan w:val="2"/>
            <w:vAlign w:val="center"/>
          </w:tcPr>
          <w:p w:rsidR="006C7B12" w:rsidRPr="000F0638" w:rsidRDefault="006C7B12" w:rsidP="00881612">
            <w:pPr>
              <w:ind w:right="283"/>
              <w:jc w:val="center"/>
              <w:rPr>
                <w:rFonts w:ascii="Arial Narrow" w:hAnsi="Arial Narrow" w:cs="Arial"/>
                <w:sz w:val="18"/>
                <w:szCs w:val="18"/>
              </w:rPr>
            </w:pPr>
            <w:r w:rsidRPr="000F0638">
              <w:rPr>
                <w:rFonts w:ascii="Arial Narrow" w:hAnsi="Arial Narrow" w:cs="Arial"/>
                <w:sz w:val="18"/>
                <w:szCs w:val="18"/>
              </w:rPr>
              <w:t>Dirección de Programación y Evaluación</w:t>
            </w:r>
          </w:p>
        </w:tc>
        <w:tc>
          <w:tcPr>
            <w:tcW w:w="995" w:type="pct"/>
            <w:vAlign w:val="center"/>
          </w:tcPr>
          <w:p w:rsidR="006C7B12" w:rsidRPr="00A34852" w:rsidRDefault="006C7B12" w:rsidP="00881612">
            <w:pPr>
              <w:ind w:left="33" w:right="283"/>
              <w:jc w:val="center"/>
              <w:rPr>
                <w:rFonts w:ascii="Arial Narrow" w:hAnsi="Arial Narrow" w:cs="Arial"/>
                <w:sz w:val="18"/>
                <w:szCs w:val="18"/>
              </w:rPr>
            </w:pPr>
            <w:r w:rsidRPr="00A34852">
              <w:rPr>
                <w:rFonts w:ascii="Arial Narrow" w:hAnsi="Arial Narrow" w:cs="Arial"/>
                <w:sz w:val="18"/>
                <w:szCs w:val="18"/>
              </w:rPr>
              <w:t xml:space="preserve">Dirección General. </w:t>
            </w:r>
          </w:p>
        </w:tc>
        <w:tc>
          <w:tcPr>
            <w:tcW w:w="945" w:type="pct"/>
            <w:gridSpan w:val="2"/>
            <w:vAlign w:val="center"/>
          </w:tcPr>
          <w:p w:rsidR="006C7B12" w:rsidRPr="00A34852" w:rsidRDefault="006C7B12" w:rsidP="00881612">
            <w:pPr>
              <w:ind w:right="283"/>
              <w:jc w:val="center"/>
              <w:rPr>
                <w:rFonts w:ascii="Arial Narrow" w:hAnsi="Arial Narrow" w:cs="Arial"/>
                <w:sz w:val="18"/>
                <w:szCs w:val="18"/>
              </w:rPr>
            </w:pPr>
            <w:r w:rsidRPr="00A34852">
              <w:rPr>
                <w:rFonts w:ascii="Arial Narrow" w:hAnsi="Arial Narrow" w:cs="Arial"/>
                <w:sz w:val="18"/>
                <w:szCs w:val="18"/>
              </w:rPr>
              <w:t>Dirección General de Programación Organización  y Presupuesto</w:t>
            </w:r>
          </w:p>
        </w:tc>
        <w:tc>
          <w:tcPr>
            <w:tcW w:w="883" w:type="pct"/>
            <w:gridSpan w:val="2"/>
            <w:vAlign w:val="center"/>
          </w:tcPr>
          <w:p w:rsidR="006C7B12" w:rsidRPr="00A34852" w:rsidRDefault="006C7B12" w:rsidP="00881612">
            <w:pPr>
              <w:ind w:right="283"/>
              <w:jc w:val="center"/>
              <w:rPr>
                <w:rFonts w:ascii="Arial Narrow" w:hAnsi="Arial Narrow" w:cs="Arial"/>
                <w:sz w:val="18"/>
                <w:szCs w:val="18"/>
              </w:rPr>
            </w:pPr>
            <w:r w:rsidRPr="00A34852">
              <w:rPr>
                <w:rFonts w:ascii="Arial Narrow" w:hAnsi="Arial Narrow" w:cs="Arial"/>
                <w:sz w:val="18"/>
                <w:szCs w:val="18"/>
              </w:rPr>
              <w:t xml:space="preserve">Centros SCT </w:t>
            </w:r>
          </w:p>
        </w:tc>
      </w:tr>
      <w:tr w:rsidR="006C7B12" w:rsidRPr="00A34852" w:rsidTr="002D2155">
        <w:trPr>
          <w:trHeight w:val="574"/>
        </w:trPr>
        <w:tc>
          <w:tcPr>
            <w:tcW w:w="1182" w:type="pct"/>
            <w:gridSpan w:val="2"/>
            <w:vAlign w:val="center"/>
          </w:tcPr>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64608" behindDoc="0" locked="0" layoutInCell="1" allowOverlap="1" wp14:anchorId="7A13BD84" wp14:editId="625A7054">
                      <wp:simplePos x="0" y="0"/>
                      <wp:positionH relativeFrom="column">
                        <wp:posOffset>723900</wp:posOffset>
                      </wp:positionH>
                      <wp:positionV relativeFrom="paragraph">
                        <wp:posOffset>67310</wp:posOffset>
                      </wp:positionV>
                      <wp:extent cx="445135" cy="203835"/>
                      <wp:effectExtent l="5080" t="5715" r="6985" b="9525"/>
                      <wp:wrapNone/>
                      <wp:docPr id="1130" name="AutoShape 9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0383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49234C">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3BD84" id="AutoShape 9626" o:spid="_x0000_s1844" type="#_x0000_t177" style="position:absolute;left:0;text-align:left;margin-left:57pt;margin-top:5.3pt;width:35.05pt;height:16.0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" strokeweight=".25pt">
                      <v:textbox>
                        <w:txbxContent>
                          <w:p w:rsidR="00FB4195" w:rsidRPr="00D10638" w:rsidRDefault="00FB4195" w:rsidP="0049234C">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p>
          <w:p w:rsidR="006C7B12" w:rsidRDefault="008C1226" w:rsidP="00881612">
            <w:pPr>
              <w:ind w:right="283"/>
              <w:jc w:val="center"/>
              <w:rPr>
                <w:rFonts w:ascii="Arial Narrow" w:hAnsi="Arial Narrow" w:cs="Arial"/>
                <w:sz w:val="22"/>
                <w:szCs w:val="22"/>
              </w:rPr>
            </w:pPr>
            <w:r w:rsidRPr="006573D3">
              <w:rPr>
                <w:rFonts w:ascii="Garamond" w:hAnsi="Garamond" w:cs="Arial"/>
                <w:noProof/>
                <w:sz w:val="24"/>
                <w:szCs w:val="24"/>
                <w:lang w:val="es-MX" w:eastAsia="es-MX"/>
              </w:rPr>
              <mc:AlternateContent>
                <mc:Choice Requires="wps">
                  <w:drawing>
                    <wp:anchor distT="0" distB="0" distL="114300" distR="114300" simplePos="0" relativeHeight="251750912" behindDoc="0" locked="0" layoutInCell="1" allowOverlap="1" wp14:anchorId="42943EA0" wp14:editId="4C33607B">
                      <wp:simplePos x="0" y="0"/>
                      <wp:positionH relativeFrom="column">
                        <wp:posOffset>5728970</wp:posOffset>
                      </wp:positionH>
                      <wp:positionV relativeFrom="paragraph">
                        <wp:posOffset>109855</wp:posOffset>
                      </wp:positionV>
                      <wp:extent cx="1371600" cy="409575"/>
                      <wp:effectExtent l="9525" t="8255" r="9525" b="10795"/>
                      <wp:wrapNone/>
                      <wp:docPr id="1129" name="Rectangle 7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09575"/>
                              </a:xfrm>
                              <a:prstGeom prst="rect">
                                <a:avLst/>
                              </a:prstGeom>
                              <a:solidFill>
                                <a:srgbClr val="FFFFFF"/>
                              </a:solidFill>
                              <a:ln w="3175">
                                <a:solidFill>
                                  <a:srgbClr val="000000"/>
                                </a:solidFill>
                                <a:miter lim="800000"/>
                                <a:headEnd/>
                                <a:tailEnd/>
                              </a:ln>
                            </wps:spPr>
                            <wps:txbx>
                              <w:txbxContent>
                                <w:p w:rsidR="00FB4195" w:rsidRPr="00EB6CA8" w:rsidRDefault="00FB4195" w:rsidP="006C7B12">
                                  <w:pPr>
                                    <w:jc w:val="center"/>
                                    <w:rPr>
                                      <w:rFonts w:ascii="Arial Narrow" w:hAnsi="Arial Narrow"/>
                                      <w:sz w:val="16"/>
                                      <w:szCs w:val="16"/>
                                      <w:lang w:val="es-MX"/>
                                    </w:rPr>
                                  </w:pPr>
                                  <w:r>
                                    <w:rPr>
                                      <w:rFonts w:ascii="Arial Narrow" w:hAnsi="Arial Narrow"/>
                                      <w:sz w:val="16"/>
                                      <w:szCs w:val="16"/>
                                      <w:lang w:val="es-MX"/>
                                    </w:rPr>
                                    <w:t>Recibe, analiza y verifica  la solicitud de contratación plurianual   para autorizar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943EA0" id="Rectangle 7286" o:spid="_x0000_s1845" style="position:absolute;left:0;text-align:left;margin-left:451.1pt;margin-top:8.65pt;width:108pt;height:32.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" strokeweight=".25pt">
                      <v:textbox inset=".5mm,.3mm,.5mm,.3mm">
                        <w:txbxContent>
                          <w:p w:rsidR="00FB4195" w:rsidRPr="00EB6CA8" w:rsidRDefault="00FB4195" w:rsidP="006C7B12">
                            <w:pPr>
                              <w:jc w:val="center"/>
                              <w:rPr>
                                <w:rFonts w:ascii="Arial Narrow" w:hAnsi="Arial Narrow"/>
                                <w:sz w:val="16"/>
                                <w:szCs w:val="16"/>
                                <w:lang w:val="es-MX"/>
                              </w:rPr>
                            </w:pPr>
                            <w:r>
                              <w:rPr>
                                <w:rFonts w:ascii="Arial Narrow" w:hAnsi="Arial Narrow"/>
                                <w:sz w:val="16"/>
                                <w:szCs w:val="16"/>
                                <w:lang w:val="es-MX"/>
                              </w:rPr>
                              <w:t>Recibe, analiza y verifica  la solicitud de contratación plurianual   para autorizar</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48864" behindDoc="0" locked="0" layoutInCell="1" allowOverlap="1" wp14:anchorId="6A093F26" wp14:editId="7FC8874B">
                      <wp:simplePos x="0" y="0"/>
                      <wp:positionH relativeFrom="column">
                        <wp:posOffset>961390</wp:posOffset>
                      </wp:positionH>
                      <wp:positionV relativeFrom="paragraph">
                        <wp:posOffset>109855</wp:posOffset>
                      </wp:positionV>
                      <wp:extent cx="0" cy="104775"/>
                      <wp:effectExtent l="61595" t="8255" r="52705" b="20320"/>
                      <wp:wrapNone/>
                      <wp:docPr id="1128" name="AutoShape 7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9CBF7" id="AutoShape 7284" o:spid="_x0000_s1026" type="#_x0000_t32" style="position:absolute;margin-left:75.7pt;margin-top:8.65pt;width:0;height:8.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" strokeweight=".25pt">
                      <v:stroke endarrow="block"/>
                    </v:shape>
                  </w:pict>
                </mc:Fallback>
              </mc:AlternateContent>
            </w:r>
          </w:p>
          <w:p w:rsidR="006C7B12"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45792" behindDoc="0" locked="0" layoutInCell="1" allowOverlap="1" wp14:anchorId="4AFB3711" wp14:editId="227C5388">
                      <wp:simplePos x="0" y="0"/>
                      <wp:positionH relativeFrom="column">
                        <wp:posOffset>-635</wp:posOffset>
                      </wp:positionH>
                      <wp:positionV relativeFrom="paragraph">
                        <wp:posOffset>73025</wp:posOffset>
                      </wp:positionV>
                      <wp:extent cx="1920240" cy="346710"/>
                      <wp:effectExtent l="13970" t="8255" r="8890" b="6985"/>
                      <wp:wrapNone/>
                      <wp:docPr id="1127" name="Rectangle 7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346710"/>
                              </a:xfrm>
                              <a:prstGeom prst="rect">
                                <a:avLst/>
                              </a:prstGeom>
                              <a:solidFill>
                                <a:srgbClr val="FFFFFF"/>
                              </a:solidFill>
                              <a:ln w="3175">
                                <a:solidFill>
                                  <a:srgbClr val="000000"/>
                                </a:solidFill>
                                <a:miter lim="800000"/>
                                <a:headEnd/>
                                <a:tailEnd/>
                              </a:ln>
                            </wps:spPr>
                            <wps:txbx>
                              <w:txbxContent>
                                <w:p w:rsidR="00FB4195" w:rsidRPr="00333CB7" w:rsidRDefault="00FB4195" w:rsidP="006C7B12">
                                  <w:pPr>
                                    <w:jc w:val="center"/>
                                    <w:rPr>
                                      <w:rFonts w:ascii="Arial Narrow" w:hAnsi="Arial Narrow"/>
                                      <w:sz w:val="16"/>
                                      <w:szCs w:val="16"/>
                                      <w:lang w:val="es-ES"/>
                                    </w:rPr>
                                  </w:pPr>
                                  <w:r>
                                    <w:rPr>
                                      <w:rFonts w:ascii="Arial Narrow" w:hAnsi="Arial Narrow"/>
                                      <w:sz w:val="16"/>
                                      <w:szCs w:val="16"/>
                                      <w:lang w:val="es-ES"/>
                                    </w:rPr>
                                    <w:t>Se envía solicitud de autorización de Contratación Plurianual.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FB3711" id="Rectangle 7281" o:spid="_x0000_s1846" style="position:absolute;left:0;text-align:left;margin-left:-.05pt;margin-top:5.75pt;width:151.2pt;height:27.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" strokeweight=".25pt">
                      <v:textbox>
                        <w:txbxContent>
                          <w:p w:rsidR="00FB4195" w:rsidRPr="00333CB7" w:rsidRDefault="00FB4195" w:rsidP="006C7B12">
                            <w:pPr>
                              <w:jc w:val="center"/>
                              <w:rPr>
                                <w:rFonts w:ascii="Arial Narrow" w:hAnsi="Arial Narrow"/>
                                <w:sz w:val="16"/>
                                <w:szCs w:val="16"/>
                                <w:lang w:val="es-ES"/>
                              </w:rPr>
                            </w:pPr>
                            <w:r>
                              <w:rPr>
                                <w:rFonts w:ascii="Arial Narrow" w:hAnsi="Arial Narrow"/>
                                <w:sz w:val="16"/>
                                <w:szCs w:val="16"/>
                                <w:lang w:val="es-ES"/>
                              </w:rPr>
                              <w:t>Se envía solicitud de autorización de Contratación Plurianual.</w:t>
                            </w:r>
                          </w:p>
                        </w:txbxContent>
                      </v:textbox>
                    </v:rect>
                  </w:pict>
                </mc:Fallback>
              </mc:AlternateContent>
            </w:r>
          </w:p>
          <w:p w:rsidR="006C7B12"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43744" behindDoc="0" locked="0" layoutInCell="1" allowOverlap="1" wp14:anchorId="169D3F68" wp14:editId="299638B2">
                      <wp:simplePos x="0" y="0"/>
                      <wp:positionH relativeFrom="column">
                        <wp:posOffset>1919605</wp:posOffset>
                      </wp:positionH>
                      <wp:positionV relativeFrom="paragraph">
                        <wp:posOffset>55880</wp:posOffset>
                      </wp:positionV>
                      <wp:extent cx="3809365" cy="635"/>
                      <wp:effectExtent l="10160" t="55880" r="19050" b="57785"/>
                      <wp:wrapNone/>
                      <wp:docPr id="1126" name="AutoShape 7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936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DFEF5" id="AutoShape 7279" o:spid="_x0000_s1026" type="#_x0000_t32" style="position:absolute;margin-left:151.15pt;margin-top:4.4pt;width:299.95pt;height:.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" strokeweight=".25pt">
                      <v:stroke endarrow="block"/>
                    </v:shape>
                  </w:pict>
                </mc:Fallback>
              </mc:AlternateContent>
            </w: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42720" behindDoc="0" locked="0" layoutInCell="1" allowOverlap="1" wp14:anchorId="0309DC2F" wp14:editId="2C50B08C">
                      <wp:simplePos x="0" y="0"/>
                      <wp:positionH relativeFrom="column">
                        <wp:posOffset>6257925</wp:posOffset>
                      </wp:positionH>
                      <wp:positionV relativeFrom="paragraph">
                        <wp:posOffset>38735</wp:posOffset>
                      </wp:positionV>
                      <wp:extent cx="635" cy="140970"/>
                      <wp:effectExtent l="52705" t="8255" r="60960" b="22225"/>
                      <wp:wrapNone/>
                      <wp:docPr id="1125" name="AutoShape 7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9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998B2" id="AutoShape 7278" o:spid="_x0000_s1026" type="#_x0000_t32" style="position:absolute;margin-left:492.75pt;margin-top:3.05pt;width:.05pt;height:11.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53984" behindDoc="0" locked="0" layoutInCell="1" allowOverlap="1" wp14:anchorId="2E91AA8D" wp14:editId="2548BCD7">
                      <wp:simplePos x="0" y="0"/>
                      <wp:positionH relativeFrom="column">
                        <wp:posOffset>6687820</wp:posOffset>
                      </wp:positionH>
                      <wp:positionV relativeFrom="paragraph">
                        <wp:posOffset>99060</wp:posOffset>
                      </wp:positionV>
                      <wp:extent cx="301625" cy="293370"/>
                      <wp:effectExtent l="0" t="1905" r="0" b="0"/>
                      <wp:wrapNone/>
                      <wp:docPr id="1124" name="Text Box 7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6C7B12">
                                  <w:pPr>
                                    <w:rPr>
                                      <w:rFonts w:ascii="Arial Narrow" w:hAnsi="Arial Narrow"/>
                                      <w:sz w:val="12"/>
                                      <w:szCs w:val="12"/>
                                      <w:lang w:val="es-MX"/>
                                    </w:rPr>
                                  </w:pPr>
                                  <w:r w:rsidRPr="003C25BA">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1AA8D" id="Text Box 7289" o:spid="_x0000_s1847" type="#_x0000_t202" style="position:absolute;left:0;text-align:left;margin-left:526.6pt;margin-top:7.8pt;width:23.75pt;height:23.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mDig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" stroked="f">
                      <v:textbox>
                        <w:txbxContent>
                          <w:p w:rsidR="00FB4195" w:rsidRPr="003C25BA" w:rsidRDefault="00FB4195" w:rsidP="006C7B12">
                            <w:pPr>
                              <w:rPr>
                                <w:rFonts w:ascii="Arial Narrow" w:hAnsi="Arial Narrow"/>
                                <w:sz w:val="12"/>
                                <w:szCs w:val="12"/>
                                <w:lang w:val="es-MX"/>
                              </w:rPr>
                            </w:pPr>
                            <w:r w:rsidRPr="003C25BA">
                              <w:rPr>
                                <w:rFonts w:ascii="Arial Narrow" w:hAnsi="Arial Narrow"/>
                                <w:sz w:val="12"/>
                                <w:szCs w:val="12"/>
                                <w:lang w:val="es-MX"/>
                              </w:rPr>
                              <w:t>No</w:t>
                            </w:r>
                          </w:p>
                        </w:txbxContent>
                      </v:textbox>
                    </v:shape>
                  </w:pict>
                </mc:Fallback>
              </mc:AlternateContent>
            </w: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55008" behindDoc="0" locked="0" layoutInCell="1" allowOverlap="1" wp14:anchorId="728140DF" wp14:editId="63A290C3">
                      <wp:simplePos x="0" y="0"/>
                      <wp:positionH relativeFrom="column">
                        <wp:posOffset>5728970</wp:posOffset>
                      </wp:positionH>
                      <wp:positionV relativeFrom="paragraph">
                        <wp:posOffset>19050</wp:posOffset>
                      </wp:positionV>
                      <wp:extent cx="1057275" cy="600075"/>
                      <wp:effectExtent l="19050" t="15875" r="19050" b="12700"/>
                      <wp:wrapNone/>
                      <wp:docPr id="1123" name="AutoShape 7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00075"/>
                              </a:xfrm>
                              <a:prstGeom prst="flowChartDecision">
                                <a:avLst/>
                              </a:prstGeom>
                              <a:solidFill>
                                <a:srgbClr val="FFFFFF"/>
                              </a:solidFill>
                              <a:ln w="3175">
                                <a:solidFill>
                                  <a:srgbClr val="000000"/>
                                </a:solidFill>
                                <a:miter lim="800000"/>
                                <a:headEnd/>
                                <a:tailEnd/>
                              </a:ln>
                            </wps:spPr>
                            <wps:txbx>
                              <w:txbxContent>
                                <w:p w:rsidR="00FB4195" w:rsidRPr="00934D41" w:rsidRDefault="00FB4195" w:rsidP="006C7B12">
                                  <w:pPr>
                                    <w:jc w:val="center"/>
                                    <w:rPr>
                                      <w:rFonts w:ascii="Arial Narrow" w:hAnsi="Arial Narrow"/>
                                      <w:sz w:val="14"/>
                                      <w:szCs w:val="14"/>
                                      <w:lang w:val="es-MX"/>
                                    </w:rPr>
                                  </w:pPr>
                                  <w:r>
                                    <w:rPr>
                                      <w:rFonts w:ascii="Arial Narrow" w:hAnsi="Arial Narrow"/>
                                      <w:sz w:val="14"/>
                                      <w:szCs w:val="14"/>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140DF" id="AutoShape 7290" o:spid="_x0000_s1848" type="#_x0000_t110" style="position:absolute;left:0;text-align:left;margin-left:451.1pt;margin-top:1.5pt;width:83.25pt;height:47.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" strokeweight=".25pt">
                      <v:textbox>
                        <w:txbxContent>
                          <w:p w:rsidR="00FB4195" w:rsidRPr="00934D41" w:rsidRDefault="00FB4195" w:rsidP="006C7B12">
                            <w:pPr>
                              <w:jc w:val="center"/>
                              <w:rPr>
                                <w:rFonts w:ascii="Arial Narrow" w:hAnsi="Arial Narrow"/>
                                <w:sz w:val="14"/>
                                <w:szCs w:val="14"/>
                                <w:lang w:val="es-MX"/>
                              </w:rPr>
                            </w:pPr>
                            <w:r>
                              <w:rPr>
                                <w:rFonts w:ascii="Arial Narrow" w:hAnsi="Arial Narrow"/>
                                <w:sz w:val="14"/>
                                <w:szCs w:val="14"/>
                                <w:lang w:val="es-MX"/>
                              </w:rPr>
                              <w:t>¿Procede?</w:t>
                            </w:r>
                          </w:p>
                        </w:txbxContent>
                      </v:textbox>
                    </v:shape>
                  </w:pict>
                </mc:Fallback>
              </mc:AlternateContent>
            </w: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51936" behindDoc="0" locked="0" layoutInCell="1" allowOverlap="1" wp14:anchorId="6E987C4D" wp14:editId="6AE592A7">
                      <wp:simplePos x="0" y="0"/>
                      <wp:positionH relativeFrom="column">
                        <wp:posOffset>6891020</wp:posOffset>
                      </wp:positionH>
                      <wp:positionV relativeFrom="paragraph">
                        <wp:posOffset>71755</wp:posOffset>
                      </wp:positionV>
                      <wp:extent cx="209550" cy="190500"/>
                      <wp:effectExtent l="9525" t="9525" r="9525" b="9525"/>
                      <wp:wrapNone/>
                      <wp:docPr id="1122" name="AutoShape 7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flowChartConnector">
                                <a:avLst/>
                              </a:prstGeom>
                              <a:solidFill>
                                <a:srgbClr val="FFFFFF"/>
                              </a:solidFill>
                              <a:ln w="3175">
                                <a:solidFill>
                                  <a:srgbClr val="000000"/>
                                </a:solidFill>
                                <a:round/>
                                <a:headEnd/>
                                <a:tailEnd/>
                              </a:ln>
                            </wps:spPr>
                            <wps:txbx>
                              <w:txbxContent>
                                <w:p w:rsidR="00FB4195" w:rsidRPr="00934D41" w:rsidRDefault="00FB4195" w:rsidP="006C7B12">
                                  <w:pPr>
                                    <w:rPr>
                                      <w:rFonts w:ascii="Arial Narrow" w:hAnsi="Arial Narrow"/>
                                      <w:sz w:val="12"/>
                                      <w:szCs w:val="12"/>
                                      <w:lang w:val="es-MX"/>
                                    </w:rPr>
                                  </w:pPr>
                                  <w:r>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87C4D" id="AutoShape 7287" o:spid="_x0000_s1849" type="#_x0000_t120" style="position:absolute;left:0;text-align:left;margin-left:542.6pt;margin-top:5.65pt;width:16.5pt;height: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" strokeweight=".25pt">
                      <v:textbox>
                        <w:txbxContent>
                          <w:p w:rsidR="00FB4195" w:rsidRPr="00934D41" w:rsidRDefault="00FB4195" w:rsidP="006C7B12">
                            <w:pPr>
                              <w:rPr>
                                <w:rFonts w:ascii="Arial Narrow" w:hAnsi="Arial Narrow"/>
                                <w:sz w:val="12"/>
                                <w:szCs w:val="12"/>
                                <w:lang w:val="es-MX"/>
                              </w:rPr>
                            </w:pPr>
                            <w:r>
                              <w:rPr>
                                <w:rFonts w:ascii="Arial Narrow" w:hAnsi="Arial Narrow"/>
                                <w:sz w:val="12"/>
                                <w:szCs w:val="12"/>
                                <w:lang w:val="es-MX"/>
                              </w:rPr>
                              <w:t>1</w:t>
                            </w:r>
                          </w:p>
                        </w:txbxContent>
                      </v:textbox>
                    </v:shape>
                  </w:pict>
                </mc:Fallback>
              </mc:AlternateContent>
            </w: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57056" behindDoc="0" locked="0" layoutInCell="1" allowOverlap="1" wp14:anchorId="0437F41A" wp14:editId="719C3E6B">
                      <wp:simplePos x="0" y="0"/>
                      <wp:positionH relativeFrom="column">
                        <wp:posOffset>6786245</wp:posOffset>
                      </wp:positionH>
                      <wp:positionV relativeFrom="paragraph">
                        <wp:posOffset>-3810</wp:posOffset>
                      </wp:positionV>
                      <wp:extent cx="104775" cy="0"/>
                      <wp:effectExtent l="9525" t="56515" r="19050" b="57785"/>
                      <wp:wrapNone/>
                      <wp:docPr id="1121" name="AutoShape 7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5CDB5E" id="AutoShape 7293" o:spid="_x0000_s1026" type="#_x0000_t32" style="position:absolute;margin-left:534.35pt;margin-top:-.3pt;width:8.25pt;height: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52960" behindDoc="0" locked="0" layoutInCell="1" allowOverlap="1" wp14:anchorId="121378D3" wp14:editId="100EE3FD">
                      <wp:simplePos x="0" y="0"/>
                      <wp:positionH relativeFrom="column">
                        <wp:posOffset>5843270</wp:posOffset>
                      </wp:positionH>
                      <wp:positionV relativeFrom="paragraph">
                        <wp:posOffset>119380</wp:posOffset>
                      </wp:positionV>
                      <wp:extent cx="332740" cy="215900"/>
                      <wp:effectExtent l="0" t="0" r="635" b="4445"/>
                      <wp:wrapNone/>
                      <wp:docPr id="1120" name="Text Box 7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6C7B12">
                                  <w:pPr>
                                    <w:rPr>
                                      <w:rFonts w:ascii="Arial Narrow" w:hAnsi="Arial Narrow"/>
                                      <w:sz w:val="12"/>
                                      <w:szCs w:val="12"/>
                                      <w:lang w:val="es-MX"/>
                                    </w:rPr>
                                  </w:pPr>
                                  <w:r w:rsidRPr="003C25BA">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378D3" id="Text Box 7288" o:spid="_x0000_s1850" type="#_x0000_t202" style="position:absolute;left:0;text-align:left;margin-left:460.1pt;margin-top:9.4pt;width:26.2pt;height:1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" stroked="f">
                      <v:textbox>
                        <w:txbxContent>
                          <w:p w:rsidR="00FB4195" w:rsidRPr="003C25BA" w:rsidRDefault="00FB4195" w:rsidP="006C7B12">
                            <w:pPr>
                              <w:rPr>
                                <w:rFonts w:ascii="Arial Narrow" w:hAnsi="Arial Narrow"/>
                                <w:sz w:val="12"/>
                                <w:szCs w:val="12"/>
                                <w:lang w:val="es-MX"/>
                              </w:rPr>
                            </w:pPr>
                            <w:r w:rsidRPr="003C25BA">
                              <w:rPr>
                                <w:rFonts w:ascii="Arial Narrow" w:hAnsi="Arial Narrow"/>
                                <w:sz w:val="12"/>
                                <w:szCs w:val="12"/>
                                <w:lang w:val="es-MX"/>
                              </w:rPr>
                              <w:t>Si</w:t>
                            </w:r>
                          </w:p>
                        </w:txbxContent>
                      </v:textbox>
                    </v:shape>
                  </w:pict>
                </mc:Fallback>
              </mc:AlternateContent>
            </w:r>
          </w:p>
          <w:p w:rsidR="006C7B12"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58080" behindDoc="0" locked="0" layoutInCell="1" allowOverlap="1" wp14:anchorId="264D1044" wp14:editId="7575D2BF">
                      <wp:simplePos x="0" y="0"/>
                      <wp:positionH relativeFrom="column">
                        <wp:posOffset>6257925</wp:posOffset>
                      </wp:positionH>
                      <wp:positionV relativeFrom="paragraph">
                        <wp:posOffset>138430</wp:posOffset>
                      </wp:positionV>
                      <wp:extent cx="0" cy="230505"/>
                      <wp:effectExtent l="52705" t="6350" r="61595" b="20320"/>
                      <wp:wrapNone/>
                      <wp:docPr id="1119" name="AutoShape 7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68F5B" id="AutoShape 7294" o:spid="_x0000_s1026" type="#_x0000_t32" style="position:absolute;margin-left:492.75pt;margin-top:10.9pt;width:0;height:18.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dNQIAAGI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" strokeweight=".25pt">
                      <v:stroke endarrow="block"/>
                    </v:shape>
                  </w:pict>
                </mc:Fallback>
              </mc:AlternateContent>
            </w: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60128" behindDoc="0" locked="0" layoutInCell="1" allowOverlap="1" wp14:anchorId="4422E59E" wp14:editId="09CFBE63">
                      <wp:simplePos x="0" y="0"/>
                      <wp:positionH relativeFrom="column">
                        <wp:posOffset>2118995</wp:posOffset>
                      </wp:positionH>
                      <wp:positionV relativeFrom="paragraph">
                        <wp:posOffset>93980</wp:posOffset>
                      </wp:positionV>
                      <wp:extent cx="1552575" cy="514350"/>
                      <wp:effectExtent l="9525" t="8255" r="9525" b="10795"/>
                      <wp:wrapNone/>
                      <wp:docPr id="1118" name="Rectangle 7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514350"/>
                              </a:xfrm>
                              <a:prstGeom prst="rect">
                                <a:avLst/>
                              </a:prstGeom>
                              <a:solidFill>
                                <a:srgbClr val="FFFFFF"/>
                              </a:solidFill>
                              <a:ln w="3175">
                                <a:solidFill>
                                  <a:srgbClr val="000000"/>
                                </a:solidFill>
                                <a:miter lim="800000"/>
                                <a:headEnd/>
                                <a:tailEnd/>
                              </a:ln>
                            </wps:spPr>
                            <wps:txbx>
                              <w:txbxContent>
                                <w:p w:rsidR="00FB4195" w:rsidRPr="008711A9" w:rsidRDefault="00FB4195" w:rsidP="006C7B12">
                                  <w:pPr>
                                    <w:jc w:val="center"/>
                                    <w:rPr>
                                      <w:rFonts w:ascii="Arial Narrow" w:hAnsi="Arial Narrow"/>
                                      <w:sz w:val="16"/>
                                      <w:szCs w:val="16"/>
                                      <w:lang w:val="es-MX"/>
                                    </w:rPr>
                                  </w:pPr>
                                  <w:r w:rsidRPr="008711A9">
                                    <w:rPr>
                                      <w:rFonts w:ascii="Arial Narrow" w:hAnsi="Arial Narrow"/>
                                      <w:sz w:val="16"/>
                                      <w:szCs w:val="16"/>
                                      <w:lang w:val="es-MX"/>
                                    </w:rPr>
                                    <w:t>Recibe y</w:t>
                                  </w:r>
                                  <w:r>
                                    <w:rPr>
                                      <w:rFonts w:ascii="Arial Narrow" w:hAnsi="Arial Narrow"/>
                                      <w:sz w:val="16"/>
                                      <w:szCs w:val="16"/>
                                      <w:lang w:val="es-MX"/>
                                    </w:rPr>
                                    <w:t xml:space="preserve"> turna para informar la autorización de contratación plurianual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22E59E" id="Rectangle 7296" o:spid="_x0000_s1851" style="position:absolute;left:0;text-align:left;margin-left:166.85pt;margin-top:7.4pt;width:122.25pt;height:4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" strokeweight=".25pt">
                      <v:textbox>
                        <w:txbxContent>
                          <w:p w:rsidR="00FB4195" w:rsidRPr="008711A9" w:rsidRDefault="00FB4195" w:rsidP="006C7B12">
                            <w:pPr>
                              <w:jc w:val="center"/>
                              <w:rPr>
                                <w:rFonts w:ascii="Arial Narrow" w:hAnsi="Arial Narrow"/>
                                <w:sz w:val="16"/>
                                <w:szCs w:val="16"/>
                                <w:lang w:val="es-MX"/>
                              </w:rPr>
                            </w:pPr>
                            <w:r w:rsidRPr="008711A9">
                              <w:rPr>
                                <w:rFonts w:ascii="Arial Narrow" w:hAnsi="Arial Narrow"/>
                                <w:sz w:val="16"/>
                                <w:szCs w:val="16"/>
                                <w:lang w:val="es-MX"/>
                              </w:rPr>
                              <w:t>Recibe y</w:t>
                            </w:r>
                            <w:r>
                              <w:rPr>
                                <w:rFonts w:ascii="Arial Narrow" w:hAnsi="Arial Narrow"/>
                                <w:sz w:val="16"/>
                                <w:szCs w:val="16"/>
                                <w:lang w:val="es-MX"/>
                              </w:rPr>
                              <w:t xml:space="preserve"> turna para informar la autorización de contratación plurianual</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59104" behindDoc="0" locked="0" layoutInCell="1" allowOverlap="1" wp14:anchorId="01C7833B" wp14:editId="5E0228CD">
                      <wp:simplePos x="0" y="0"/>
                      <wp:positionH relativeFrom="column">
                        <wp:posOffset>3871595</wp:posOffset>
                      </wp:positionH>
                      <wp:positionV relativeFrom="paragraph">
                        <wp:posOffset>113030</wp:posOffset>
                      </wp:positionV>
                      <wp:extent cx="1571625" cy="495300"/>
                      <wp:effectExtent l="9525" t="8255" r="9525" b="10795"/>
                      <wp:wrapNone/>
                      <wp:docPr id="1117" name="Rectangle 7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95300"/>
                              </a:xfrm>
                              <a:prstGeom prst="rect">
                                <a:avLst/>
                              </a:prstGeom>
                              <a:solidFill>
                                <a:srgbClr val="FFFFFF"/>
                              </a:solidFill>
                              <a:ln w="3175">
                                <a:solidFill>
                                  <a:srgbClr val="000000"/>
                                </a:solidFill>
                                <a:miter lim="800000"/>
                                <a:headEnd/>
                                <a:tailEnd/>
                              </a:ln>
                            </wps:spPr>
                            <wps:txbx>
                              <w:txbxContent>
                                <w:p w:rsidR="00FB4195" w:rsidRPr="008711A9" w:rsidRDefault="00FB4195" w:rsidP="006C7B12">
                                  <w:pPr>
                                    <w:jc w:val="center"/>
                                    <w:rPr>
                                      <w:rFonts w:ascii="Arial Narrow" w:hAnsi="Arial Narrow"/>
                                      <w:sz w:val="16"/>
                                      <w:szCs w:val="16"/>
                                      <w:lang w:val="es-MX"/>
                                    </w:rPr>
                                  </w:pPr>
                                  <w:r w:rsidRPr="008711A9">
                                    <w:rPr>
                                      <w:rFonts w:ascii="Arial Narrow" w:hAnsi="Arial Narrow"/>
                                      <w:sz w:val="16"/>
                                      <w:szCs w:val="16"/>
                                      <w:lang w:val="es-MX"/>
                                    </w:rPr>
                                    <w:t>Recibe oficio y turna para informar la aprobación</w:t>
                                  </w:r>
                                  <w:r>
                                    <w:rPr>
                                      <w:rFonts w:ascii="Arial Narrow" w:hAnsi="Arial Narrow"/>
                                      <w:sz w:val="16"/>
                                      <w:szCs w:val="16"/>
                                      <w:lang w:val="es-MX"/>
                                    </w:rPr>
                                    <w:t xml:space="preserve"> de contratación plurianual.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C7833B" id="Rectangle 7295" o:spid="_x0000_s1852" style="position:absolute;left:0;text-align:left;margin-left:304.85pt;margin-top:8.9pt;width:123.75pt;height:3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" strokeweight=".25pt">
                      <v:textbox>
                        <w:txbxContent>
                          <w:p w:rsidR="00FB4195" w:rsidRPr="008711A9" w:rsidRDefault="00FB4195" w:rsidP="006C7B12">
                            <w:pPr>
                              <w:jc w:val="center"/>
                              <w:rPr>
                                <w:rFonts w:ascii="Arial Narrow" w:hAnsi="Arial Narrow"/>
                                <w:sz w:val="16"/>
                                <w:szCs w:val="16"/>
                                <w:lang w:val="es-MX"/>
                              </w:rPr>
                            </w:pPr>
                            <w:r w:rsidRPr="008711A9">
                              <w:rPr>
                                <w:rFonts w:ascii="Arial Narrow" w:hAnsi="Arial Narrow"/>
                                <w:sz w:val="16"/>
                                <w:szCs w:val="16"/>
                                <w:lang w:val="es-MX"/>
                              </w:rPr>
                              <w:t>Recibe oficio y turna para informar la aprobación</w:t>
                            </w:r>
                            <w:r>
                              <w:rPr>
                                <w:rFonts w:ascii="Arial Narrow" w:hAnsi="Arial Narrow"/>
                                <w:sz w:val="16"/>
                                <w:szCs w:val="16"/>
                                <w:lang w:val="es-MX"/>
                              </w:rPr>
                              <w:t xml:space="preserve"> de contratación plurianual.</w:t>
                            </w:r>
                          </w:p>
                        </w:txbxContent>
                      </v:textbox>
                    </v:rect>
                  </w:pict>
                </mc:Fallback>
              </mc:AlternateContent>
            </w: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56032" behindDoc="0" locked="0" layoutInCell="1" allowOverlap="1" wp14:anchorId="13E42D6C" wp14:editId="33AF56C3">
                      <wp:simplePos x="0" y="0"/>
                      <wp:positionH relativeFrom="column">
                        <wp:posOffset>5643245</wp:posOffset>
                      </wp:positionH>
                      <wp:positionV relativeFrom="paragraph">
                        <wp:posOffset>48260</wp:posOffset>
                      </wp:positionV>
                      <wp:extent cx="1457325" cy="400050"/>
                      <wp:effectExtent l="9525" t="8255" r="9525" b="10795"/>
                      <wp:wrapNone/>
                      <wp:docPr id="1116" name="Rectangle 7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00050"/>
                              </a:xfrm>
                              <a:prstGeom prst="rect">
                                <a:avLst/>
                              </a:prstGeom>
                              <a:solidFill>
                                <a:srgbClr val="FFFFFF"/>
                              </a:solidFill>
                              <a:ln w="3175">
                                <a:solidFill>
                                  <a:srgbClr val="000000"/>
                                </a:solidFill>
                                <a:miter lim="800000"/>
                                <a:headEnd/>
                                <a:tailEnd/>
                              </a:ln>
                            </wps:spPr>
                            <wps:txbx>
                              <w:txbxContent>
                                <w:p w:rsidR="00FB4195" w:rsidRPr="00EB6CA8" w:rsidRDefault="00FB4195" w:rsidP="006C7B12">
                                  <w:pPr>
                                    <w:jc w:val="center"/>
                                    <w:rPr>
                                      <w:rFonts w:ascii="Arial Narrow" w:hAnsi="Arial Narrow"/>
                                      <w:sz w:val="16"/>
                                      <w:szCs w:val="16"/>
                                      <w:lang w:val="es-MX"/>
                                    </w:rPr>
                                  </w:pPr>
                                  <w:r>
                                    <w:rPr>
                                      <w:rFonts w:ascii="Arial Narrow" w:hAnsi="Arial Narrow"/>
                                      <w:sz w:val="16"/>
                                      <w:szCs w:val="16"/>
                                      <w:lang w:val="es-MX"/>
                                    </w:rPr>
                                    <w:t xml:space="preserve">Realiza trámite ante SHCP  y envía respuesta de esta Secretaria. </w:t>
                                  </w:r>
                                </w:p>
                                <w:p w:rsidR="00FB4195" w:rsidRDefault="00FB4195" w:rsidP="006C7B12">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E42D6C" id="Rectangle 7291" o:spid="_x0000_s1853" style="position:absolute;left:0;text-align:left;margin-left:444.35pt;margin-top:3.8pt;width:114.75pt;height:3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" strokeweight=".25pt">
                      <v:textbox inset=".5mm,.3mm,.5mm,.3mm">
                        <w:txbxContent>
                          <w:p w:rsidR="00FB4195" w:rsidRPr="00EB6CA8" w:rsidRDefault="00FB4195" w:rsidP="006C7B12">
                            <w:pPr>
                              <w:jc w:val="center"/>
                              <w:rPr>
                                <w:rFonts w:ascii="Arial Narrow" w:hAnsi="Arial Narrow"/>
                                <w:sz w:val="16"/>
                                <w:szCs w:val="16"/>
                                <w:lang w:val="es-MX"/>
                              </w:rPr>
                            </w:pPr>
                            <w:r>
                              <w:rPr>
                                <w:rFonts w:ascii="Arial Narrow" w:hAnsi="Arial Narrow"/>
                                <w:sz w:val="16"/>
                                <w:szCs w:val="16"/>
                                <w:lang w:val="es-MX"/>
                              </w:rPr>
                              <w:t xml:space="preserve">Realiza trámite ante SHCP  y envía respuesta de esta Secretaria. </w:t>
                            </w:r>
                          </w:p>
                          <w:p w:rsidR="00FB4195" w:rsidRDefault="00FB4195" w:rsidP="006C7B12">
                            <w:pPr>
                              <w:jc w:val="cente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46816" behindDoc="0" locked="0" layoutInCell="1" allowOverlap="1" wp14:anchorId="68A0381A" wp14:editId="65951F4D">
                      <wp:simplePos x="0" y="0"/>
                      <wp:positionH relativeFrom="column">
                        <wp:posOffset>-635</wp:posOffset>
                      </wp:positionH>
                      <wp:positionV relativeFrom="paragraph">
                        <wp:posOffset>48260</wp:posOffset>
                      </wp:positionV>
                      <wp:extent cx="1920240" cy="320675"/>
                      <wp:effectExtent l="13970" t="8255" r="8890" b="13970"/>
                      <wp:wrapNone/>
                      <wp:docPr id="1115" name="Rectangle 7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320675"/>
                              </a:xfrm>
                              <a:prstGeom prst="rect">
                                <a:avLst/>
                              </a:prstGeom>
                              <a:solidFill>
                                <a:srgbClr val="FFFFFF"/>
                              </a:solidFill>
                              <a:ln w="3175">
                                <a:solidFill>
                                  <a:srgbClr val="000000"/>
                                </a:solidFill>
                                <a:miter lim="800000"/>
                                <a:headEnd/>
                                <a:tailEnd/>
                              </a:ln>
                            </wps:spPr>
                            <wps:txbx>
                              <w:txbxContent>
                                <w:p w:rsidR="00FB4195" w:rsidRPr="00EB6CA8" w:rsidRDefault="00FB4195" w:rsidP="006C7B12">
                                  <w:pPr>
                                    <w:jc w:val="center"/>
                                    <w:rPr>
                                      <w:rFonts w:ascii="Arial Narrow" w:hAnsi="Arial Narrow"/>
                                      <w:sz w:val="16"/>
                                      <w:szCs w:val="16"/>
                                      <w:lang w:val="es-MX"/>
                                    </w:rPr>
                                  </w:pPr>
                                  <w:r>
                                    <w:rPr>
                                      <w:rFonts w:ascii="Arial Narrow" w:hAnsi="Arial Narrow"/>
                                      <w:sz w:val="16"/>
                                      <w:szCs w:val="16"/>
                                      <w:lang w:val="es-MX"/>
                                    </w:rPr>
                                    <w:t xml:space="preserve">Recibe comunicado de y a su vez informa a los Centros SCT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A0381A" id="Rectangle 7282" o:spid="_x0000_s1854" style="position:absolute;left:0;text-align:left;margin-left:-.05pt;margin-top:3.8pt;width:151.2pt;height:25.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" strokeweight=".25pt">
                      <v:textbox inset=".5mm,.3mm,.5mm,.3mm">
                        <w:txbxContent>
                          <w:p w:rsidR="00FB4195" w:rsidRPr="00EB6CA8" w:rsidRDefault="00FB4195" w:rsidP="006C7B12">
                            <w:pPr>
                              <w:jc w:val="center"/>
                              <w:rPr>
                                <w:rFonts w:ascii="Arial Narrow" w:hAnsi="Arial Narrow"/>
                                <w:sz w:val="16"/>
                                <w:szCs w:val="16"/>
                                <w:lang w:val="es-MX"/>
                              </w:rPr>
                            </w:pPr>
                            <w:r>
                              <w:rPr>
                                <w:rFonts w:ascii="Arial Narrow" w:hAnsi="Arial Narrow"/>
                                <w:sz w:val="16"/>
                                <w:szCs w:val="16"/>
                                <w:lang w:val="es-MX"/>
                              </w:rPr>
                              <w:t xml:space="preserve">Recibe comunicado de y a su vez informa a los Centros SCT </w:t>
                            </w:r>
                          </w:p>
                        </w:txbxContent>
                      </v:textbox>
                    </v:rect>
                  </w:pict>
                </mc:Fallback>
              </mc:AlternateContent>
            </w: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63200" behindDoc="0" locked="0" layoutInCell="1" allowOverlap="1" wp14:anchorId="24DEAF5B" wp14:editId="0DF9FC7F">
                      <wp:simplePos x="0" y="0"/>
                      <wp:positionH relativeFrom="column">
                        <wp:posOffset>1919605</wp:posOffset>
                      </wp:positionH>
                      <wp:positionV relativeFrom="paragraph">
                        <wp:posOffset>87630</wp:posOffset>
                      </wp:positionV>
                      <wp:extent cx="199390" cy="1270"/>
                      <wp:effectExtent l="19685" t="55245" r="9525" b="57785"/>
                      <wp:wrapNone/>
                      <wp:docPr id="1114" name="AutoShape 7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12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CADDD" id="AutoShape 7299" o:spid="_x0000_s1026" type="#_x0000_t32" style="position:absolute;margin-left:151.15pt;margin-top:6.9pt;width:15.7pt;height:.1pt;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62176" behindDoc="0" locked="0" layoutInCell="1" allowOverlap="1" wp14:anchorId="4A583DB9" wp14:editId="3644B4C7">
                      <wp:simplePos x="0" y="0"/>
                      <wp:positionH relativeFrom="column">
                        <wp:posOffset>3671570</wp:posOffset>
                      </wp:positionH>
                      <wp:positionV relativeFrom="paragraph">
                        <wp:posOffset>87630</wp:posOffset>
                      </wp:positionV>
                      <wp:extent cx="200025" cy="0"/>
                      <wp:effectExtent l="19050" t="55245" r="9525" b="59055"/>
                      <wp:wrapNone/>
                      <wp:docPr id="1113" name="AutoShape 7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0088E" id="AutoShape 7298" o:spid="_x0000_s1026" type="#_x0000_t32" style="position:absolute;margin-left:289.1pt;margin-top:6.9pt;width:15.75pt;height:0;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61152" behindDoc="0" locked="0" layoutInCell="1" allowOverlap="1" wp14:anchorId="04D81694" wp14:editId="70E6EEE6">
                      <wp:simplePos x="0" y="0"/>
                      <wp:positionH relativeFrom="column">
                        <wp:posOffset>5443220</wp:posOffset>
                      </wp:positionH>
                      <wp:positionV relativeFrom="paragraph">
                        <wp:posOffset>88265</wp:posOffset>
                      </wp:positionV>
                      <wp:extent cx="200025" cy="0"/>
                      <wp:effectExtent l="19050" t="55880" r="9525" b="58420"/>
                      <wp:wrapNone/>
                      <wp:docPr id="1112" name="AutoShape 7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9AE30" id="AutoShape 7297" o:spid="_x0000_s1026" type="#_x0000_t32" style="position:absolute;margin-left:428.6pt;margin-top:6.95pt;width:15.75pt;height:0;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" strokeweight=".25pt">
                      <v:stroke endarrow="block"/>
                    </v:shape>
                  </w:pict>
                </mc:Fallback>
              </mc:AlternateContent>
            </w: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65248" behindDoc="0" locked="0" layoutInCell="1" allowOverlap="1" wp14:anchorId="6667E42A" wp14:editId="3AA90DC7">
                      <wp:simplePos x="0" y="0"/>
                      <wp:positionH relativeFrom="column">
                        <wp:posOffset>7291070</wp:posOffset>
                      </wp:positionH>
                      <wp:positionV relativeFrom="paragraph">
                        <wp:posOffset>48260</wp:posOffset>
                      </wp:positionV>
                      <wp:extent cx="1371600" cy="593090"/>
                      <wp:effectExtent l="9525" t="5080" r="9525" b="11430"/>
                      <wp:wrapNone/>
                      <wp:docPr id="1111" name="Rectangle 7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3090"/>
                              </a:xfrm>
                              <a:prstGeom prst="rect">
                                <a:avLst/>
                              </a:prstGeom>
                              <a:solidFill>
                                <a:srgbClr val="FFFFFF"/>
                              </a:solidFill>
                              <a:ln w="3175">
                                <a:solidFill>
                                  <a:srgbClr val="000000"/>
                                </a:solidFill>
                                <a:miter lim="800000"/>
                                <a:headEnd/>
                                <a:tailEnd/>
                              </a:ln>
                            </wps:spPr>
                            <wps:txbx>
                              <w:txbxContent>
                                <w:p w:rsidR="00FB4195" w:rsidRPr="00910A6D" w:rsidRDefault="00FB4195" w:rsidP="006C7B12">
                                  <w:pPr>
                                    <w:jc w:val="center"/>
                                    <w:rPr>
                                      <w:rFonts w:ascii="Arial Narrow" w:hAnsi="Arial Narrow"/>
                                      <w:sz w:val="16"/>
                                      <w:szCs w:val="16"/>
                                      <w:lang w:val="es-MX"/>
                                    </w:rPr>
                                  </w:pPr>
                                  <w:r w:rsidRPr="00910A6D">
                                    <w:rPr>
                                      <w:rFonts w:ascii="Arial Narrow" w:hAnsi="Arial Narrow"/>
                                      <w:sz w:val="16"/>
                                      <w:szCs w:val="16"/>
                                      <w:lang w:val="es-MX"/>
                                    </w:rPr>
                                    <w:t>Re</w:t>
                                  </w:r>
                                  <w:r>
                                    <w:rPr>
                                      <w:rFonts w:ascii="Arial Narrow" w:hAnsi="Arial Narrow"/>
                                      <w:sz w:val="16"/>
                                      <w:szCs w:val="16"/>
                                      <w:lang w:val="es-MX"/>
                                    </w:rPr>
                                    <w:t>cibe oficio</w:t>
                                  </w:r>
                                  <w:r w:rsidRPr="00910A6D">
                                    <w:rPr>
                                      <w:rFonts w:ascii="Arial Narrow" w:hAnsi="Arial Narrow"/>
                                      <w:sz w:val="16"/>
                                      <w:szCs w:val="16"/>
                                      <w:lang w:val="es-MX"/>
                                    </w:rPr>
                                    <w:t xml:space="preserve"> en el cual se informa que </w:t>
                                  </w:r>
                                  <w:r>
                                    <w:rPr>
                                      <w:rFonts w:ascii="Arial Narrow" w:hAnsi="Arial Narrow"/>
                                      <w:sz w:val="16"/>
                                      <w:szCs w:val="16"/>
                                      <w:lang w:val="es-MX"/>
                                    </w:rPr>
                                    <w:t>la Contratación Plurianual ha sido autorizada.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67E42A" id="Rectangle 7301" o:spid="_x0000_s1855" style="position:absolute;left:0;text-align:left;margin-left:574.1pt;margin-top:3.8pt;width:108pt;height:46.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" strokeweight=".25pt">
                      <v:textbox>
                        <w:txbxContent>
                          <w:p w:rsidR="00FB4195" w:rsidRPr="00910A6D" w:rsidRDefault="00FB4195" w:rsidP="006C7B12">
                            <w:pPr>
                              <w:jc w:val="center"/>
                              <w:rPr>
                                <w:rFonts w:ascii="Arial Narrow" w:hAnsi="Arial Narrow"/>
                                <w:sz w:val="16"/>
                                <w:szCs w:val="16"/>
                                <w:lang w:val="es-MX"/>
                              </w:rPr>
                            </w:pPr>
                            <w:r w:rsidRPr="00910A6D">
                              <w:rPr>
                                <w:rFonts w:ascii="Arial Narrow" w:hAnsi="Arial Narrow"/>
                                <w:sz w:val="16"/>
                                <w:szCs w:val="16"/>
                                <w:lang w:val="es-MX"/>
                              </w:rPr>
                              <w:t>Re</w:t>
                            </w:r>
                            <w:r>
                              <w:rPr>
                                <w:rFonts w:ascii="Arial Narrow" w:hAnsi="Arial Narrow"/>
                                <w:sz w:val="16"/>
                                <w:szCs w:val="16"/>
                                <w:lang w:val="es-MX"/>
                              </w:rPr>
                              <w:t>cibe oficio</w:t>
                            </w:r>
                            <w:r w:rsidRPr="00910A6D">
                              <w:rPr>
                                <w:rFonts w:ascii="Arial Narrow" w:hAnsi="Arial Narrow"/>
                                <w:sz w:val="16"/>
                                <w:szCs w:val="16"/>
                                <w:lang w:val="es-MX"/>
                              </w:rPr>
                              <w:t xml:space="preserve"> en el cual se informa que </w:t>
                            </w:r>
                            <w:r>
                              <w:rPr>
                                <w:rFonts w:ascii="Arial Narrow" w:hAnsi="Arial Narrow"/>
                                <w:sz w:val="16"/>
                                <w:szCs w:val="16"/>
                                <w:lang w:val="es-MX"/>
                              </w:rPr>
                              <w:t>la Contratación Plurianual ha sido autorizada.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64224" behindDoc="0" locked="0" layoutInCell="1" allowOverlap="1" wp14:anchorId="02826210" wp14:editId="5EF8C053">
                      <wp:simplePos x="0" y="0"/>
                      <wp:positionH relativeFrom="column">
                        <wp:posOffset>1047750</wp:posOffset>
                      </wp:positionH>
                      <wp:positionV relativeFrom="paragraph">
                        <wp:posOffset>48260</wp:posOffset>
                      </wp:positionV>
                      <wp:extent cx="0" cy="269875"/>
                      <wp:effectExtent l="5080" t="5080" r="13970" b="10795"/>
                      <wp:wrapNone/>
                      <wp:docPr id="1110" name="AutoShape 7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D0D7E" id="AutoShape 7300" o:spid="_x0000_s1026" type="#_x0000_t32" style="position:absolute;margin-left:82.5pt;margin-top:3.8pt;width:0;height:21.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" strokeweight=".25pt"/>
                  </w:pict>
                </mc:Fallback>
              </mc:AlternateContent>
            </w:r>
          </w:p>
          <w:p w:rsidR="006C7B12" w:rsidRDefault="006C7B12" w:rsidP="00881612">
            <w:pPr>
              <w:ind w:right="283"/>
              <w:jc w:val="center"/>
              <w:rPr>
                <w:rFonts w:ascii="Arial Narrow" w:hAnsi="Arial Narrow" w:cs="Arial"/>
                <w:sz w:val="22"/>
                <w:szCs w:val="22"/>
              </w:rPr>
            </w:pP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49888" behindDoc="0" locked="0" layoutInCell="1" allowOverlap="1" wp14:anchorId="07F7190F" wp14:editId="2D8903F5">
                      <wp:simplePos x="0" y="0"/>
                      <wp:positionH relativeFrom="column">
                        <wp:posOffset>1047750</wp:posOffset>
                      </wp:positionH>
                      <wp:positionV relativeFrom="paragraph">
                        <wp:posOffset>-2540</wp:posOffset>
                      </wp:positionV>
                      <wp:extent cx="6243320" cy="0"/>
                      <wp:effectExtent l="5080" t="55880" r="19050" b="58420"/>
                      <wp:wrapNone/>
                      <wp:docPr id="1109" name="AutoShape 7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332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F0722" id="AutoShape 7285" o:spid="_x0000_s1026" type="#_x0000_t32" style="position:absolute;margin-left:82.5pt;margin-top:-.2pt;width:491.6pt;height: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IuOAIAAGM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" strokeweight=".25pt">
                      <v:stroke endarrow="block"/>
                    </v:shape>
                  </w:pict>
                </mc:Fallback>
              </mc:AlternateContent>
            </w:r>
          </w:p>
          <w:p w:rsidR="006C7B12" w:rsidRDefault="006C7B12" w:rsidP="00881612">
            <w:pPr>
              <w:ind w:right="283"/>
              <w:jc w:val="center"/>
              <w:rPr>
                <w:rFonts w:ascii="Arial Narrow" w:hAnsi="Arial Narrow" w:cs="Arial"/>
                <w:sz w:val="22"/>
                <w:szCs w:val="22"/>
              </w:rPr>
            </w:pP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47840" behindDoc="0" locked="0" layoutInCell="1" allowOverlap="1" wp14:anchorId="7C69879F" wp14:editId="7784D2BF">
                      <wp:simplePos x="0" y="0"/>
                      <wp:positionH relativeFrom="column">
                        <wp:posOffset>-635</wp:posOffset>
                      </wp:positionH>
                      <wp:positionV relativeFrom="paragraph">
                        <wp:posOffset>60960</wp:posOffset>
                      </wp:positionV>
                      <wp:extent cx="1976755" cy="415290"/>
                      <wp:effectExtent l="13970" t="11430" r="9525" b="11430"/>
                      <wp:wrapNone/>
                      <wp:docPr id="1108" name="Rectangle 7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755" cy="415290"/>
                              </a:xfrm>
                              <a:prstGeom prst="rect">
                                <a:avLst/>
                              </a:prstGeom>
                              <a:solidFill>
                                <a:srgbClr val="FFFFFF"/>
                              </a:solidFill>
                              <a:ln w="3175">
                                <a:solidFill>
                                  <a:srgbClr val="000000"/>
                                </a:solidFill>
                                <a:miter lim="800000"/>
                                <a:headEnd/>
                                <a:tailEnd/>
                              </a:ln>
                            </wps:spPr>
                            <wps:txbx>
                              <w:txbxContent>
                                <w:p w:rsidR="00FB4195" w:rsidRPr="00EB6CA8" w:rsidRDefault="00FB4195" w:rsidP="006C7B12">
                                  <w:pPr>
                                    <w:jc w:val="center"/>
                                    <w:rPr>
                                      <w:rFonts w:ascii="Arial Narrow" w:hAnsi="Arial Narrow"/>
                                      <w:sz w:val="16"/>
                                      <w:szCs w:val="16"/>
                                      <w:lang w:val="es-MX"/>
                                    </w:rPr>
                                  </w:pPr>
                                  <w:r>
                                    <w:rPr>
                                      <w:rFonts w:ascii="Arial Narrow" w:hAnsi="Arial Narrow"/>
                                      <w:sz w:val="16"/>
                                      <w:szCs w:val="16"/>
                                      <w:lang w:val="es-MX"/>
                                    </w:rPr>
                                    <w:t xml:space="preserve">Archiva el documento de autorización de contratación plurianual.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69879F" id="Rectangle 7283" o:spid="_x0000_s1856" style="position:absolute;left:0;text-align:left;margin-left:-.05pt;margin-top:4.8pt;width:155.65pt;height:32.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" strokeweight=".25pt">
                      <v:textbox inset=".5mm,.3mm,.5mm,.3mm">
                        <w:txbxContent>
                          <w:p w:rsidR="00FB4195" w:rsidRPr="00EB6CA8" w:rsidRDefault="00FB4195" w:rsidP="006C7B12">
                            <w:pPr>
                              <w:jc w:val="center"/>
                              <w:rPr>
                                <w:rFonts w:ascii="Arial Narrow" w:hAnsi="Arial Narrow"/>
                                <w:sz w:val="16"/>
                                <w:szCs w:val="16"/>
                                <w:lang w:val="es-MX"/>
                              </w:rPr>
                            </w:pPr>
                            <w:r>
                              <w:rPr>
                                <w:rFonts w:ascii="Arial Narrow" w:hAnsi="Arial Narrow"/>
                                <w:sz w:val="16"/>
                                <w:szCs w:val="16"/>
                                <w:lang w:val="es-MX"/>
                              </w:rPr>
                              <w:t xml:space="preserve">Archiva el documento de autorización de contratación plurianual.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66272" behindDoc="0" locked="0" layoutInCell="1" allowOverlap="1" wp14:anchorId="3D95F07C" wp14:editId="3C378BB4">
                      <wp:simplePos x="0" y="0"/>
                      <wp:positionH relativeFrom="column">
                        <wp:posOffset>8281670</wp:posOffset>
                      </wp:positionH>
                      <wp:positionV relativeFrom="paragraph">
                        <wp:posOffset>0</wp:posOffset>
                      </wp:positionV>
                      <wp:extent cx="0" cy="343535"/>
                      <wp:effectExtent l="9525" t="7620" r="9525" b="10795"/>
                      <wp:wrapNone/>
                      <wp:docPr id="1107" name="AutoShape 7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18A202" id="AutoShape 7302" o:spid="_x0000_s1026" type="#_x0000_t32" style="position:absolute;margin-left:652.1pt;margin-top:0;width:0;height:27.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" strokeweight=".25pt"/>
                  </w:pict>
                </mc:Fallback>
              </mc:AlternateContent>
            </w:r>
          </w:p>
          <w:p w:rsidR="006C7B12" w:rsidRDefault="006C7B12" w:rsidP="00881612">
            <w:pPr>
              <w:ind w:right="283"/>
              <w:jc w:val="center"/>
              <w:rPr>
                <w:rFonts w:ascii="Arial Narrow" w:hAnsi="Arial Narrow" w:cs="Arial"/>
                <w:sz w:val="22"/>
                <w:szCs w:val="22"/>
              </w:rPr>
            </w:pPr>
          </w:p>
          <w:p w:rsidR="006C7B12"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68320" behindDoc="0" locked="0" layoutInCell="1" allowOverlap="1" wp14:anchorId="39F75D3F" wp14:editId="61C10018">
                      <wp:simplePos x="0" y="0"/>
                      <wp:positionH relativeFrom="column">
                        <wp:posOffset>1976120</wp:posOffset>
                      </wp:positionH>
                      <wp:positionV relativeFrom="paragraph">
                        <wp:posOffset>22860</wp:posOffset>
                      </wp:positionV>
                      <wp:extent cx="6305550" cy="0"/>
                      <wp:effectExtent l="19050" t="55880" r="9525" b="58420"/>
                      <wp:wrapNone/>
                      <wp:docPr id="1106" name="AutoShape 7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0555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BB3EE" id="AutoShape 7304" o:spid="_x0000_s1026" type="#_x0000_t32" style="position:absolute;margin-left:155.6pt;margin-top:1.8pt;width:496.5pt;height:0;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" strokeweight=".25pt">
                      <v:stroke endarrow="block"/>
                    </v:shape>
                  </w:pict>
                </mc:Fallback>
              </mc:AlternateContent>
            </w:r>
          </w:p>
          <w:p w:rsidR="006C7B12" w:rsidRDefault="008C1226" w:rsidP="00881612">
            <w:pPr>
              <w:ind w:right="283"/>
              <w:jc w:val="center"/>
              <w:rPr>
                <w:rFonts w:ascii="Arial Narrow" w:hAnsi="Arial Narrow" w:cs="Arial"/>
                <w:sz w:val="22"/>
                <w:szCs w:val="22"/>
              </w:rPr>
            </w:pPr>
            <w:r w:rsidRPr="006573D3">
              <w:rPr>
                <w:rFonts w:ascii="Garamond" w:hAnsi="Garamond" w:cs="Arial"/>
                <w:noProof/>
                <w:sz w:val="24"/>
                <w:szCs w:val="24"/>
                <w:lang w:val="es-MX" w:eastAsia="es-MX"/>
              </w:rPr>
              <mc:AlternateContent>
                <mc:Choice Requires="wps">
                  <w:drawing>
                    <wp:anchor distT="0" distB="0" distL="114300" distR="114300" simplePos="0" relativeHeight="251744768" behindDoc="0" locked="0" layoutInCell="1" allowOverlap="1" wp14:anchorId="442D7A20" wp14:editId="1FB2FC90">
                      <wp:simplePos x="0" y="0"/>
                      <wp:positionH relativeFrom="column">
                        <wp:posOffset>725170</wp:posOffset>
                      </wp:positionH>
                      <wp:positionV relativeFrom="paragraph">
                        <wp:posOffset>140970</wp:posOffset>
                      </wp:positionV>
                      <wp:extent cx="452120" cy="229870"/>
                      <wp:effectExtent l="6350" t="10160" r="8255" b="7620"/>
                      <wp:wrapNone/>
                      <wp:docPr id="1105" name="AutoShape 7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29870"/>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6C7B12">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D7A20" id="AutoShape 7280" o:spid="_x0000_s1857" type="#_x0000_t176" style="position:absolute;left:0;text-align:left;margin-left:57.1pt;margin-top:11.1pt;width:35.6pt;height:18.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" strokeweight=".25pt">
                      <v:textbox>
                        <w:txbxContent>
                          <w:p w:rsidR="00FB4195" w:rsidRPr="00592675" w:rsidRDefault="00FB4195" w:rsidP="006C7B12">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r w:rsidRPr="006573D3">
              <w:rPr>
                <w:rFonts w:ascii="Garamond" w:hAnsi="Garamond" w:cs="Arial"/>
                <w:noProof/>
                <w:sz w:val="24"/>
                <w:szCs w:val="24"/>
                <w:lang w:val="es-MX" w:eastAsia="es-MX"/>
              </w:rPr>
              <mc:AlternateContent>
                <mc:Choice Requires="wps">
                  <w:drawing>
                    <wp:anchor distT="0" distB="0" distL="114300" distR="114300" simplePos="0" relativeHeight="251767296" behindDoc="0" locked="0" layoutInCell="1" allowOverlap="1" wp14:anchorId="308FD91C" wp14:editId="1988D4E0">
                      <wp:simplePos x="0" y="0"/>
                      <wp:positionH relativeFrom="column">
                        <wp:posOffset>972185</wp:posOffset>
                      </wp:positionH>
                      <wp:positionV relativeFrom="paragraph">
                        <wp:posOffset>54610</wp:posOffset>
                      </wp:positionV>
                      <wp:extent cx="0" cy="86360"/>
                      <wp:effectExtent l="53340" t="9525" r="60960" b="18415"/>
                      <wp:wrapNone/>
                      <wp:docPr id="1104" name="AutoShape 7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29851" id="AutoShape 7303" o:spid="_x0000_s1026" type="#_x0000_t32" style="position:absolute;margin-left:76.55pt;margin-top:4.3pt;width:0;height:6.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JlNgIAAGEEAAAOAAAAZHJzL2Uyb0RvYy54bWysVE2P2yAQvVfqf0DcE9uJm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" strokeweight=".25pt">
                      <v:stroke endarrow="block"/>
                    </v:shape>
                  </w:pict>
                </mc:Fallback>
              </mc:AlternateContent>
            </w:r>
          </w:p>
          <w:p w:rsidR="006C7B12" w:rsidRDefault="006C7B12" w:rsidP="00881612">
            <w:pPr>
              <w:ind w:right="283"/>
              <w:jc w:val="center"/>
              <w:rPr>
                <w:rFonts w:ascii="Arial Narrow" w:hAnsi="Arial Narrow" w:cs="Arial"/>
                <w:sz w:val="22"/>
                <w:szCs w:val="22"/>
              </w:rPr>
            </w:pPr>
          </w:p>
          <w:p w:rsidR="006C7B12" w:rsidRDefault="006C7B12" w:rsidP="00881612">
            <w:pPr>
              <w:ind w:right="283"/>
              <w:jc w:val="center"/>
              <w:rPr>
                <w:rFonts w:ascii="Arial Narrow" w:hAnsi="Arial Narrow" w:cs="Arial"/>
                <w:sz w:val="22"/>
                <w:szCs w:val="22"/>
              </w:rPr>
            </w:pPr>
          </w:p>
          <w:p w:rsidR="006C7B12" w:rsidRDefault="006C7B12" w:rsidP="00881612">
            <w:pPr>
              <w:ind w:right="283"/>
              <w:rPr>
                <w:rFonts w:ascii="Arial Narrow" w:hAnsi="Arial Narrow" w:cs="Arial"/>
                <w:sz w:val="22"/>
                <w:szCs w:val="22"/>
              </w:rPr>
            </w:pPr>
          </w:p>
          <w:p w:rsidR="006C7B12" w:rsidRDefault="006C7B12" w:rsidP="00881612">
            <w:pPr>
              <w:ind w:left="-109" w:right="283"/>
              <w:jc w:val="center"/>
              <w:rPr>
                <w:rFonts w:ascii="Arial Narrow" w:hAnsi="Arial Narrow" w:cs="Arial"/>
                <w:sz w:val="18"/>
                <w:szCs w:val="18"/>
              </w:rPr>
            </w:pPr>
          </w:p>
          <w:p w:rsidR="006C7B12" w:rsidRDefault="006C7B12" w:rsidP="00881612">
            <w:pPr>
              <w:ind w:left="-109" w:right="283"/>
              <w:jc w:val="center"/>
              <w:rPr>
                <w:rFonts w:ascii="Arial Narrow" w:hAnsi="Arial Narrow" w:cs="Arial"/>
                <w:sz w:val="18"/>
                <w:szCs w:val="18"/>
              </w:rPr>
            </w:pPr>
          </w:p>
          <w:p w:rsidR="006C7B12" w:rsidRDefault="006C7B12" w:rsidP="00881612">
            <w:pPr>
              <w:ind w:left="-109" w:right="283"/>
              <w:jc w:val="center"/>
              <w:rPr>
                <w:rFonts w:ascii="Arial Narrow" w:hAnsi="Arial Narrow" w:cs="Arial"/>
                <w:sz w:val="18"/>
                <w:szCs w:val="18"/>
              </w:rPr>
            </w:pPr>
          </w:p>
          <w:p w:rsidR="006C7B12" w:rsidRDefault="006C7B12" w:rsidP="00881612">
            <w:pPr>
              <w:ind w:left="-109" w:right="283"/>
              <w:jc w:val="center"/>
              <w:rPr>
                <w:rFonts w:ascii="Arial Narrow" w:hAnsi="Arial Narrow" w:cs="Arial"/>
                <w:sz w:val="18"/>
                <w:szCs w:val="18"/>
              </w:rPr>
            </w:pPr>
          </w:p>
          <w:p w:rsidR="006C7B12" w:rsidRDefault="006C7B12" w:rsidP="00881612">
            <w:pPr>
              <w:ind w:left="-109" w:right="283"/>
              <w:jc w:val="center"/>
              <w:rPr>
                <w:rFonts w:ascii="Arial Narrow" w:hAnsi="Arial Narrow" w:cs="Arial"/>
                <w:sz w:val="18"/>
                <w:szCs w:val="18"/>
              </w:rPr>
            </w:pPr>
          </w:p>
          <w:p w:rsidR="006C7B12" w:rsidRDefault="006C7B12" w:rsidP="00881612">
            <w:pPr>
              <w:ind w:left="-109" w:right="283"/>
              <w:jc w:val="center"/>
              <w:rPr>
                <w:rFonts w:ascii="Arial Narrow" w:hAnsi="Arial Narrow" w:cs="Arial"/>
                <w:sz w:val="18"/>
                <w:szCs w:val="18"/>
              </w:rPr>
            </w:pPr>
          </w:p>
          <w:p w:rsidR="006C7B12" w:rsidRDefault="006C7B12" w:rsidP="00881612">
            <w:pPr>
              <w:ind w:left="-109" w:right="283"/>
              <w:jc w:val="center"/>
              <w:rPr>
                <w:rFonts w:ascii="Arial Narrow" w:hAnsi="Arial Narrow" w:cs="Arial"/>
                <w:sz w:val="18"/>
                <w:szCs w:val="18"/>
              </w:rPr>
            </w:pPr>
          </w:p>
          <w:p w:rsidR="006C7B12" w:rsidRPr="00A34852" w:rsidRDefault="006C7B12" w:rsidP="00881612">
            <w:pPr>
              <w:ind w:left="-109" w:right="283"/>
              <w:jc w:val="center"/>
              <w:rPr>
                <w:rFonts w:ascii="Arial Narrow" w:hAnsi="Arial Narrow" w:cs="Arial"/>
                <w:sz w:val="18"/>
                <w:szCs w:val="18"/>
              </w:rPr>
            </w:pPr>
          </w:p>
        </w:tc>
        <w:tc>
          <w:tcPr>
            <w:tcW w:w="995" w:type="pct"/>
            <w:gridSpan w:val="2"/>
            <w:vAlign w:val="center"/>
          </w:tcPr>
          <w:p w:rsidR="006C7B12" w:rsidRPr="000F0638" w:rsidRDefault="006C7B12" w:rsidP="00881612">
            <w:pPr>
              <w:ind w:right="283"/>
              <w:jc w:val="center"/>
              <w:rPr>
                <w:rFonts w:ascii="Arial Narrow" w:hAnsi="Arial Narrow" w:cs="Arial"/>
                <w:sz w:val="18"/>
                <w:szCs w:val="18"/>
              </w:rPr>
            </w:pPr>
          </w:p>
        </w:tc>
        <w:tc>
          <w:tcPr>
            <w:tcW w:w="995" w:type="pct"/>
            <w:vAlign w:val="center"/>
          </w:tcPr>
          <w:p w:rsidR="006C7B12" w:rsidRPr="00A34852" w:rsidRDefault="006C7B12" w:rsidP="00881612">
            <w:pPr>
              <w:ind w:left="33" w:right="283"/>
              <w:jc w:val="center"/>
              <w:rPr>
                <w:rFonts w:ascii="Arial Narrow" w:hAnsi="Arial Narrow" w:cs="Arial"/>
                <w:sz w:val="18"/>
                <w:szCs w:val="18"/>
              </w:rPr>
            </w:pPr>
          </w:p>
        </w:tc>
        <w:tc>
          <w:tcPr>
            <w:tcW w:w="945" w:type="pct"/>
            <w:gridSpan w:val="2"/>
            <w:vAlign w:val="center"/>
          </w:tcPr>
          <w:p w:rsidR="006C7B12" w:rsidRPr="00A34852" w:rsidRDefault="006C7B12" w:rsidP="00881612">
            <w:pPr>
              <w:ind w:right="283"/>
              <w:jc w:val="center"/>
              <w:rPr>
                <w:rFonts w:ascii="Arial Narrow" w:hAnsi="Arial Narrow" w:cs="Arial"/>
                <w:sz w:val="18"/>
                <w:szCs w:val="18"/>
              </w:rPr>
            </w:pPr>
          </w:p>
        </w:tc>
        <w:tc>
          <w:tcPr>
            <w:tcW w:w="883" w:type="pct"/>
            <w:gridSpan w:val="2"/>
            <w:vAlign w:val="center"/>
          </w:tcPr>
          <w:p w:rsidR="006C7B12" w:rsidRPr="00A34852" w:rsidRDefault="006C7B12" w:rsidP="00881612">
            <w:pPr>
              <w:ind w:right="283"/>
              <w:jc w:val="center"/>
              <w:rPr>
                <w:rFonts w:ascii="Arial Narrow" w:hAnsi="Arial Narrow" w:cs="Arial"/>
                <w:sz w:val="18"/>
                <w:szCs w:val="18"/>
              </w:rPr>
            </w:pPr>
          </w:p>
        </w:tc>
      </w:tr>
    </w:tbl>
    <w:p w:rsidR="004D278E" w:rsidRDefault="004D278E" w:rsidP="00881612">
      <w:pPr>
        <w:ind w:right="283"/>
        <w:jc w:val="both"/>
      </w:pPr>
    </w:p>
    <w:p w:rsidR="000A2E8D" w:rsidRDefault="000A2E8D" w:rsidP="00881612">
      <w:pPr>
        <w:ind w:right="283"/>
        <w:jc w:val="both"/>
      </w:pPr>
    </w:p>
    <w:p w:rsidR="005313A5" w:rsidRDefault="005313A5" w:rsidP="00881612">
      <w:pPr>
        <w:ind w:right="283"/>
        <w:jc w:val="both"/>
        <w:sectPr w:rsidR="005313A5" w:rsidSect="00AF59C9">
          <w:footerReference w:type="default" r:id="rId91"/>
          <w:pgSz w:w="15842" w:h="12242" w:orient="landscape" w:code="1"/>
          <w:pgMar w:top="1259" w:right="674" w:bottom="1106" w:left="1418" w:header="709" w:footer="709" w:gutter="0"/>
          <w:cols w:space="708"/>
          <w:docGrid w:linePitch="360"/>
        </w:sectPr>
      </w:pPr>
    </w:p>
    <w:bookmarkStart w:id="307" w:name="_Toc413859147"/>
    <w:p w:rsidR="00AA11A3" w:rsidRPr="004E1625" w:rsidRDefault="008C1226" w:rsidP="00881612">
      <w:pPr>
        <w:pStyle w:val="Ttulo1"/>
        <w:spacing w:before="60"/>
        <w:ind w:right="283"/>
        <w:jc w:val="both"/>
        <w:rPr>
          <w:rFonts w:ascii="Arial Black" w:eastAsia="Batang" w:hAnsi="Arial Black"/>
          <w:b w:val="0"/>
          <w:color w:val="808080"/>
          <w:spacing w:val="-25"/>
          <w:szCs w:val="32"/>
          <w:lang w:val="es-ES" w:eastAsia="en-US"/>
        </w:rPr>
      </w:pPr>
      <w:r w:rsidRPr="004E1625">
        <w:rPr>
          <w:rFonts w:ascii="Arial Narrow" w:hAnsi="Arial Narrow" w:cs="Arial"/>
          <w:noProof/>
          <w:sz w:val="20"/>
          <w:szCs w:val="22"/>
          <w:lang w:val="es-MX" w:eastAsia="es-MX"/>
        </w:rPr>
        <w:lastRenderedPageBreak/>
        <mc:AlternateContent>
          <mc:Choice Requires="wps">
            <w:drawing>
              <wp:anchor distT="0" distB="0" distL="114300" distR="114300" simplePos="0" relativeHeight="251771392" behindDoc="0" locked="0" layoutInCell="1" allowOverlap="1" wp14:anchorId="315B56B7" wp14:editId="181A6CF2">
                <wp:simplePos x="0" y="0"/>
                <wp:positionH relativeFrom="column">
                  <wp:posOffset>6955790</wp:posOffset>
                </wp:positionH>
                <wp:positionV relativeFrom="paragraph">
                  <wp:posOffset>6454140</wp:posOffset>
                </wp:positionV>
                <wp:extent cx="0" cy="2254885"/>
                <wp:effectExtent l="55245" t="23495" r="59055" b="7620"/>
                <wp:wrapNone/>
                <wp:docPr id="1103" name="AutoShape 7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548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93C94" id="AutoShape 7307" o:spid="_x0000_s1026" type="#_x0000_t32" style="position:absolute;margin-left:547.7pt;margin-top:508.2pt;width:0;height:177.55pt;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" strokeweight=".25pt">
                <v:stroke endarrow="block"/>
              </v:shape>
            </w:pict>
          </mc:Fallback>
        </mc:AlternateContent>
      </w:r>
      <w:bookmarkStart w:id="308" w:name="_Toc294702903"/>
      <w:bookmarkStart w:id="309" w:name="_Toc338239604"/>
      <w:bookmarkStart w:id="310" w:name="_Toc394925697"/>
      <w:r w:rsidR="00AA11A3" w:rsidRPr="004E1625">
        <w:rPr>
          <w:rFonts w:ascii="Arial Black" w:eastAsia="Batang" w:hAnsi="Arial Black"/>
          <w:b w:val="0"/>
          <w:color w:val="808080"/>
          <w:spacing w:val="-25"/>
          <w:szCs w:val="32"/>
          <w:lang w:val="es-ES" w:eastAsia="en-US"/>
        </w:rPr>
        <w:t>8.</w:t>
      </w:r>
      <w:r w:rsidR="001A6BC4" w:rsidRPr="004E1625">
        <w:rPr>
          <w:rFonts w:ascii="Arial Black" w:eastAsia="Batang" w:hAnsi="Arial Black"/>
          <w:b w:val="0"/>
          <w:color w:val="808080"/>
          <w:spacing w:val="-25"/>
          <w:szCs w:val="32"/>
          <w:lang w:val="es-ES" w:eastAsia="en-US"/>
        </w:rPr>
        <w:t>23</w:t>
      </w:r>
      <w:r w:rsidR="00AA11A3" w:rsidRPr="004E1625">
        <w:rPr>
          <w:rFonts w:ascii="Arial Black" w:eastAsia="Batang" w:hAnsi="Arial Black"/>
          <w:b w:val="0"/>
          <w:color w:val="808080"/>
          <w:spacing w:val="-25"/>
          <w:szCs w:val="32"/>
          <w:lang w:val="es-ES" w:eastAsia="en-US"/>
        </w:rPr>
        <w:tab/>
      </w:r>
      <w:r w:rsidR="004E1625">
        <w:rPr>
          <w:rFonts w:ascii="Arial Black" w:eastAsia="Batang" w:hAnsi="Arial Black"/>
          <w:b w:val="0"/>
          <w:color w:val="808080"/>
          <w:spacing w:val="-25"/>
          <w:szCs w:val="32"/>
          <w:lang w:val="es-ES" w:eastAsia="en-US"/>
        </w:rPr>
        <w:t xml:space="preserve"> </w:t>
      </w:r>
      <w:r w:rsidR="00AA11A3" w:rsidRPr="004E1625">
        <w:rPr>
          <w:rFonts w:ascii="Arial Black" w:eastAsia="Batang" w:hAnsi="Arial Black"/>
          <w:b w:val="0"/>
          <w:color w:val="808080"/>
          <w:spacing w:val="-25"/>
          <w:szCs w:val="32"/>
          <w:lang w:val="es-ES" w:eastAsia="en-US"/>
        </w:rPr>
        <w:t>PROCESO PROGRAMACIÓN-PRESUPUESTACION DEL ANTEPROYECTO DE PRESUPUESTO DE LA DIRECCIÓN GENERAL DE CARRETERAS</w:t>
      </w:r>
      <w:bookmarkEnd w:id="307"/>
      <w:bookmarkEnd w:id="308"/>
      <w:bookmarkEnd w:id="309"/>
      <w:bookmarkEnd w:id="310"/>
    </w:p>
    <w:tbl>
      <w:tblPr>
        <w:tblpPr w:leftFromText="141" w:rightFromText="141" w:vertAnchor="text" w:tblpY="1"/>
        <w:tblOverlap w:val="neve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1772"/>
        <w:gridCol w:w="1126"/>
        <w:gridCol w:w="2419"/>
        <w:gridCol w:w="1117"/>
        <w:gridCol w:w="1999"/>
        <w:gridCol w:w="1394"/>
        <w:gridCol w:w="2150"/>
      </w:tblGrid>
      <w:tr w:rsidR="00AA11A3" w:rsidRPr="00D63409" w:rsidTr="002D2155">
        <w:tc>
          <w:tcPr>
            <w:tcW w:w="722" w:type="pct"/>
            <w:shd w:val="clear" w:color="auto" w:fill="E0E0E0"/>
            <w:vAlign w:val="center"/>
          </w:tcPr>
          <w:p w:rsidR="00AA11A3" w:rsidRPr="00D63409" w:rsidRDefault="00AA11A3"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4278" w:type="pct"/>
            <w:gridSpan w:val="7"/>
            <w:vAlign w:val="center"/>
          </w:tcPr>
          <w:p w:rsidR="00AA11A3" w:rsidRPr="00480369" w:rsidRDefault="00AA11A3" w:rsidP="00881612">
            <w:pPr>
              <w:ind w:right="283"/>
              <w:jc w:val="both"/>
              <w:rPr>
                <w:rFonts w:ascii="Arial Narrow" w:hAnsi="Arial Narrow" w:cs="Arial"/>
                <w:sz w:val="22"/>
                <w:szCs w:val="22"/>
              </w:rPr>
            </w:pPr>
            <w:r>
              <w:rPr>
                <w:rFonts w:ascii="Arial Narrow" w:hAnsi="Arial Narrow" w:cs="Arial"/>
                <w:sz w:val="22"/>
                <w:szCs w:val="22"/>
              </w:rPr>
              <w:t>Elaborar e Integra el anteproyecto de presupuesto mediante al análisis previamente realizado conjuntamente con las áreas de la DGC, Centros SCT  y la Subsecretaria de infraestructura para integrar la propuesta del anteproyecto, fin de contar con los recursos necesarios para cumplir con los objetivos y metas  del Programa de Construcción y Modernización.</w:t>
            </w:r>
          </w:p>
        </w:tc>
      </w:tr>
      <w:tr w:rsidR="00AA11A3" w:rsidRPr="00D63409" w:rsidTr="002D2155">
        <w:tc>
          <w:tcPr>
            <w:tcW w:w="722" w:type="pct"/>
            <w:vMerge w:val="restart"/>
            <w:shd w:val="clear" w:color="auto" w:fill="E0E0E0"/>
            <w:vAlign w:val="center"/>
          </w:tcPr>
          <w:p w:rsidR="00AA11A3" w:rsidRPr="00D63409" w:rsidRDefault="00AA11A3"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1035" w:type="pct"/>
            <w:gridSpan w:val="2"/>
            <w:shd w:val="clear" w:color="auto" w:fill="E0E0E0"/>
          </w:tcPr>
          <w:p w:rsidR="00AA11A3" w:rsidRPr="00480369" w:rsidRDefault="00AA11A3" w:rsidP="00881612">
            <w:pPr>
              <w:ind w:right="283"/>
              <w:jc w:val="center"/>
              <w:rPr>
                <w:rFonts w:ascii="Arial Narrow" w:hAnsi="Arial Narrow" w:cs="Arial"/>
                <w:sz w:val="22"/>
                <w:szCs w:val="22"/>
              </w:rPr>
            </w:pPr>
            <w:r w:rsidRPr="00480369">
              <w:rPr>
                <w:rFonts w:ascii="Arial Narrow" w:hAnsi="Arial Narrow" w:cs="Arial"/>
                <w:sz w:val="22"/>
                <w:szCs w:val="22"/>
              </w:rPr>
              <w:t>Nombre:</w:t>
            </w:r>
          </w:p>
        </w:tc>
        <w:tc>
          <w:tcPr>
            <w:tcW w:w="1263" w:type="pct"/>
            <w:gridSpan w:val="2"/>
            <w:shd w:val="clear" w:color="auto" w:fill="E0E0E0"/>
          </w:tcPr>
          <w:p w:rsidR="00AA11A3" w:rsidRPr="00480369" w:rsidRDefault="00AA11A3" w:rsidP="00881612">
            <w:pPr>
              <w:ind w:right="283"/>
              <w:jc w:val="center"/>
              <w:rPr>
                <w:rFonts w:ascii="Arial Narrow" w:hAnsi="Arial Narrow" w:cs="Arial"/>
                <w:sz w:val="22"/>
                <w:szCs w:val="22"/>
              </w:rPr>
            </w:pPr>
            <w:r w:rsidRPr="00480369">
              <w:rPr>
                <w:rFonts w:ascii="Arial Narrow" w:hAnsi="Arial Narrow" w:cs="Arial"/>
                <w:sz w:val="22"/>
                <w:szCs w:val="22"/>
              </w:rPr>
              <w:t>Formula:</w:t>
            </w:r>
          </w:p>
        </w:tc>
        <w:tc>
          <w:tcPr>
            <w:tcW w:w="1212" w:type="pct"/>
            <w:gridSpan w:val="2"/>
            <w:shd w:val="clear" w:color="auto" w:fill="E0E0E0"/>
          </w:tcPr>
          <w:p w:rsidR="00AA11A3" w:rsidRPr="00480369" w:rsidRDefault="00AA11A3" w:rsidP="00881612">
            <w:pPr>
              <w:ind w:right="283"/>
              <w:jc w:val="center"/>
              <w:rPr>
                <w:rFonts w:ascii="Arial Narrow" w:hAnsi="Arial Narrow" w:cs="Arial"/>
                <w:sz w:val="22"/>
                <w:szCs w:val="22"/>
              </w:rPr>
            </w:pPr>
            <w:r w:rsidRPr="00480369">
              <w:rPr>
                <w:rFonts w:ascii="Arial Narrow" w:hAnsi="Arial Narrow" w:cs="Arial"/>
                <w:sz w:val="22"/>
                <w:szCs w:val="22"/>
              </w:rPr>
              <w:t>Meta:</w:t>
            </w:r>
          </w:p>
        </w:tc>
        <w:tc>
          <w:tcPr>
            <w:tcW w:w="768" w:type="pct"/>
            <w:shd w:val="clear" w:color="auto" w:fill="E0E0E0"/>
          </w:tcPr>
          <w:p w:rsidR="00AA11A3" w:rsidRPr="00480369" w:rsidRDefault="00AA11A3" w:rsidP="00881612">
            <w:pPr>
              <w:ind w:right="283"/>
              <w:jc w:val="center"/>
              <w:rPr>
                <w:rFonts w:ascii="Arial Narrow" w:hAnsi="Arial Narrow" w:cs="Arial"/>
                <w:sz w:val="22"/>
                <w:szCs w:val="22"/>
              </w:rPr>
            </w:pPr>
            <w:r w:rsidRPr="00480369">
              <w:rPr>
                <w:rFonts w:ascii="Arial Narrow" w:hAnsi="Arial Narrow" w:cs="Arial"/>
                <w:sz w:val="22"/>
                <w:szCs w:val="22"/>
              </w:rPr>
              <w:t>Frecuencia de Medición</w:t>
            </w:r>
          </w:p>
        </w:tc>
      </w:tr>
      <w:tr w:rsidR="00AA11A3" w:rsidRPr="00D63409" w:rsidTr="002D2155">
        <w:trPr>
          <w:trHeight w:val="661"/>
        </w:trPr>
        <w:tc>
          <w:tcPr>
            <w:tcW w:w="722" w:type="pct"/>
            <w:vMerge/>
            <w:shd w:val="clear" w:color="auto" w:fill="E0E0E0"/>
          </w:tcPr>
          <w:p w:rsidR="00AA11A3" w:rsidRPr="00D63409" w:rsidRDefault="00AA11A3" w:rsidP="00881612">
            <w:pPr>
              <w:ind w:right="283"/>
              <w:jc w:val="both"/>
              <w:rPr>
                <w:rFonts w:ascii="Arial Narrow" w:hAnsi="Arial Narrow" w:cs="Arial"/>
                <w:sz w:val="22"/>
                <w:szCs w:val="22"/>
              </w:rPr>
            </w:pPr>
          </w:p>
        </w:tc>
        <w:tc>
          <w:tcPr>
            <w:tcW w:w="1035" w:type="pct"/>
            <w:gridSpan w:val="2"/>
            <w:vAlign w:val="center"/>
          </w:tcPr>
          <w:p w:rsidR="00AA11A3" w:rsidRPr="00480369" w:rsidRDefault="00AA11A3" w:rsidP="00881612">
            <w:pPr>
              <w:ind w:right="283"/>
              <w:jc w:val="center"/>
              <w:rPr>
                <w:rFonts w:ascii="Arial Narrow" w:hAnsi="Arial Narrow" w:cs="Arial"/>
                <w:sz w:val="22"/>
                <w:szCs w:val="22"/>
              </w:rPr>
            </w:pPr>
            <w:r>
              <w:rPr>
                <w:rFonts w:ascii="Arial Narrow" w:hAnsi="Arial Narrow" w:cs="Arial"/>
                <w:sz w:val="22"/>
                <w:szCs w:val="22"/>
              </w:rPr>
              <w:t>Anteproyecto de presupuesto</w:t>
            </w:r>
          </w:p>
        </w:tc>
        <w:tc>
          <w:tcPr>
            <w:tcW w:w="1263" w:type="pct"/>
            <w:gridSpan w:val="2"/>
            <w:vAlign w:val="center"/>
          </w:tcPr>
          <w:p w:rsidR="00AA11A3" w:rsidRPr="00480369"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70368" behindDoc="0" locked="0" layoutInCell="1" allowOverlap="1" wp14:anchorId="48D237CF" wp14:editId="43B3ED5F">
                      <wp:simplePos x="0" y="0"/>
                      <wp:positionH relativeFrom="column">
                        <wp:posOffset>1638935</wp:posOffset>
                      </wp:positionH>
                      <wp:positionV relativeFrom="paragraph">
                        <wp:posOffset>11430</wp:posOffset>
                      </wp:positionV>
                      <wp:extent cx="514985" cy="281305"/>
                      <wp:effectExtent l="6350" t="8890" r="12065" b="5080"/>
                      <wp:wrapNone/>
                      <wp:docPr id="1102" name="Rectangle 7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281305"/>
                              </a:xfrm>
                              <a:prstGeom prst="rect">
                                <a:avLst/>
                              </a:prstGeom>
                              <a:solidFill>
                                <a:srgbClr val="FFFFFF">
                                  <a:alpha val="0"/>
                                </a:srgbClr>
                              </a:solidFill>
                              <a:ln w="9525">
                                <a:solidFill>
                                  <a:srgbClr val="FFFFFF"/>
                                </a:solidFill>
                                <a:miter lim="800000"/>
                                <a:headEnd/>
                                <a:tailEnd/>
                              </a:ln>
                            </wps:spPr>
                            <wps:txbx>
                              <w:txbxContent>
                                <w:p w:rsidR="00FB4195" w:rsidRPr="000C0AB1" w:rsidRDefault="00FB4195" w:rsidP="00AA11A3">
                                  <w:pPr>
                                    <w:rPr>
                                      <w:lang w:val="es-MX"/>
                                    </w:rPr>
                                  </w:pPr>
                                  <w:r w:rsidRPr="000C0AB1">
                                    <w:rPr>
                                      <w:rFonts w:ascii="Arial Narrow" w:hAnsi="Arial Narrow" w:cs="Arial"/>
                                      <w:sz w:val="22"/>
                                      <w:szCs w:val="22"/>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D237CF" id="Rectangle 7306" o:spid="_x0000_s1858" style="position:absolute;margin-left:129.05pt;margin-top:.9pt;width:40.55pt;height:22.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" strokecolor="white">
                      <v:fill opacity="0"/>
                      <v:textbox>
                        <w:txbxContent>
                          <w:p w:rsidR="00FB4195" w:rsidRPr="000C0AB1" w:rsidRDefault="00FB4195" w:rsidP="00AA11A3">
                            <w:pPr>
                              <w:rPr>
                                <w:lang w:val="es-MX"/>
                              </w:rPr>
                            </w:pPr>
                            <w:r w:rsidRPr="000C0AB1">
                              <w:rPr>
                                <w:rFonts w:ascii="Arial Narrow" w:hAnsi="Arial Narrow" w:cs="Arial"/>
                                <w:sz w:val="22"/>
                                <w:szCs w:val="22"/>
                              </w:rPr>
                              <w:t>X 100</w:t>
                            </w:r>
                          </w:p>
                        </w:txbxContent>
                      </v:textbox>
                    </v:rect>
                  </w:pict>
                </mc:Fallback>
              </mc:AlternateContent>
            </w:r>
            <w:r w:rsidR="00AA11A3">
              <w:rPr>
                <w:rFonts w:ascii="Arial Narrow" w:hAnsi="Arial Narrow" w:cs="Arial"/>
                <w:noProof/>
                <w:sz w:val="22"/>
                <w:szCs w:val="22"/>
                <w:lang w:val="es-MX" w:eastAsia="es-MX"/>
              </w:rPr>
              <w:t>Anteproyecto Autorizado</w:t>
            </w:r>
          </w:p>
          <w:p w:rsidR="00AA11A3" w:rsidRPr="00480369" w:rsidRDefault="008C1226" w:rsidP="00881612">
            <w:pPr>
              <w:ind w:right="283"/>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69344" behindDoc="0" locked="0" layoutInCell="1" allowOverlap="1" wp14:anchorId="68A621F0" wp14:editId="4870D884">
                      <wp:simplePos x="0" y="0"/>
                      <wp:positionH relativeFrom="column">
                        <wp:posOffset>-13970</wp:posOffset>
                      </wp:positionH>
                      <wp:positionV relativeFrom="paragraph">
                        <wp:posOffset>5715</wp:posOffset>
                      </wp:positionV>
                      <wp:extent cx="1647825" cy="0"/>
                      <wp:effectExtent l="10795" t="11430" r="8255" b="7620"/>
                      <wp:wrapNone/>
                      <wp:docPr id="1101" name="AutoShape 7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2AB1B" id="AutoShape 7305" o:spid="_x0000_s1026" type="#_x0000_t32" style="position:absolute;margin-left:-1.1pt;margin-top:.45pt;width:129.75pt;height: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g2IgIAAEE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"/>
                  </w:pict>
                </mc:Fallback>
              </mc:AlternateContent>
            </w:r>
            <w:r w:rsidR="00AA11A3">
              <w:rPr>
                <w:rFonts w:ascii="Arial Narrow" w:hAnsi="Arial Narrow" w:cs="Arial"/>
                <w:noProof/>
                <w:sz w:val="22"/>
                <w:szCs w:val="22"/>
                <w:lang w:val="es-ES"/>
              </w:rPr>
              <w:t>Anteproyecto Propuesto</w:t>
            </w:r>
          </w:p>
        </w:tc>
        <w:tc>
          <w:tcPr>
            <w:tcW w:w="1212" w:type="pct"/>
            <w:gridSpan w:val="2"/>
            <w:vAlign w:val="center"/>
          </w:tcPr>
          <w:p w:rsidR="00AA11A3" w:rsidRPr="00480369" w:rsidRDefault="00AA11A3" w:rsidP="00881612">
            <w:pPr>
              <w:ind w:right="283"/>
              <w:jc w:val="center"/>
              <w:rPr>
                <w:rFonts w:ascii="Arial Narrow" w:hAnsi="Arial Narrow" w:cs="Arial"/>
                <w:sz w:val="22"/>
                <w:szCs w:val="22"/>
              </w:rPr>
            </w:pPr>
            <w:r>
              <w:rPr>
                <w:rFonts w:ascii="Arial Narrow" w:hAnsi="Arial Narrow" w:cs="Arial"/>
                <w:sz w:val="22"/>
                <w:szCs w:val="22"/>
              </w:rPr>
              <w:t>Integrar el 100% del anteproyecto</w:t>
            </w:r>
            <w:r w:rsidRPr="00480369">
              <w:rPr>
                <w:rFonts w:ascii="Arial Narrow" w:hAnsi="Arial Narrow" w:cs="Arial"/>
                <w:sz w:val="22"/>
                <w:szCs w:val="22"/>
              </w:rPr>
              <w:t xml:space="preserve"> </w:t>
            </w:r>
          </w:p>
        </w:tc>
        <w:tc>
          <w:tcPr>
            <w:tcW w:w="768" w:type="pct"/>
            <w:vAlign w:val="center"/>
          </w:tcPr>
          <w:p w:rsidR="00AA11A3" w:rsidRPr="00480369" w:rsidRDefault="00AA11A3" w:rsidP="00881612">
            <w:pPr>
              <w:ind w:right="283"/>
              <w:jc w:val="center"/>
              <w:rPr>
                <w:rFonts w:ascii="Arial Narrow" w:hAnsi="Arial Narrow" w:cs="Arial"/>
                <w:sz w:val="22"/>
                <w:szCs w:val="22"/>
              </w:rPr>
            </w:pPr>
            <w:r>
              <w:rPr>
                <w:rFonts w:ascii="Arial Narrow" w:hAnsi="Arial Narrow" w:cs="Arial"/>
                <w:sz w:val="22"/>
                <w:szCs w:val="22"/>
              </w:rPr>
              <w:t>Anual</w:t>
            </w:r>
          </w:p>
        </w:tc>
      </w:tr>
      <w:tr w:rsidR="00AA11A3" w:rsidRPr="00D63409" w:rsidTr="002D2155">
        <w:tc>
          <w:tcPr>
            <w:tcW w:w="5000" w:type="pct"/>
            <w:gridSpan w:val="8"/>
            <w:shd w:val="clear" w:color="auto" w:fill="E0E0E0"/>
          </w:tcPr>
          <w:p w:rsidR="00AA11A3" w:rsidRPr="00D63409" w:rsidRDefault="00AA11A3"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AA11A3" w:rsidRPr="00D63409" w:rsidTr="002D2155">
        <w:trPr>
          <w:trHeight w:val="570"/>
        </w:trPr>
        <w:tc>
          <w:tcPr>
            <w:tcW w:w="1355" w:type="pct"/>
            <w:gridSpan w:val="2"/>
            <w:vAlign w:val="center"/>
          </w:tcPr>
          <w:p w:rsidR="00AA11A3" w:rsidRPr="0083561B" w:rsidRDefault="00AA11A3" w:rsidP="00881612">
            <w:pPr>
              <w:ind w:right="283"/>
              <w:jc w:val="center"/>
              <w:rPr>
                <w:rFonts w:ascii="Arial Narrow" w:hAnsi="Arial Narrow" w:cs="Arial"/>
                <w:sz w:val="22"/>
                <w:szCs w:val="22"/>
              </w:rPr>
            </w:pPr>
            <w:r w:rsidRPr="0083561B">
              <w:rPr>
                <w:rFonts w:ascii="Arial Narrow" w:hAnsi="Arial Narrow" w:cs="Arial"/>
                <w:sz w:val="22"/>
                <w:szCs w:val="22"/>
              </w:rPr>
              <w:t>Subdirección de Programación  y Evaluación</w:t>
            </w:r>
          </w:p>
          <w:p w:rsidR="00AA11A3" w:rsidRPr="0083561B" w:rsidRDefault="00AA11A3" w:rsidP="00881612">
            <w:pPr>
              <w:ind w:left="-109" w:right="283"/>
              <w:jc w:val="center"/>
              <w:rPr>
                <w:rFonts w:ascii="Arial Narrow" w:hAnsi="Arial Narrow" w:cs="Arial"/>
                <w:sz w:val="22"/>
                <w:szCs w:val="22"/>
              </w:rPr>
            </w:pPr>
          </w:p>
        </w:tc>
        <w:tc>
          <w:tcPr>
            <w:tcW w:w="1266" w:type="pct"/>
            <w:gridSpan w:val="2"/>
            <w:vAlign w:val="center"/>
          </w:tcPr>
          <w:p w:rsidR="00AA11A3" w:rsidRPr="0083561B" w:rsidRDefault="00AA11A3" w:rsidP="00881612">
            <w:pPr>
              <w:ind w:right="283"/>
              <w:jc w:val="center"/>
              <w:rPr>
                <w:rFonts w:ascii="Arial Narrow" w:hAnsi="Arial Narrow" w:cs="Arial"/>
                <w:sz w:val="22"/>
                <w:szCs w:val="22"/>
              </w:rPr>
            </w:pPr>
            <w:r w:rsidRPr="0083561B">
              <w:rPr>
                <w:rFonts w:ascii="Arial Narrow" w:hAnsi="Arial Narrow" w:cs="Arial"/>
                <w:sz w:val="22"/>
                <w:szCs w:val="22"/>
              </w:rPr>
              <w:t>Dirección de Programación y Evaluación</w:t>
            </w:r>
          </w:p>
        </w:tc>
        <w:tc>
          <w:tcPr>
            <w:tcW w:w="1113" w:type="pct"/>
            <w:gridSpan w:val="2"/>
            <w:vAlign w:val="center"/>
          </w:tcPr>
          <w:p w:rsidR="00AA11A3" w:rsidRPr="0083561B" w:rsidRDefault="00AA11A3" w:rsidP="00881612">
            <w:pPr>
              <w:ind w:left="33" w:right="283"/>
              <w:jc w:val="center"/>
              <w:rPr>
                <w:rFonts w:ascii="Arial Narrow" w:hAnsi="Arial Narrow" w:cs="Arial"/>
                <w:sz w:val="22"/>
                <w:szCs w:val="22"/>
              </w:rPr>
            </w:pPr>
            <w:r w:rsidRPr="0083561B">
              <w:rPr>
                <w:rFonts w:ascii="Arial Narrow" w:hAnsi="Arial Narrow" w:cs="Arial"/>
                <w:sz w:val="22"/>
                <w:szCs w:val="22"/>
              </w:rPr>
              <w:t xml:space="preserve">Dirección General. </w:t>
            </w:r>
          </w:p>
          <w:p w:rsidR="00AA11A3" w:rsidRPr="0083561B" w:rsidRDefault="00AA11A3" w:rsidP="00881612">
            <w:pPr>
              <w:ind w:right="283"/>
              <w:rPr>
                <w:rFonts w:ascii="Arial Narrow" w:hAnsi="Arial Narrow" w:cs="Arial"/>
                <w:sz w:val="22"/>
                <w:szCs w:val="22"/>
              </w:rPr>
            </w:pPr>
          </w:p>
        </w:tc>
        <w:tc>
          <w:tcPr>
            <w:tcW w:w="1266" w:type="pct"/>
            <w:gridSpan w:val="2"/>
            <w:vAlign w:val="center"/>
          </w:tcPr>
          <w:p w:rsidR="00AA11A3" w:rsidRPr="0083561B" w:rsidRDefault="00AA11A3" w:rsidP="00881612">
            <w:pPr>
              <w:ind w:right="283"/>
              <w:jc w:val="center"/>
              <w:rPr>
                <w:rFonts w:ascii="Arial Narrow" w:hAnsi="Arial Narrow" w:cs="Arial"/>
                <w:sz w:val="22"/>
                <w:szCs w:val="22"/>
              </w:rPr>
            </w:pPr>
            <w:r w:rsidRPr="0083561B">
              <w:rPr>
                <w:rFonts w:ascii="Arial Narrow" w:hAnsi="Arial Narrow" w:cs="Arial"/>
                <w:sz w:val="22"/>
                <w:szCs w:val="22"/>
              </w:rPr>
              <w:t xml:space="preserve">Dirección General de Programación Organización  y Presupuesto.  </w:t>
            </w:r>
            <w:r>
              <w:rPr>
                <w:rFonts w:ascii="Arial Narrow" w:hAnsi="Arial Narrow" w:cs="Arial"/>
                <w:sz w:val="22"/>
                <w:szCs w:val="22"/>
              </w:rPr>
              <w:t>(DGPOP)</w:t>
            </w:r>
          </w:p>
        </w:tc>
      </w:tr>
      <w:tr w:rsidR="00AA11A3" w:rsidRPr="00D63409" w:rsidTr="002D2155">
        <w:trPr>
          <w:trHeight w:val="4835"/>
        </w:trPr>
        <w:tc>
          <w:tcPr>
            <w:tcW w:w="1355" w:type="pct"/>
            <w:gridSpan w:val="2"/>
          </w:tcPr>
          <w:p w:rsidR="00AA11A3"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74464" behindDoc="0" locked="0" layoutInCell="1" allowOverlap="1" wp14:anchorId="2C2F221C" wp14:editId="273C6411">
                      <wp:simplePos x="0" y="0"/>
                      <wp:positionH relativeFrom="column">
                        <wp:posOffset>890270</wp:posOffset>
                      </wp:positionH>
                      <wp:positionV relativeFrom="paragraph">
                        <wp:posOffset>17780</wp:posOffset>
                      </wp:positionV>
                      <wp:extent cx="581025" cy="276225"/>
                      <wp:effectExtent l="9525" t="9525" r="9525" b="9525"/>
                      <wp:wrapNone/>
                      <wp:docPr id="1100" name="AutoShape 7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293BF7" w:rsidRDefault="00FB4195" w:rsidP="00AA11A3">
                                  <w:pPr>
                                    <w:jc w:val="center"/>
                                    <w:rPr>
                                      <w:rFonts w:ascii="Arial Narrow" w:hAnsi="Arial Narrow"/>
                                      <w:sz w:val="18"/>
                                      <w:szCs w:val="18"/>
                                      <w:lang w:val="es-MX"/>
                                    </w:rPr>
                                  </w:pPr>
                                  <w:r w:rsidRPr="00293BF7">
                                    <w:rPr>
                                      <w:rFonts w:ascii="Arial Narrow" w:hAnsi="Arial Narrow"/>
                                      <w:sz w:val="18"/>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F221C" id="AutoShape 7310" o:spid="_x0000_s1859" type="#_x0000_t176" style="position:absolute;left:0;text-align:left;margin-left:70.1pt;margin-top:1.4pt;width:45.75pt;height:21.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" strokeweight=".25pt">
                      <v:textbox>
                        <w:txbxContent>
                          <w:p w:rsidR="00FB4195" w:rsidRPr="00293BF7" w:rsidRDefault="00FB4195" w:rsidP="00AA11A3">
                            <w:pPr>
                              <w:jc w:val="center"/>
                              <w:rPr>
                                <w:rFonts w:ascii="Arial Narrow" w:hAnsi="Arial Narrow"/>
                                <w:sz w:val="18"/>
                                <w:szCs w:val="18"/>
                                <w:lang w:val="es-MX"/>
                              </w:rPr>
                            </w:pPr>
                            <w:r w:rsidRPr="00293BF7">
                              <w:rPr>
                                <w:rFonts w:ascii="Arial Narrow" w:hAnsi="Arial Narrow"/>
                                <w:sz w:val="18"/>
                                <w:szCs w:val="18"/>
                                <w:lang w:val="es-MX"/>
                              </w:rPr>
                              <w:t>Inicio</w:t>
                            </w:r>
                          </w:p>
                        </w:txbxContent>
                      </v:textbox>
                    </v:shape>
                  </w:pict>
                </mc:Fallback>
              </mc:AlternateContent>
            </w:r>
          </w:p>
          <w:p w:rsidR="00AA11A3" w:rsidRPr="00D63409" w:rsidRDefault="008C1226" w:rsidP="00881612">
            <w:pPr>
              <w:ind w:right="283"/>
              <w:jc w:val="right"/>
              <w:rPr>
                <w:rFonts w:ascii="Arial Narrow" w:hAnsi="Arial Narrow" w:cs="Arial"/>
                <w:sz w:val="22"/>
                <w:szCs w:val="22"/>
              </w:rPr>
            </w:pPr>
            <w:r w:rsidRPr="006573D3">
              <w:rPr>
                <w:rFonts w:ascii="Garamond" w:hAnsi="Garamond" w:cs="Arial"/>
                <w:noProof/>
                <w:sz w:val="24"/>
                <w:szCs w:val="24"/>
                <w:lang w:val="es-MX" w:eastAsia="es-MX"/>
              </w:rPr>
              <mc:AlternateContent>
                <mc:Choice Requires="wps">
                  <w:drawing>
                    <wp:anchor distT="0" distB="0" distL="114300" distR="114300" simplePos="0" relativeHeight="251773440" behindDoc="0" locked="0" layoutInCell="1" allowOverlap="1" wp14:anchorId="52D79620" wp14:editId="33A71B13">
                      <wp:simplePos x="0" y="0"/>
                      <wp:positionH relativeFrom="column">
                        <wp:posOffset>1158875</wp:posOffset>
                      </wp:positionH>
                      <wp:positionV relativeFrom="paragraph">
                        <wp:posOffset>133985</wp:posOffset>
                      </wp:positionV>
                      <wp:extent cx="0" cy="104140"/>
                      <wp:effectExtent l="59055" t="9525" r="55245" b="19685"/>
                      <wp:wrapNone/>
                      <wp:docPr id="1099" name="AutoShape 7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27F35" id="AutoShape 7309" o:spid="_x0000_s1026" type="#_x0000_t32" style="position:absolute;margin-left:91.25pt;margin-top:10.55pt;width:0;height:8.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7MNwIAAGIEAAAOAAAAZHJzL2Uyb0RvYy54bWysVE2P2yAQvVfqf0DcE9uJu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" strokeweight=".25pt">
                      <v:stroke endarrow="block"/>
                    </v:shape>
                  </w:pict>
                </mc:Fallback>
              </mc:AlternateContent>
            </w:r>
          </w:p>
          <w:p w:rsidR="00AA11A3"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78560" behindDoc="0" locked="0" layoutInCell="1" allowOverlap="1" wp14:anchorId="2CC66C63" wp14:editId="5338EC8D">
                      <wp:simplePos x="0" y="0"/>
                      <wp:positionH relativeFrom="column">
                        <wp:posOffset>307340</wp:posOffset>
                      </wp:positionH>
                      <wp:positionV relativeFrom="paragraph">
                        <wp:posOffset>77470</wp:posOffset>
                      </wp:positionV>
                      <wp:extent cx="1977390" cy="605790"/>
                      <wp:effectExtent l="7620" t="8890" r="5715" b="13970"/>
                      <wp:wrapNone/>
                      <wp:docPr id="1098" name="Rectangle 7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605790"/>
                              </a:xfrm>
                              <a:prstGeom prst="rect">
                                <a:avLst/>
                              </a:prstGeom>
                              <a:solidFill>
                                <a:srgbClr val="FFFFFF"/>
                              </a:solidFill>
                              <a:ln w="3175">
                                <a:solidFill>
                                  <a:srgbClr val="000000"/>
                                </a:solidFill>
                                <a:miter lim="800000"/>
                                <a:headEnd/>
                                <a:tailEnd/>
                              </a:ln>
                            </wps:spPr>
                            <wps:txbx>
                              <w:txbxContent>
                                <w:p w:rsidR="00FB4195" w:rsidRPr="00E12152" w:rsidRDefault="00FB4195" w:rsidP="00AA11A3">
                                  <w:pPr>
                                    <w:ind w:left="360"/>
                                    <w:jc w:val="center"/>
                                    <w:rPr>
                                      <w:rFonts w:ascii="Arial Narrow" w:hAnsi="Arial Narrow"/>
                                      <w:sz w:val="16"/>
                                      <w:szCs w:val="16"/>
                                      <w:lang w:val="es-ES"/>
                                    </w:rPr>
                                  </w:pPr>
                                  <w:r w:rsidRPr="00E12152">
                                    <w:rPr>
                                      <w:rFonts w:ascii="Arial Narrow" w:hAnsi="Arial Narrow"/>
                                      <w:sz w:val="16"/>
                                      <w:szCs w:val="16"/>
                                      <w:lang w:val="es-ES"/>
                                    </w:rPr>
                                    <w:t xml:space="preserve">Interviene en la </w:t>
                                  </w:r>
                                  <w:r>
                                    <w:rPr>
                                      <w:rFonts w:ascii="Arial Narrow" w:hAnsi="Arial Narrow"/>
                                      <w:sz w:val="16"/>
                                      <w:szCs w:val="16"/>
                                      <w:lang w:val="es-ES"/>
                                    </w:rPr>
                                    <w:t>definición</w:t>
                                  </w:r>
                                  <w:r w:rsidRPr="00E12152">
                                    <w:rPr>
                                      <w:rFonts w:ascii="Arial Narrow" w:hAnsi="Arial Narrow"/>
                                      <w:sz w:val="16"/>
                                      <w:szCs w:val="16"/>
                                      <w:lang w:val="es-ES"/>
                                    </w:rPr>
                                    <w:t xml:space="preserve"> del anteproyecto</w:t>
                                  </w:r>
                                  <w:r>
                                    <w:rPr>
                                      <w:rFonts w:ascii="Arial Narrow" w:hAnsi="Arial Narrow"/>
                                      <w:sz w:val="16"/>
                                      <w:szCs w:val="16"/>
                                      <w:lang w:val="es-ES"/>
                                    </w:rPr>
                                    <w:t xml:space="preserve"> conjuntamente con las áreas de la DGC Centros SCT y la Subsecretaria de Infraestructura.</w:t>
                                  </w:r>
                                </w:p>
                                <w:p w:rsidR="00FB4195" w:rsidRDefault="00FB4195" w:rsidP="00AA11A3">
                                  <w:pPr>
                                    <w:jc w:val="center"/>
                                    <w:rPr>
                                      <w:rFonts w:ascii="Arial Narrow" w:hAnsi="Arial Narrow"/>
                                      <w:sz w:val="16"/>
                                      <w:szCs w:val="16"/>
                                      <w:lang w:val="es-ES"/>
                                    </w:rPr>
                                  </w:pPr>
                                </w:p>
                                <w:p w:rsidR="00FB4195" w:rsidRDefault="00FB4195" w:rsidP="00AA11A3">
                                  <w:pPr>
                                    <w:jc w:val="center"/>
                                    <w:rPr>
                                      <w:rFonts w:ascii="Arial Narrow" w:hAnsi="Arial Narrow"/>
                                      <w:sz w:val="16"/>
                                      <w:szCs w:val="16"/>
                                      <w:lang w:val="es-ES"/>
                                    </w:rPr>
                                  </w:pPr>
                                </w:p>
                                <w:p w:rsidR="00FB4195" w:rsidRDefault="00FB4195" w:rsidP="00AA11A3">
                                  <w:pPr>
                                    <w:jc w:val="center"/>
                                    <w:rPr>
                                      <w:rFonts w:ascii="Arial Narrow" w:hAnsi="Arial Narrow"/>
                                      <w:sz w:val="16"/>
                                      <w:szCs w:val="16"/>
                                      <w:lang w:val="es-ES"/>
                                    </w:rPr>
                                  </w:pPr>
                                </w:p>
                                <w:p w:rsidR="00FB4195" w:rsidRDefault="00FB4195" w:rsidP="00AA11A3">
                                  <w:pPr>
                                    <w:jc w:val="center"/>
                                    <w:rPr>
                                      <w:rFonts w:ascii="Arial Narrow" w:hAnsi="Arial Narrow"/>
                                      <w:sz w:val="16"/>
                                      <w:szCs w:val="16"/>
                                      <w:lang w:val="es-ES"/>
                                    </w:rPr>
                                  </w:pPr>
                                </w:p>
                                <w:p w:rsidR="00FB4195" w:rsidRDefault="00FB4195" w:rsidP="00AA11A3">
                                  <w:pPr>
                                    <w:jc w:val="center"/>
                                    <w:rPr>
                                      <w:rFonts w:ascii="Arial Narrow" w:hAnsi="Arial Narrow"/>
                                      <w:sz w:val="16"/>
                                      <w:szCs w:val="16"/>
                                      <w:lang w:val="es-ES"/>
                                    </w:rPr>
                                  </w:pPr>
                                </w:p>
                                <w:p w:rsidR="00FB4195" w:rsidRDefault="00FB4195" w:rsidP="00AA11A3">
                                  <w:pPr>
                                    <w:jc w:val="center"/>
                                    <w:rPr>
                                      <w:rFonts w:ascii="Arial Narrow" w:hAnsi="Arial Narrow"/>
                                      <w:sz w:val="16"/>
                                      <w:szCs w:val="16"/>
                                      <w:lang w:val="es-ES"/>
                                    </w:rPr>
                                  </w:pPr>
                                </w:p>
                                <w:p w:rsidR="00FB4195" w:rsidRPr="004E3950" w:rsidRDefault="00FB4195" w:rsidP="00AA11A3">
                                  <w:pPr>
                                    <w:jc w:val="center"/>
                                    <w:rPr>
                                      <w:rFonts w:ascii="Arial Narrow" w:hAnsi="Arial Narrow"/>
                                      <w:sz w:val="16"/>
                                      <w:szCs w:val="16"/>
                                      <w:lang w:val="es-ES"/>
                                    </w:rPr>
                                  </w:pPr>
                                  <w:r>
                                    <w:rPr>
                                      <w:rFonts w:ascii="Arial Narrow" w:hAnsi="Arial Narrow"/>
                                      <w:sz w:val="16"/>
                                      <w:szCs w:val="1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C66C63" id="Rectangle 7316" o:spid="_x0000_s1860" style="position:absolute;left:0;text-align:left;margin-left:24.2pt;margin-top:6.1pt;width:155.7pt;height:47.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" strokeweight=".25pt">
                      <v:textbox>
                        <w:txbxContent>
                          <w:p w:rsidR="00FB4195" w:rsidRPr="00E12152" w:rsidRDefault="00FB4195" w:rsidP="00AA11A3">
                            <w:pPr>
                              <w:ind w:left="360"/>
                              <w:jc w:val="center"/>
                              <w:rPr>
                                <w:rFonts w:ascii="Arial Narrow" w:hAnsi="Arial Narrow"/>
                                <w:sz w:val="16"/>
                                <w:szCs w:val="16"/>
                                <w:lang w:val="es-ES"/>
                              </w:rPr>
                            </w:pPr>
                            <w:r w:rsidRPr="00E12152">
                              <w:rPr>
                                <w:rFonts w:ascii="Arial Narrow" w:hAnsi="Arial Narrow"/>
                                <w:sz w:val="16"/>
                                <w:szCs w:val="16"/>
                                <w:lang w:val="es-ES"/>
                              </w:rPr>
                              <w:t xml:space="preserve">Interviene en la </w:t>
                            </w:r>
                            <w:r>
                              <w:rPr>
                                <w:rFonts w:ascii="Arial Narrow" w:hAnsi="Arial Narrow"/>
                                <w:sz w:val="16"/>
                                <w:szCs w:val="16"/>
                                <w:lang w:val="es-ES"/>
                              </w:rPr>
                              <w:t>definición</w:t>
                            </w:r>
                            <w:r w:rsidRPr="00E12152">
                              <w:rPr>
                                <w:rFonts w:ascii="Arial Narrow" w:hAnsi="Arial Narrow"/>
                                <w:sz w:val="16"/>
                                <w:szCs w:val="16"/>
                                <w:lang w:val="es-ES"/>
                              </w:rPr>
                              <w:t xml:space="preserve"> del anteproyecto</w:t>
                            </w:r>
                            <w:r>
                              <w:rPr>
                                <w:rFonts w:ascii="Arial Narrow" w:hAnsi="Arial Narrow"/>
                                <w:sz w:val="16"/>
                                <w:szCs w:val="16"/>
                                <w:lang w:val="es-ES"/>
                              </w:rPr>
                              <w:t xml:space="preserve"> conjuntamente con las áreas de la DGC Centros SCT y la Subsecretaria de Infraestructura.</w:t>
                            </w:r>
                          </w:p>
                          <w:p w:rsidR="00FB4195" w:rsidRDefault="00FB4195" w:rsidP="00AA11A3">
                            <w:pPr>
                              <w:jc w:val="center"/>
                              <w:rPr>
                                <w:rFonts w:ascii="Arial Narrow" w:hAnsi="Arial Narrow"/>
                                <w:sz w:val="16"/>
                                <w:szCs w:val="16"/>
                                <w:lang w:val="es-ES"/>
                              </w:rPr>
                            </w:pPr>
                          </w:p>
                          <w:p w:rsidR="00FB4195" w:rsidRDefault="00FB4195" w:rsidP="00AA11A3">
                            <w:pPr>
                              <w:jc w:val="center"/>
                              <w:rPr>
                                <w:rFonts w:ascii="Arial Narrow" w:hAnsi="Arial Narrow"/>
                                <w:sz w:val="16"/>
                                <w:szCs w:val="16"/>
                                <w:lang w:val="es-ES"/>
                              </w:rPr>
                            </w:pPr>
                          </w:p>
                          <w:p w:rsidR="00FB4195" w:rsidRDefault="00FB4195" w:rsidP="00AA11A3">
                            <w:pPr>
                              <w:jc w:val="center"/>
                              <w:rPr>
                                <w:rFonts w:ascii="Arial Narrow" w:hAnsi="Arial Narrow"/>
                                <w:sz w:val="16"/>
                                <w:szCs w:val="16"/>
                                <w:lang w:val="es-ES"/>
                              </w:rPr>
                            </w:pPr>
                          </w:p>
                          <w:p w:rsidR="00FB4195" w:rsidRDefault="00FB4195" w:rsidP="00AA11A3">
                            <w:pPr>
                              <w:jc w:val="center"/>
                              <w:rPr>
                                <w:rFonts w:ascii="Arial Narrow" w:hAnsi="Arial Narrow"/>
                                <w:sz w:val="16"/>
                                <w:szCs w:val="16"/>
                                <w:lang w:val="es-ES"/>
                              </w:rPr>
                            </w:pPr>
                          </w:p>
                          <w:p w:rsidR="00FB4195" w:rsidRDefault="00FB4195" w:rsidP="00AA11A3">
                            <w:pPr>
                              <w:jc w:val="center"/>
                              <w:rPr>
                                <w:rFonts w:ascii="Arial Narrow" w:hAnsi="Arial Narrow"/>
                                <w:sz w:val="16"/>
                                <w:szCs w:val="16"/>
                                <w:lang w:val="es-ES"/>
                              </w:rPr>
                            </w:pPr>
                          </w:p>
                          <w:p w:rsidR="00FB4195" w:rsidRDefault="00FB4195" w:rsidP="00AA11A3">
                            <w:pPr>
                              <w:jc w:val="center"/>
                              <w:rPr>
                                <w:rFonts w:ascii="Arial Narrow" w:hAnsi="Arial Narrow"/>
                                <w:sz w:val="16"/>
                                <w:szCs w:val="16"/>
                                <w:lang w:val="es-ES"/>
                              </w:rPr>
                            </w:pPr>
                          </w:p>
                          <w:p w:rsidR="00FB4195" w:rsidRPr="004E3950" w:rsidRDefault="00FB4195" w:rsidP="00AA11A3">
                            <w:pPr>
                              <w:jc w:val="center"/>
                              <w:rPr>
                                <w:rFonts w:ascii="Arial Narrow" w:hAnsi="Arial Narrow"/>
                                <w:sz w:val="16"/>
                                <w:szCs w:val="16"/>
                                <w:lang w:val="es-ES"/>
                              </w:rPr>
                            </w:pPr>
                            <w:r>
                              <w:rPr>
                                <w:rFonts w:ascii="Arial Narrow" w:hAnsi="Arial Narrow"/>
                                <w:sz w:val="16"/>
                                <w:szCs w:val="16"/>
                                <w:lang w:val="es-ES"/>
                              </w:rPr>
                              <w:t>.</w:t>
                            </w:r>
                          </w:p>
                        </w:txbxContent>
                      </v:textbox>
                    </v:rect>
                  </w:pict>
                </mc:Fallback>
              </mc:AlternateContent>
            </w:r>
          </w:p>
          <w:p w:rsidR="00AA11A3" w:rsidRDefault="00AA11A3" w:rsidP="00881612">
            <w:pPr>
              <w:ind w:right="283"/>
              <w:jc w:val="center"/>
              <w:rPr>
                <w:rFonts w:ascii="Arial Narrow" w:hAnsi="Arial Narrow" w:cs="Arial"/>
                <w:sz w:val="22"/>
                <w:szCs w:val="22"/>
              </w:rPr>
            </w:pPr>
          </w:p>
          <w:p w:rsidR="00AA11A3"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95968" behindDoc="0" locked="0" layoutInCell="1" allowOverlap="1" wp14:anchorId="49D7CE37" wp14:editId="770EEA85">
                      <wp:simplePos x="0" y="0"/>
                      <wp:positionH relativeFrom="column">
                        <wp:posOffset>-24130</wp:posOffset>
                      </wp:positionH>
                      <wp:positionV relativeFrom="paragraph">
                        <wp:posOffset>69215</wp:posOffset>
                      </wp:positionV>
                      <wp:extent cx="288290" cy="224155"/>
                      <wp:effectExtent l="9525" t="6985" r="6985" b="6985"/>
                      <wp:wrapNone/>
                      <wp:docPr id="1097" name="AutoShape 7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24155"/>
                              </a:xfrm>
                              <a:prstGeom prst="flowChartConnector">
                                <a:avLst/>
                              </a:prstGeom>
                              <a:solidFill>
                                <a:srgbClr val="FFFFFF"/>
                              </a:solidFill>
                              <a:ln w="3175">
                                <a:solidFill>
                                  <a:srgbClr val="000000"/>
                                </a:solidFill>
                                <a:round/>
                                <a:headEnd/>
                                <a:tailEnd/>
                              </a:ln>
                            </wps:spPr>
                            <wps:txbx>
                              <w:txbxContent>
                                <w:p w:rsidR="00FB4195" w:rsidRPr="000E1D23" w:rsidRDefault="00FB4195" w:rsidP="00AA11A3">
                                  <w:pPr>
                                    <w:rPr>
                                      <w:rFonts w:ascii="Arial Narrow" w:hAnsi="Arial Narrow"/>
                                      <w:sz w:val="12"/>
                                      <w:szCs w:val="12"/>
                                      <w:lang w:val="es-MX"/>
                                    </w:rPr>
                                  </w:pPr>
                                  <w:r w:rsidRPr="000E1D23">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7CE37" id="AutoShape 7349" o:spid="_x0000_s1861" type="#_x0000_t120" style="position:absolute;left:0;text-align:left;margin-left:-1.9pt;margin-top:5.45pt;width:22.7pt;height:17.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t1LgIAAFY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" strokeweight=".25pt">
                      <v:textbox>
                        <w:txbxContent>
                          <w:p w:rsidR="00FB4195" w:rsidRPr="000E1D23" w:rsidRDefault="00FB4195" w:rsidP="00AA11A3">
                            <w:pPr>
                              <w:rPr>
                                <w:rFonts w:ascii="Arial Narrow" w:hAnsi="Arial Narrow"/>
                                <w:sz w:val="12"/>
                                <w:szCs w:val="12"/>
                                <w:lang w:val="es-MX"/>
                              </w:rPr>
                            </w:pPr>
                            <w:r w:rsidRPr="000E1D23">
                              <w:rPr>
                                <w:rFonts w:ascii="Arial Narrow" w:hAnsi="Arial Narrow"/>
                                <w:sz w:val="12"/>
                                <w:szCs w:val="12"/>
                                <w:lang w:val="es-MX"/>
                              </w:rPr>
                              <w:t>1</w:t>
                            </w:r>
                          </w:p>
                        </w:txbxContent>
                      </v:textbox>
                    </v:shape>
                  </w:pict>
                </mc:Fallback>
              </mc:AlternateContent>
            </w:r>
          </w:p>
          <w:p w:rsidR="00AA11A3"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96992" behindDoc="0" locked="0" layoutInCell="1" allowOverlap="1" wp14:anchorId="1247E8A8" wp14:editId="6BB51D91">
                      <wp:simplePos x="0" y="0"/>
                      <wp:positionH relativeFrom="column">
                        <wp:posOffset>134620</wp:posOffset>
                      </wp:positionH>
                      <wp:positionV relativeFrom="paragraph">
                        <wp:posOffset>133350</wp:posOffset>
                      </wp:positionV>
                      <wp:extent cx="0" cy="156845"/>
                      <wp:effectExtent l="53975" t="12065" r="60325" b="21590"/>
                      <wp:wrapNone/>
                      <wp:docPr id="1096" name="AutoShape 7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49F39" id="AutoShape 7350" o:spid="_x0000_s1026" type="#_x0000_t32" style="position:absolute;margin-left:10.6pt;margin-top:10.5pt;width:0;height:12.3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ZVNwIAAGI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">
                      <v:stroke endarrow="block"/>
                    </v:shape>
                  </w:pict>
                </mc:Fallback>
              </mc:AlternateContent>
            </w:r>
          </w:p>
          <w:p w:rsidR="00AA11A3"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77536" behindDoc="0" locked="0" layoutInCell="1" allowOverlap="1" wp14:anchorId="1E3C27C8" wp14:editId="04CEF0E9">
                      <wp:simplePos x="0" y="0"/>
                      <wp:positionH relativeFrom="column">
                        <wp:posOffset>1031875</wp:posOffset>
                      </wp:positionH>
                      <wp:positionV relativeFrom="paragraph">
                        <wp:posOffset>42545</wp:posOffset>
                      </wp:positionV>
                      <wp:extent cx="0" cy="95885"/>
                      <wp:effectExtent l="55880" t="5715" r="58420" b="22225"/>
                      <wp:wrapNone/>
                      <wp:docPr id="1095" name="AutoShape 7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4DBE9" id="AutoShape 7314" o:spid="_x0000_s1026" type="#_x0000_t32" style="position:absolute;margin-left:81.25pt;margin-top:3.35pt;width:0;height:7.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wVNAIAAGE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79584" behindDoc="0" locked="0" layoutInCell="1" allowOverlap="1" wp14:anchorId="11FCD88A" wp14:editId="2C0BDAF5">
                      <wp:simplePos x="0" y="0"/>
                      <wp:positionH relativeFrom="column">
                        <wp:posOffset>-24130</wp:posOffset>
                      </wp:positionH>
                      <wp:positionV relativeFrom="paragraph">
                        <wp:posOffset>130175</wp:posOffset>
                      </wp:positionV>
                      <wp:extent cx="2308860" cy="436880"/>
                      <wp:effectExtent l="9525" t="7620" r="5715" b="12700"/>
                      <wp:wrapNone/>
                      <wp:docPr id="1094" name="Rectangle 7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436880"/>
                              </a:xfrm>
                              <a:prstGeom prst="rect">
                                <a:avLst/>
                              </a:prstGeom>
                              <a:solidFill>
                                <a:srgbClr val="FFFFFF"/>
                              </a:solidFill>
                              <a:ln w="3175">
                                <a:solidFill>
                                  <a:srgbClr val="000000"/>
                                </a:solidFill>
                                <a:miter lim="800000"/>
                                <a:headEnd/>
                                <a:tailEnd/>
                              </a:ln>
                            </wps:spPr>
                            <wps:txbx>
                              <w:txbxContent>
                                <w:p w:rsidR="00FB4195" w:rsidRPr="00132AC3" w:rsidRDefault="00FB4195" w:rsidP="00AA11A3">
                                  <w:pPr>
                                    <w:jc w:val="center"/>
                                    <w:rPr>
                                      <w:rFonts w:ascii="Arial Narrow" w:hAnsi="Arial Narrow"/>
                                      <w:sz w:val="16"/>
                                      <w:szCs w:val="16"/>
                                      <w:lang w:val="es-ES"/>
                                    </w:rPr>
                                  </w:pPr>
                                  <w:r>
                                    <w:rPr>
                                      <w:rFonts w:ascii="Arial Narrow" w:hAnsi="Arial Narrow"/>
                                      <w:sz w:val="16"/>
                                      <w:szCs w:val="16"/>
                                      <w:lang w:val="es-ES"/>
                                    </w:rPr>
                                    <w:t>Ya con el anteproyecto definido  se elaboran los formatos previamente solicitados por la DGPOP para su integración.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FCD88A" id="Rectangle 7317" o:spid="_x0000_s1862" style="position:absolute;left:0;text-align:left;margin-left:-1.9pt;margin-top:10.25pt;width:181.8pt;height:34.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" strokeweight=".25pt">
                      <v:textbox>
                        <w:txbxContent>
                          <w:p w:rsidR="00FB4195" w:rsidRPr="00132AC3" w:rsidRDefault="00FB4195" w:rsidP="00AA11A3">
                            <w:pPr>
                              <w:jc w:val="center"/>
                              <w:rPr>
                                <w:rFonts w:ascii="Arial Narrow" w:hAnsi="Arial Narrow"/>
                                <w:sz w:val="16"/>
                                <w:szCs w:val="16"/>
                                <w:lang w:val="es-ES"/>
                              </w:rPr>
                            </w:pPr>
                            <w:r>
                              <w:rPr>
                                <w:rFonts w:ascii="Arial Narrow" w:hAnsi="Arial Narrow"/>
                                <w:sz w:val="16"/>
                                <w:szCs w:val="16"/>
                                <w:lang w:val="es-ES"/>
                              </w:rPr>
                              <w:t>Ya con el anteproyecto definido  se elaboran los formatos previamente solicitados por la DGPOP para su integración.</w:t>
                            </w:r>
                          </w:p>
                        </w:txbxContent>
                      </v:textbox>
                    </v:rect>
                  </w:pict>
                </mc:Fallback>
              </mc:AlternateContent>
            </w: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8C1226" w:rsidP="00881612">
            <w:pPr>
              <w:ind w:right="283"/>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72416" behindDoc="0" locked="0" layoutInCell="1" allowOverlap="1" wp14:anchorId="5DDBC504" wp14:editId="53220664">
                      <wp:simplePos x="0" y="0"/>
                      <wp:positionH relativeFrom="column">
                        <wp:posOffset>1031875</wp:posOffset>
                      </wp:positionH>
                      <wp:positionV relativeFrom="paragraph">
                        <wp:posOffset>86360</wp:posOffset>
                      </wp:positionV>
                      <wp:extent cx="0" cy="124460"/>
                      <wp:effectExtent l="55880" t="6350" r="58420" b="21590"/>
                      <wp:wrapNone/>
                      <wp:docPr id="1093" name="AutoShape 7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9B1DB" id="AutoShape 7308" o:spid="_x0000_s1026" type="#_x0000_t32" style="position:absolute;margin-left:81.25pt;margin-top:6.8pt;width:0;height:9.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0rNwIAAGIEAAAOAAAAZHJzL2Uyb0RvYy54bWysVE2P2yAQvVfqf0Dcs7YTN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" strokeweight=".25pt">
                      <v:stroke endarrow="block"/>
                    </v:shape>
                  </w:pict>
                </mc:Fallback>
              </mc:AlternateContent>
            </w:r>
          </w:p>
          <w:p w:rsidR="00AA11A3"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76512" behindDoc="0" locked="0" layoutInCell="1" allowOverlap="1" wp14:anchorId="5B5BFF4C" wp14:editId="735DDFB2">
                      <wp:simplePos x="0" y="0"/>
                      <wp:positionH relativeFrom="column">
                        <wp:posOffset>-24130</wp:posOffset>
                      </wp:positionH>
                      <wp:positionV relativeFrom="paragraph">
                        <wp:posOffset>50800</wp:posOffset>
                      </wp:positionV>
                      <wp:extent cx="2308860" cy="376555"/>
                      <wp:effectExtent l="9525" t="6985" r="5715" b="6985"/>
                      <wp:wrapNone/>
                      <wp:docPr id="1092" name="Rectangle 7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376555"/>
                              </a:xfrm>
                              <a:prstGeom prst="rect">
                                <a:avLst/>
                              </a:prstGeom>
                              <a:solidFill>
                                <a:srgbClr val="FFFFFF"/>
                              </a:solidFill>
                              <a:ln w="3175">
                                <a:solidFill>
                                  <a:srgbClr val="000000"/>
                                </a:solidFill>
                                <a:miter lim="800000"/>
                                <a:headEnd/>
                                <a:tailEnd/>
                              </a:ln>
                            </wps:spPr>
                            <wps:txbx>
                              <w:txbxContent>
                                <w:p w:rsidR="00FB4195" w:rsidRPr="00F20B38" w:rsidRDefault="00FB4195" w:rsidP="00AA11A3">
                                  <w:pPr>
                                    <w:jc w:val="center"/>
                                    <w:rPr>
                                      <w:sz w:val="16"/>
                                      <w:szCs w:val="16"/>
                                      <w:lang w:val="es-ES"/>
                                    </w:rPr>
                                  </w:pPr>
                                  <w:r>
                                    <w:rPr>
                                      <w:rFonts w:ascii="Arial Narrow" w:hAnsi="Arial Narrow"/>
                                      <w:sz w:val="16"/>
                                      <w:szCs w:val="16"/>
                                      <w:lang w:val="es-ES"/>
                                    </w:rPr>
                                    <w:t>Elabora y turna la  solicitud para el envió del  anteproyecto de presupuesto a la DGPOP.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5BFF4C" id="Rectangle 7313" o:spid="_x0000_s1863" style="position:absolute;left:0;text-align:left;margin-left:-1.9pt;margin-top:4pt;width:181.8pt;height:29.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" strokeweight=".25pt">
                      <v:textbox>
                        <w:txbxContent>
                          <w:p w:rsidR="00FB4195" w:rsidRPr="00F20B38" w:rsidRDefault="00FB4195" w:rsidP="00AA11A3">
                            <w:pPr>
                              <w:jc w:val="center"/>
                              <w:rPr>
                                <w:sz w:val="16"/>
                                <w:szCs w:val="16"/>
                                <w:lang w:val="es-ES"/>
                              </w:rPr>
                            </w:pPr>
                            <w:r>
                              <w:rPr>
                                <w:rFonts w:ascii="Arial Narrow" w:hAnsi="Arial Narrow"/>
                                <w:sz w:val="16"/>
                                <w:szCs w:val="16"/>
                                <w:lang w:val="es-ES"/>
                              </w:rPr>
                              <w:t>Elabora y turna la  solicitud para el envió del  anteproyecto de presupuesto a la DGPOP.</w:t>
                            </w:r>
                          </w:p>
                        </w:txbxContent>
                      </v:textbox>
                    </v:rect>
                  </w:pict>
                </mc:Fallback>
              </mc:AlternateContent>
            </w:r>
          </w:p>
          <w:p w:rsidR="00AA11A3"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85728" behindDoc="0" locked="0" layoutInCell="1" allowOverlap="1" wp14:anchorId="735BAEBD" wp14:editId="1F4B8B43">
                      <wp:simplePos x="0" y="0"/>
                      <wp:positionH relativeFrom="column">
                        <wp:posOffset>2284730</wp:posOffset>
                      </wp:positionH>
                      <wp:positionV relativeFrom="paragraph">
                        <wp:posOffset>85725</wp:posOffset>
                      </wp:positionV>
                      <wp:extent cx="154940" cy="0"/>
                      <wp:effectExtent l="13335" t="59690" r="22225" b="54610"/>
                      <wp:wrapNone/>
                      <wp:docPr id="1091" name="AutoShape 7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F170F" id="AutoShape 7325" o:spid="_x0000_s1026" type="#_x0000_t32" style="position:absolute;margin-left:179.9pt;margin-top:6.75pt;width:12.2pt;height: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eQNwIAAGI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" strokeweight=".25pt">
                      <v:stroke endarrow="block"/>
                    </v:shape>
                  </w:pict>
                </mc:Fallback>
              </mc:AlternateContent>
            </w:r>
          </w:p>
          <w:p w:rsidR="00AA11A3"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88800" behindDoc="0" locked="0" layoutInCell="1" allowOverlap="1" wp14:anchorId="302A53E5" wp14:editId="62E147C3">
                      <wp:simplePos x="0" y="0"/>
                      <wp:positionH relativeFrom="column">
                        <wp:posOffset>2284730</wp:posOffset>
                      </wp:positionH>
                      <wp:positionV relativeFrom="paragraph">
                        <wp:posOffset>106680</wp:posOffset>
                      </wp:positionV>
                      <wp:extent cx="3193415" cy="400050"/>
                      <wp:effectExtent l="22860" t="12065" r="88900" b="54610"/>
                      <wp:wrapNone/>
                      <wp:docPr id="1090" name="AutoShape 7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193415" cy="400050"/>
                              </a:xfrm>
                              <a:prstGeom prst="bentConnector3">
                                <a:avLst>
                                  <a:gd name="adj1" fmla="val -2407"/>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E337A" id="AutoShape 7328" o:spid="_x0000_s1026" type="#_x0000_t34" style="position:absolute;margin-left:179.9pt;margin-top:8.4pt;width:251.45pt;height:31.5pt;rotation:180;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" adj="-520" strokeweight=".25pt">
                      <v:stroke endarrow="block"/>
                    </v:shape>
                  </w:pict>
                </mc:Fallback>
              </mc:AlternateContent>
            </w:r>
          </w:p>
          <w:p w:rsidR="00AA11A3"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81632" behindDoc="0" locked="0" layoutInCell="1" allowOverlap="1" wp14:anchorId="778B004B" wp14:editId="2A973223">
                      <wp:simplePos x="0" y="0"/>
                      <wp:positionH relativeFrom="column">
                        <wp:posOffset>-24130</wp:posOffset>
                      </wp:positionH>
                      <wp:positionV relativeFrom="paragraph">
                        <wp:posOffset>83820</wp:posOffset>
                      </wp:positionV>
                      <wp:extent cx="2308860" cy="320675"/>
                      <wp:effectExtent l="9525" t="6985" r="5715" b="5715"/>
                      <wp:wrapNone/>
                      <wp:docPr id="1089" name="Rectangle 7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320675"/>
                              </a:xfrm>
                              <a:prstGeom prst="rect">
                                <a:avLst/>
                              </a:prstGeom>
                              <a:solidFill>
                                <a:srgbClr val="FFFFFF"/>
                              </a:solidFill>
                              <a:ln w="3175">
                                <a:solidFill>
                                  <a:srgbClr val="000000"/>
                                </a:solidFill>
                                <a:miter lim="800000"/>
                                <a:headEnd/>
                                <a:tailEnd/>
                              </a:ln>
                            </wps:spPr>
                            <wps:txbx>
                              <w:txbxContent>
                                <w:p w:rsidR="00FB4195" w:rsidRPr="00EB6CA8" w:rsidRDefault="00FB4195" w:rsidP="00AA11A3">
                                  <w:pPr>
                                    <w:jc w:val="center"/>
                                    <w:rPr>
                                      <w:rFonts w:ascii="Arial Narrow" w:hAnsi="Arial Narrow"/>
                                      <w:sz w:val="16"/>
                                      <w:szCs w:val="16"/>
                                      <w:lang w:val="es-MX"/>
                                    </w:rPr>
                                  </w:pPr>
                                  <w:r>
                                    <w:rPr>
                                      <w:rFonts w:ascii="Arial Narrow" w:hAnsi="Arial Narrow"/>
                                      <w:sz w:val="16"/>
                                      <w:szCs w:val="16"/>
                                      <w:lang w:val="es-MX"/>
                                    </w:rPr>
                                    <w:t xml:space="preserve">Se envía para trámite a la instancia correspondiente.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8B004B" id="Rectangle 7321" o:spid="_x0000_s1864" style="position:absolute;left:0;text-align:left;margin-left:-1.9pt;margin-top:6.6pt;width:181.8pt;height:25.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" strokeweight=".25pt">
                      <v:textbox inset=".5mm,.3mm,.5mm,.3mm">
                        <w:txbxContent>
                          <w:p w:rsidR="00FB4195" w:rsidRPr="00EB6CA8" w:rsidRDefault="00FB4195" w:rsidP="00AA11A3">
                            <w:pPr>
                              <w:jc w:val="center"/>
                              <w:rPr>
                                <w:rFonts w:ascii="Arial Narrow" w:hAnsi="Arial Narrow"/>
                                <w:sz w:val="16"/>
                                <w:szCs w:val="16"/>
                                <w:lang w:val="es-MX"/>
                              </w:rPr>
                            </w:pPr>
                            <w:r>
                              <w:rPr>
                                <w:rFonts w:ascii="Arial Narrow" w:hAnsi="Arial Narrow"/>
                                <w:sz w:val="16"/>
                                <w:szCs w:val="16"/>
                                <w:lang w:val="es-MX"/>
                              </w:rPr>
                              <w:t xml:space="preserve">Se envía para trámite a la instancia correspondiente. </w:t>
                            </w:r>
                          </w:p>
                        </w:txbxContent>
                      </v:textbox>
                    </v:rect>
                  </w:pict>
                </mc:Fallback>
              </mc:AlternateContent>
            </w:r>
          </w:p>
          <w:p w:rsidR="00AA11A3" w:rsidRDefault="00AA11A3" w:rsidP="00881612">
            <w:pPr>
              <w:ind w:right="283"/>
              <w:jc w:val="center"/>
              <w:rPr>
                <w:rFonts w:ascii="Arial Narrow" w:hAnsi="Arial Narrow" w:cs="Arial"/>
                <w:sz w:val="22"/>
                <w:szCs w:val="22"/>
              </w:rPr>
            </w:pPr>
          </w:p>
          <w:p w:rsidR="00AA11A3"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89824" behindDoc="0" locked="0" layoutInCell="1" allowOverlap="1" wp14:anchorId="056B29FB" wp14:editId="7B363DAC">
                      <wp:simplePos x="0" y="0"/>
                      <wp:positionH relativeFrom="column">
                        <wp:posOffset>1080770</wp:posOffset>
                      </wp:positionH>
                      <wp:positionV relativeFrom="paragraph">
                        <wp:posOffset>83820</wp:posOffset>
                      </wp:positionV>
                      <wp:extent cx="0" cy="79375"/>
                      <wp:effectExtent l="9525" t="13335" r="9525" b="12065"/>
                      <wp:wrapNone/>
                      <wp:docPr id="1088" name="AutoShape 7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F7DA1" id="AutoShape 7329" o:spid="_x0000_s1026" type="#_x0000_t32" style="position:absolute;margin-left:85.1pt;margin-top:6.6pt;width:0;height:6.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DHgIAAD8EAAAOAAAAZHJzL2Uyb0RvYy54bWysU8GO2yAQvVfqPyDfE9uJm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" strokeweight=".25pt"/>
                  </w:pict>
                </mc:Fallback>
              </mc:AlternateContent>
            </w: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rPr>
                <w:rFonts w:ascii="Arial Narrow" w:hAnsi="Arial Narrow" w:cs="Arial"/>
                <w:sz w:val="22"/>
                <w:szCs w:val="22"/>
              </w:rPr>
            </w:pPr>
          </w:p>
        </w:tc>
        <w:tc>
          <w:tcPr>
            <w:tcW w:w="1266" w:type="pct"/>
            <w:gridSpan w:val="2"/>
          </w:tcPr>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r>
              <w:rPr>
                <w:rFonts w:ascii="Arial Narrow" w:hAnsi="Arial Narrow" w:cs="Arial"/>
                <w:sz w:val="22"/>
                <w:szCs w:val="22"/>
              </w:rPr>
              <w:t xml:space="preserve">            </w:t>
            </w:r>
          </w:p>
          <w:p w:rsidR="00AA11A3" w:rsidRPr="00EB6CA8" w:rsidRDefault="00AA11A3" w:rsidP="00881612">
            <w:pPr>
              <w:ind w:right="283"/>
              <w:jc w:val="center"/>
              <w:rPr>
                <w:rFonts w:ascii="Arial Narrow" w:hAnsi="Arial Narrow" w:cs="Arial"/>
                <w:sz w:val="12"/>
                <w:szCs w:val="12"/>
              </w:rPr>
            </w:pPr>
            <w:r>
              <w:rPr>
                <w:rFonts w:ascii="Arial Narrow" w:hAnsi="Arial Narrow" w:cs="Arial"/>
                <w:sz w:val="22"/>
                <w:szCs w:val="22"/>
              </w:rPr>
              <w:t xml:space="preserve">                                    </w:t>
            </w: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rPr>
                <w:rFonts w:ascii="Arial Narrow" w:hAnsi="Arial Narrow" w:cs="Arial"/>
                <w:sz w:val="16"/>
                <w:szCs w:val="16"/>
              </w:rPr>
            </w:pPr>
            <w:r w:rsidRPr="00EB6CA8">
              <w:rPr>
                <w:rFonts w:ascii="Arial Narrow" w:hAnsi="Arial Narrow" w:cs="Arial"/>
                <w:sz w:val="16"/>
                <w:szCs w:val="16"/>
              </w:rPr>
              <w:t xml:space="preserve">                        </w:t>
            </w:r>
            <w:r>
              <w:rPr>
                <w:rFonts w:ascii="Arial Narrow" w:hAnsi="Arial Narrow" w:cs="Arial"/>
                <w:sz w:val="16"/>
                <w:szCs w:val="16"/>
              </w:rPr>
              <w:t xml:space="preserve">    </w:t>
            </w:r>
          </w:p>
          <w:p w:rsidR="00AA11A3" w:rsidRDefault="00AA11A3" w:rsidP="00881612">
            <w:pPr>
              <w:ind w:right="283"/>
              <w:jc w:val="center"/>
              <w:rPr>
                <w:rFonts w:ascii="Arial Narrow" w:hAnsi="Arial Narrow" w:cs="Arial"/>
                <w:sz w:val="22"/>
                <w:szCs w:val="22"/>
              </w:rPr>
            </w:pPr>
          </w:p>
          <w:p w:rsidR="00AA11A3"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80608" behindDoc="0" locked="0" layoutInCell="1" allowOverlap="1" wp14:anchorId="6AE8F83A" wp14:editId="0687B5F2">
                      <wp:simplePos x="0" y="0"/>
                      <wp:positionH relativeFrom="column">
                        <wp:posOffset>30480</wp:posOffset>
                      </wp:positionH>
                      <wp:positionV relativeFrom="paragraph">
                        <wp:posOffset>24765</wp:posOffset>
                      </wp:positionV>
                      <wp:extent cx="2098675" cy="358775"/>
                      <wp:effectExtent l="6985" t="5715" r="8890" b="6985"/>
                      <wp:wrapNone/>
                      <wp:docPr id="1086" name="Rectangle 7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675" cy="358775"/>
                              </a:xfrm>
                              <a:prstGeom prst="rect">
                                <a:avLst/>
                              </a:prstGeom>
                              <a:solidFill>
                                <a:srgbClr val="FFFFFF"/>
                              </a:solidFill>
                              <a:ln w="3175">
                                <a:solidFill>
                                  <a:srgbClr val="000000"/>
                                </a:solidFill>
                                <a:miter lim="800000"/>
                                <a:headEnd/>
                                <a:tailEnd/>
                              </a:ln>
                            </wps:spPr>
                            <wps:txbx>
                              <w:txbxContent>
                                <w:p w:rsidR="00FB4195" w:rsidRPr="004E3950" w:rsidRDefault="00FB4195" w:rsidP="00AA11A3">
                                  <w:pPr>
                                    <w:jc w:val="center"/>
                                    <w:rPr>
                                      <w:rFonts w:ascii="Arial Narrow" w:hAnsi="Arial Narrow"/>
                                      <w:sz w:val="16"/>
                                      <w:szCs w:val="16"/>
                                      <w:lang w:val="es-ES"/>
                                    </w:rPr>
                                  </w:pPr>
                                  <w:r>
                                    <w:rPr>
                                      <w:rFonts w:ascii="Arial Narrow" w:hAnsi="Arial Narrow"/>
                                      <w:sz w:val="16"/>
                                      <w:szCs w:val="16"/>
                                      <w:lang w:val="es-ES"/>
                                    </w:rPr>
                                    <w:t xml:space="preserve">Da Vo.Bo. y envía a la Dirección General solicitud para firma. </w:t>
                                  </w:r>
                                  <w:r w:rsidRPr="004E3950">
                                    <w:rPr>
                                      <w:rFonts w:ascii="Arial Narrow" w:hAnsi="Arial Narrow"/>
                                      <w:sz w:val="16"/>
                                      <w:szCs w:val="16"/>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E8F83A" id="Rectangle 7320" o:spid="_x0000_s1865" style="position:absolute;left:0;text-align:left;margin-left:2.4pt;margin-top:1.95pt;width:165.25pt;height:28.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" strokeweight=".25pt">
                      <v:textbox>
                        <w:txbxContent>
                          <w:p w:rsidR="00FB4195" w:rsidRPr="004E3950" w:rsidRDefault="00FB4195" w:rsidP="00AA11A3">
                            <w:pPr>
                              <w:jc w:val="center"/>
                              <w:rPr>
                                <w:rFonts w:ascii="Arial Narrow" w:hAnsi="Arial Narrow"/>
                                <w:sz w:val="16"/>
                                <w:szCs w:val="16"/>
                                <w:lang w:val="es-ES"/>
                              </w:rPr>
                            </w:pPr>
                            <w:r>
                              <w:rPr>
                                <w:rFonts w:ascii="Arial Narrow" w:hAnsi="Arial Narrow"/>
                                <w:sz w:val="16"/>
                                <w:szCs w:val="16"/>
                                <w:lang w:val="es-ES"/>
                              </w:rPr>
                              <w:t xml:space="preserve">Da Vo.Bo. y envía a la Dirección General solicitud para firma. </w:t>
                            </w:r>
                            <w:r w:rsidRPr="004E3950">
                              <w:rPr>
                                <w:rFonts w:ascii="Arial Narrow" w:hAnsi="Arial Narrow"/>
                                <w:sz w:val="16"/>
                                <w:szCs w:val="16"/>
                                <w:lang w:val="es-ES"/>
                              </w:rPr>
                              <w:t xml:space="preserve"> </w:t>
                            </w:r>
                          </w:p>
                        </w:txbxContent>
                      </v:textbox>
                    </v:rect>
                  </w:pict>
                </mc:Fallback>
              </mc:AlternateContent>
            </w:r>
          </w:p>
          <w:p w:rsidR="00AA11A3"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86752" behindDoc="0" locked="0" layoutInCell="1" allowOverlap="1" wp14:anchorId="1F5BB58B" wp14:editId="1C506AEB">
                      <wp:simplePos x="0" y="0"/>
                      <wp:positionH relativeFrom="column">
                        <wp:posOffset>2129155</wp:posOffset>
                      </wp:positionH>
                      <wp:positionV relativeFrom="paragraph">
                        <wp:posOffset>63500</wp:posOffset>
                      </wp:positionV>
                      <wp:extent cx="149860" cy="0"/>
                      <wp:effectExtent l="10160" t="52705" r="20955" b="61595"/>
                      <wp:wrapNone/>
                      <wp:docPr id="1085" name="AutoShape 7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BBD04" id="AutoShape 7326" o:spid="_x0000_s1026" type="#_x0000_t32" style="position:absolute;margin-left:167.65pt;margin-top:5pt;width:11.8pt;height: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grNwIAAGI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" strokeweight=".25pt">
                      <v:stroke endarrow="block"/>
                    </v:shape>
                  </w:pict>
                </mc:Fallback>
              </mc:AlternateContent>
            </w:r>
            <w:r w:rsidR="00AA11A3">
              <w:rPr>
                <w:rFonts w:ascii="Arial Narrow" w:hAnsi="Arial Narrow" w:cs="Arial"/>
                <w:sz w:val="22"/>
                <w:szCs w:val="22"/>
              </w:rPr>
              <w:t xml:space="preserve"> </w:t>
            </w:r>
          </w:p>
          <w:p w:rsidR="00AA11A3"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84704" behindDoc="0" locked="0" layoutInCell="1" allowOverlap="1" wp14:anchorId="54226F8B" wp14:editId="481E0DD9">
                      <wp:simplePos x="0" y="0"/>
                      <wp:positionH relativeFrom="column">
                        <wp:posOffset>5740400</wp:posOffset>
                      </wp:positionH>
                      <wp:positionV relativeFrom="paragraph">
                        <wp:posOffset>3352800</wp:posOffset>
                      </wp:positionV>
                      <wp:extent cx="0" cy="276225"/>
                      <wp:effectExtent l="11430" t="6350" r="7620" b="12700"/>
                      <wp:wrapNone/>
                      <wp:docPr id="1084" name="AutoShape 7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032CE" id="AutoShape 7324" o:spid="_x0000_s1026" type="#_x0000_t32" style="position:absolute;margin-left:452pt;margin-top:264pt;width:0;height:21.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83680" behindDoc="0" locked="0" layoutInCell="1" allowOverlap="1" wp14:anchorId="44061C51" wp14:editId="39792B24">
                      <wp:simplePos x="0" y="0"/>
                      <wp:positionH relativeFrom="column">
                        <wp:posOffset>5016500</wp:posOffset>
                      </wp:positionH>
                      <wp:positionV relativeFrom="paragraph">
                        <wp:posOffset>2886710</wp:posOffset>
                      </wp:positionV>
                      <wp:extent cx="1304925" cy="466090"/>
                      <wp:effectExtent l="11430" t="6985" r="7620" b="12700"/>
                      <wp:wrapNone/>
                      <wp:docPr id="1083" name="Rectangle 7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66090"/>
                              </a:xfrm>
                              <a:prstGeom prst="rect">
                                <a:avLst/>
                              </a:prstGeom>
                              <a:solidFill>
                                <a:srgbClr val="FFFFFF"/>
                              </a:solidFill>
                              <a:ln w="6350">
                                <a:solidFill>
                                  <a:srgbClr val="000000"/>
                                </a:solidFill>
                                <a:miter lim="800000"/>
                                <a:headEnd/>
                                <a:tailEnd/>
                              </a:ln>
                            </wps:spPr>
                            <wps:txbx>
                              <w:txbxContent>
                                <w:p w:rsidR="00FB4195" w:rsidRPr="00844B0C" w:rsidRDefault="00FB4195" w:rsidP="00AA11A3">
                                  <w:pPr>
                                    <w:jc w:val="center"/>
                                    <w:rPr>
                                      <w:rFonts w:ascii="Arial Narrow" w:hAnsi="Arial Narrow"/>
                                      <w:sz w:val="16"/>
                                      <w:szCs w:val="16"/>
                                      <w:lang w:val="es-MX"/>
                                    </w:rPr>
                                  </w:pPr>
                                  <w:r w:rsidRPr="00844B0C">
                                    <w:rPr>
                                      <w:rFonts w:ascii="Arial Narrow" w:hAnsi="Arial Narrow"/>
                                      <w:sz w:val="16"/>
                                      <w:szCs w:val="16"/>
                                      <w:lang w:val="es-MX"/>
                                    </w:rPr>
                                    <w:t xml:space="preserve">Recibe </w:t>
                                  </w:r>
                                  <w:r>
                                    <w:rPr>
                                      <w:rFonts w:ascii="Arial Narrow" w:hAnsi="Arial Narrow"/>
                                      <w:sz w:val="16"/>
                                      <w:szCs w:val="16"/>
                                      <w:lang w:val="es-MX"/>
                                    </w:rPr>
                                    <w:t>notificación de que el oficio fue autorizado y firma de enterado.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061C51" id="Rectangle 7323" o:spid="_x0000_s1866" style="position:absolute;margin-left:395pt;margin-top:227.3pt;width:102.75pt;height:36.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" strokeweight=".5pt">
                      <v:textbox>
                        <w:txbxContent>
                          <w:p w:rsidR="00FB4195" w:rsidRPr="00844B0C" w:rsidRDefault="00FB4195" w:rsidP="00AA11A3">
                            <w:pPr>
                              <w:jc w:val="center"/>
                              <w:rPr>
                                <w:rFonts w:ascii="Arial Narrow" w:hAnsi="Arial Narrow"/>
                                <w:sz w:val="16"/>
                                <w:szCs w:val="16"/>
                                <w:lang w:val="es-MX"/>
                              </w:rPr>
                            </w:pPr>
                            <w:r w:rsidRPr="00844B0C">
                              <w:rPr>
                                <w:rFonts w:ascii="Arial Narrow" w:hAnsi="Arial Narrow"/>
                                <w:sz w:val="16"/>
                                <w:szCs w:val="16"/>
                                <w:lang w:val="es-MX"/>
                              </w:rPr>
                              <w:t xml:space="preserve">Recibe </w:t>
                            </w:r>
                            <w:r>
                              <w:rPr>
                                <w:rFonts w:ascii="Arial Narrow" w:hAnsi="Arial Narrow"/>
                                <w:sz w:val="16"/>
                                <w:szCs w:val="16"/>
                                <w:lang w:val="es-MX"/>
                              </w:rPr>
                              <w:t>notificación de que el oficio fue autorizado y firma de enterado.</w:t>
                            </w:r>
                          </w:p>
                        </w:txbxContent>
                      </v:textbox>
                    </v:rect>
                  </w:pict>
                </mc:Fallback>
              </mc:AlternateContent>
            </w:r>
          </w:p>
        </w:tc>
        <w:tc>
          <w:tcPr>
            <w:tcW w:w="1113" w:type="pct"/>
            <w:gridSpan w:val="2"/>
          </w:tcPr>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r>
              <w:rPr>
                <w:rFonts w:ascii="Arial Narrow" w:hAnsi="Arial Narrow" w:cs="Arial"/>
                <w:sz w:val="22"/>
                <w:szCs w:val="22"/>
              </w:rPr>
              <w:t xml:space="preserve">   </w:t>
            </w:r>
          </w:p>
          <w:p w:rsidR="00AA11A3" w:rsidRPr="00F20B38" w:rsidRDefault="00AA11A3" w:rsidP="00881612">
            <w:pPr>
              <w:ind w:right="283"/>
              <w:jc w:val="center"/>
              <w:rPr>
                <w:rFonts w:ascii="Arial Narrow" w:hAnsi="Arial Narrow" w:cs="Arial"/>
                <w:sz w:val="22"/>
                <w:szCs w:val="22"/>
              </w:rPr>
            </w:pPr>
            <w:r>
              <w:rPr>
                <w:rFonts w:ascii="Arial Narrow" w:hAnsi="Arial Narrow" w:cs="Arial"/>
                <w:sz w:val="22"/>
                <w:szCs w:val="22"/>
              </w:rPr>
              <w:tab/>
            </w:r>
            <w:r w:rsidRPr="00BE0BEB">
              <w:rPr>
                <w:rFonts w:ascii="Arial Narrow" w:hAnsi="Arial Narrow" w:cs="Arial"/>
                <w:sz w:val="12"/>
                <w:szCs w:val="12"/>
              </w:rPr>
              <w:t xml:space="preserve">   </w:t>
            </w:r>
            <w:r w:rsidRPr="00BE0BEB">
              <w:rPr>
                <w:rFonts w:ascii="Arial Narrow" w:hAnsi="Arial Narrow" w:cs="Arial"/>
                <w:sz w:val="12"/>
                <w:szCs w:val="12"/>
              </w:rPr>
              <w:tab/>
            </w: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Pr="00D63409" w:rsidRDefault="00AA11A3" w:rsidP="00881612">
            <w:pPr>
              <w:ind w:right="283"/>
              <w:jc w:val="center"/>
              <w:rPr>
                <w:rFonts w:ascii="Arial Narrow" w:hAnsi="Arial Narrow" w:cs="Arial"/>
                <w:sz w:val="22"/>
                <w:szCs w:val="22"/>
              </w:rPr>
            </w:pPr>
          </w:p>
          <w:p w:rsidR="00AA11A3" w:rsidRPr="00D63409" w:rsidRDefault="00AA11A3" w:rsidP="00881612">
            <w:pPr>
              <w:ind w:right="283"/>
              <w:jc w:val="center"/>
              <w:rPr>
                <w:rFonts w:ascii="Arial Narrow" w:hAnsi="Arial Narrow" w:cs="Arial"/>
                <w:sz w:val="22"/>
                <w:szCs w:val="22"/>
              </w:rPr>
            </w:pPr>
          </w:p>
          <w:p w:rsidR="00AA11A3" w:rsidRPr="00D63409" w:rsidRDefault="00AA11A3" w:rsidP="00881612">
            <w:pPr>
              <w:ind w:right="283"/>
              <w:jc w:val="center"/>
              <w:rPr>
                <w:rFonts w:ascii="Arial Narrow" w:hAnsi="Arial Narrow" w:cs="Arial"/>
                <w:sz w:val="22"/>
                <w:szCs w:val="22"/>
              </w:rPr>
            </w:pPr>
          </w:p>
          <w:p w:rsidR="00AA11A3"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87776" behindDoc="0" locked="0" layoutInCell="1" allowOverlap="1" wp14:anchorId="7878C424" wp14:editId="4C097E88">
                      <wp:simplePos x="0" y="0"/>
                      <wp:positionH relativeFrom="column">
                        <wp:posOffset>27940</wp:posOffset>
                      </wp:positionH>
                      <wp:positionV relativeFrom="paragraph">
                        <wp:posOffset>68580</wp:posOffset>
                      </wp:positionV>
                      <wp:extent cx="1676400" cy="358775"/>
                      <wp:effectExtent l="7620" t="5715" r="11430" b="6985"/>
                      <wp:wrapNone/>
                      <wp:docPr id="1082" name="Rectangle 7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8775"/>
                              </a:xfrm>
                              <a:prstGeom prst="rect">
                                <a:avLst/>
                              </a:prstGeom>
                              <a:solidFill>
                                <a:srgbClr val="FFFFFF"/>
                              </a:solidFill>
                              <a:ln w="3175">
                                <a:solidFill>
                                  <a:srgbClr val="000000"/>
                                </a:solidFill>
                                <a:miter lim="800000"/>
                                <a:headEnd/>
                                <a:tailEnd/>
                              </a:ln>
                            </wps:spPr>
                            <wps:txbx>
                              <w:txbxContent>
                                <w:p w:rsidR="00FB4195" w:rsidRPr="00473DA0" w:rsidRDefault="00FB4195" w:rsidP="00AA11A3">
                                  <w:pPr>
                                    <w:jc w:val="center"/>
                                    <w:rPr>
                                      <w:rFonts w:ascii="Arial Narrow" w:hAnsi="Arial Narrow"/>
                                      <w:sz w:val="16"/>
                                      <w:szCs w:val="16"/>
                                      <w:lang w:val="es-MX"/>
                                    </w:rPr>
                                  </w:pPr>
                                  <w:r w:rsidRPr="00473DA0">
                                    <w:rPr>
                                      <w:rFonts w:ascii="Arial Narrow" w:hAnsi="Arial Narrow"/>
                                      <w:sz w:val="16"/>
                                      <w:szCs w:val="16"/>
                                      <w:lang w:val="es-MX"/>
                                    </w:rPr>
                                    <w:t xml:space="preserve">Firma y envía para dar trámite </w:t>
                                  </w:r>
                                  <w:r>
                                    <w:rPr>
                                      <w:rFonts w:ascii="Arial Narrow" w:hAnsi="Arial Narrow"/>
                                      <w:sz w:val="16"/>
                                      <w:szCs w:val="16"/>
                                      <w:lang w:val="es-MX"/>
                                    </w:rPr>
                                    <w:t>al anteproyecto.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78C424" id="Rectangle 7327" o:spid="_x0000_s1867" style="position:absolute;left:0;text-align:left;margin-left:2.2pt;margin-top:5.4pt;width:132pt;height:28.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" strokeweight=".25pt">
                      <v:textbox>
                        <w:txbxContent>
                          <w:p w:rsidR="00FB4195" w:rsidRPr="00473DA0" w:rsidRDefault="00FB4195" w:rsidP="00AA11A3">
                            <w:pPr>
                              <w:jc w:val="center"/>
                              <w:rPr>
                                <w:rFonts w:ascii="Arial Narrow" w:hAnsi="Arial Narrow"/>
                                <w:sz w:val="16"/>
                                <w:szCs w:val="16"/>
                                <w:lang w:val="es-MX"/>
                              </w:rPr>
                            </w:pPr>
                            <w:r w:rsidRPr="00473DA0">
                              <w:rPr>
                                <w:rFonts w:ascii="Arial Narrow" w:hAnsi="Arial Narrow"/>
                                <w:sz w:val="16"/>
                                <w:szCs w:val="16"/>
                                <w:lang w:val="es-MX"/>
                              </w:rPr>
                              <w:t xml:space="preserve">Firma y envía para dar trámite </w:t>
                            </w:r>
                            <w:r>
                              <w:rPr>
                                <w:rFonts w:ascii="Arial Narrow" w:hAnsi="Arial Narrow"/>
                                <w:sz w:val="16"/>
                                <w:szCs w:val="16"/>
                                <w:lang w:val="es-MX"/>
                              </w:rPr>
                              <w:t>al anteproyecto.</w:t>
                            </w:r>
                          </w:p>
                        </w:txbxContent>
                      </v:textbox>
                    </v:rect>
                  </w:pict>
                </mc:Fallback>
              </mc:AlternateContent>
            </w: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Pr="00873C85" w:rsidRDefault="00AA11A3" w:rsidP="00881612">
            <w:pPr>
              <w:ind w:right="283"/>
              <w:rPr>
                <w:rFonts w:ascii="Arial Narrow" w:hAnsi="Arial Narrow" w:cs="Arial"/>
                <w:sz w:val="22"/>
                <w:szCs w:val="22"/>
              </w:rPr>
            </w:pPr>
          </w:p>
        </w:tc>
        <w:tc>
          <w:tcPr>
            <w:tcW w:w="1266" w:type="pct"/>
            <w:gridSpan w:val="2"/>
          </w:tcPr>
          <w:p w:rsidR="00AA11A3" w:rsidRPr="00873C85" w:rsidRDefault="00AA11A3" w:rsidP="00881612">
            <w:pPr>
              <w:ind w:left="-1034" w:right="283" w:firstLine="1034"/>
              <w:rPr>
                <w:rFonts w:ascii="Arial Narrow" w:hAnsi="Arial Narrow" w:cs="Arial"/>
                <w:sz w:val="22"/>
                <w:szCs w:val="22"/>
              </w:rPr>
            </w:pPr>
          </w:p>
          <w:p w:rsidR="00AA11A3" w:rsidRPr="00873C85" w:rsidRDefault="00AA11A3" w:rsidP="00881612">
            <w:pPr>
              <w:ind w:left="-1034" w:right="283" w:firstLine="1034"/>
              <w:rPr>
                <w:rFonts w:ascii="Arial Narrow" w:hAnsi="Arial Narrow" w:cs="Arial"/>
                <w:sz w:val="22"/>
                <w:szCs w:val="22"/>
              </w:rPr>
            </w:pPr>
          </w:p>
          <w:p w:rsidR="00AA11A3" w:rsidRDefault="00AA11A3" w:rsidP="00881612">
            <w:pPr>
              <w:ind w:left="-1034" w:right="283" w:firstLine="1034"/>
              <w:rPr>
                <w:rFonts w:ascii="Arial Narrow" w:hAnsi="Arial Narrow" w:cs="Arial"/>
                <w:sz w:val="22"/>
                <w:szCs w:val="22"/>
              </w:rPr>
            </w:pPr>
          </w:p>
          <w:p w:rsidR="00AA11A3" w:rsidRDefault="00AA11A3" w:rsidP="00B96A57">
            <w:pPr>
              <w:tabs>
                <w:tab w:val="left" w:pos="3857"/>
              </w:tabs>
              <w:ind w:right="283"/>
              <w:rPr>
                <w:rFonts w:ascii="Arial Narrow" w:hAnsi="Arial Narrow" w:cs="Arial"/>
                <w:sz w:val="22"/>
                <w:szCs w:val="22"/>
              </w:rPr>
            </w:pPr>
          </w:p>
          <w:p w:rsidR="00B96A57" w:rsidRDefault="00B96A57" w:rsidP="00B96A57">
            <w:pPr>
              <w:tabs>
                <w:tab w:val="left" w:pos="3857"/>
              </w:tabs>
              <w:ind w:right="283"/>
              <w:rPr>
                <w:rFonts w:ascii="Arial Narrow" w:hAnsi="Arial Narrow" w:cs="Arial"/>
                <w:sz w:val="18"/>
                <w:szCs w:val="18"/>
              </w:rPr>
            </w:pPr>
          </w:p>
          <w:p w:rsidR="00AA11A3" w:rsidRPr="00DB0D15" w:rsidRDefault="00E504C3" w:rsidP="00881612">
            <w:pPr>
              <w:tabs>
                <w:tab w:val="left" w:pos="1390"/>
              </w:tabs>
              <w:ind w:left="-1034" w:right="283" w:firstLine="1034"/>
              <w:rPr>
                <w:rFonts w:ascii="Arial Narrow" w:hAnsi="Arial Narrow" w:cs="Arial"/>
                <w:sz w:val="18"/>
                <w:szCs w:val="18"/>
              </w:rPr>
            </w:pPr>
            <w:r>
              <w:rPr>
                <w:rFonts w:ascii="Arial Narrow" w:hAnsi="Arial Narrow" w:cs="Arial"/>
                <w:noProof/>
                <w:sz w:val="22"/>
                <w:szCs w:val="22"/>
                <w:lang w:val="es-MX" w:eastAsia="es-MX"/>
              </w:rPr>
              <mc:AlternateContent>
                <mc:Choice Requires="wps">
                  <w:drawing>
                    <wp:anchor distT="0" distB="0" distL="114300" distR="114300" simplePos="0" relativeHeight="251790848" behindDoc="0" locked="0" layoutInCell="1" allowOverlap="1" wp14:anchorId="2347FF00" wp14:editId="1C0E6371">
                      <wp:simplePos x="0" y="0"/>
                      <wp:positionH relativeFrom="column">
                        <wp:posOffset>-5593080</wp:posOffset>
                      </wp:positionH>
                      <wp:positionV relativeFrom="paragraph">
                        <wp:posOffset>1791335</wp:posOffset>
                      </wp:positionV>
                      <wp:extent cx="5624830" cy="0"/>
                      <wp:effectExtent l="9525" t="53975" r="23495" b="60325"/>
                      <wp:wrapNone/>
                      <wp:docPr id="1087" name="AutoShape 7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483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F1A8E" id="AutoShape 7330" o:spid="_x0000_s1026" type="#_x0000_t32" style="position:absolute;margin-left:-440.4pt;margin-top:141.05pt;width:442.9pt;height: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" strokeweight=".25pt">
                      <v:stroke endarrow="block"/>
                    </v:shape>
                  </w:pict>
                </mc:Fallback>
              </mc:AlternateContent>
            </w:r>
            <w:r w:rsidR="008C1226" w:rsidRPr="006573D3">
              <w:rPr>
                <w:rFonts w:ascii="Garamond" w:hAnsi="Garamond" w:cs="Arial"/>
                <w:noProof/>
                <w:sz w:val="24"/>
                <w:szCs w:val="24"/>
                <w:lang w:val="es-MX" w:eastAsia="es-MX"/>
              </w:rPr>
              <mc:AlternateContent>
                <mc:Choice Requires="wps">
                  <w:drawing>
                    <wp:anchor distT="0" distB="0" distL="114300" distR="114300" simplePos="0" relativeHeight="251782656" behindDoc="0" locked="0" layoutInCell="1" allowOverlap="1" wp14:anchorId="6F09A19E" wp14:editId="5F8A13BF">
                      <wp:simplePos x="0" y="0"/>
                      <wp:positionH relativeFrom="column">
                        <wp:posOffset>66040</wp:posOffset>
                      </wp:positionH>
                      <wp:positionV relativeFrom="paragraph">
                        <wp:posOffset>1436370</wp:posOffset>
                      </wp:positionV>
                      <wp:extent cx="2025650" cy="409575"/>
                      <wp:effectExtent l="5080" t="9525" r="7620" b="9525"/>
                      <wp:wrapNone/>
                      <wp:docPr id="1081" name="Rectangle 7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409575"/>
                              </a:xfrm>
                              <a:prstGeom prst="rect">
                                <a:avLst/>
                              </a:prstGeom>
                              <a:solidFill>
                                <a:srgbClr val="FFFFFF"/>
                              </a:solidFill>
                              <a:ln w="3175">
                                <a:solidFill>
                                  <a:srgbClr val="000000"/>
                                </a:solidFill>
                                <a:miter lim="800000"/>
                                <a:headEnd/>
                                <a:tailEnd/>
                              </a:ln>
                            </wps:spPr>
                            <wps:txbx>
                              <w:txbxContent>
                                <w:p w:rsidR="00FB4195" w:rsidRPr="00EB6CA8" w:rsidRDefault="00FB4195" w:rsidP="00AA11A3">
                                  <w:pPr>
                                    <w:jc w:val="center"/>
                                    <w:rPr>
                                      <w:rFonts w:ascii="Arial Narrow" w:hAnsi="Arial Narrow"/>
                                      <w:sz w:val="16"/>
                                      <w:szCs w:val="16"/>
                                      <w:lang w:val="es-MX"/>
                                    </w:rPr>
                                  </w:pPr>
                                  <w:r>
                                    <w:rPr>
                                      <w:rFonts w:ascii="Arial Narrow" w:hAnsi="Arial Narrow"/>
                                      <w:sz w:val="16"/>
                                      <w:szCs w:val="16"/>
                                      <w:lang w:val="es-MX"/>
                                    </w:rPr>
                                    <w:t xml:space="preserve">Recibe y  analiza la solicitud de anteproyecto de presupuesto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09A19E" id="Rectangle 7322" o:spid="_x0000_s1868" style="position:absolute;left:0;text-align:left;margin-left:5.2pt;margin-top:113.1pt;width:159.5pt;height:32.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" strokeweight=".25pt">
                      <v:textbox inset=".5mm,.3mm,.5mm,.3mm">
                        <w:txbxContent>
                          <w:p w:rsidR="00FB4195" w:rsidRPr="00EB6CA8" w:rsidRDefault="00FB4195" w:rsidP="00AA11A3">
                            <w:pPr>
                              <w:jc w:val="center"/>
                              <w:rPr>
                                <w:rFonts w:ascii="Arial Narrow" w:hAnsi="Arial Narrow"/>
                                <w:sz w:val="16"/>
                                <w:szCs w:val="16"/>
                                <w:lang w:val="es-MX"/>
                              </w:rPr>
                            </w:pPr>
                            <w:r>
                              <w:rPr>
                                <w:rFonts w:ascii="Arial Narrow" w:hAnsi="Arial Narrow"/>
                                <w:sz w:val="16"/>
                                <w:szCs w:val="16"/>
                                <w:lang w:val="es-MX"/>
                              </w:rPr>
                              <w:t xml:space="preserve">Recibe y  analiza la solicitud de anteproyecto de presupuesto   </w:t>
                            </w:r>
                          </w:p>
                        </w:txbxContent>
                      </v:textbox>
                    </v:rect>
                  </w:pict>
                </mc:Fallback>
              </mc:AlternateContent>
            </w:r>
            <w:r w:rsidR="00AA11A3">
              <w:rPr>
                <w:rFonts w:ascii="Arial Narrow" w:hAnsi="Arial Narrow" w:cs="Arial"/>
                <w:sz w:val="18"/>
                <w:szCs w:val="18"/>
              </w:rPr>
              <w:tab/>
            </w:r>
            <w:r w:rsidR="008C1226" w:rsidRPr="006573D3">
              <w:rPr>
                <w:rFonts w:ascii="Garamond" w:hAnsi="Garamond" w:cs="Arial"/>
                <w:noProof/>
                <w:sz w:val="24"/>
                <w:szCs w:val="24"/>
                <w:lang w:val="es-MX" w:eastAsia="es-MX"/>
              </w:rPr>
              <mc:AlternateContent>
                <mc:Choice Requires="wps">
                  <w:drawing>
                    <wp:anchor distT="0" distB="0" distL="114300" distR="114300" simplePos="0" relativeHeight="251792896" behindDoc="0" locked="0" layoutInCell="1" allowOverlap="1" wp14:anchorId="4F246F10" wp14:editId="43C58923">
                      <wp:simplePos x="0" y="0"/>
                      <wp:positionH relativeFrom="column">
                        <wp:posOffset>965835</wp:posOffset>
                      </wp:positionH>
                      <wp:positionV relativeFrom="paragraph">
                        <wp:posOffset>2018030</wp:posOffset>
                      </wp:positionV>
                      <wp:extent cx="458470" cy="238125"/>
                      <wp:effectExtent l="9525" t="10160" r="8255" b="8890"/>
                      <wp:wrapNone/>
                      <wp:docPr id="1080" name="AutoShape 7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38125"/>
                              </a:xfrm>
                              <a:prstGeom prst="flowChartOffpageConnector">
                                <a:avLst/>
                              </a:prstGeom>
                              <a:solidFill>
                                <a:srgbClr val="FFFFFF"/>
                              </a:solidFill>
                              <a:ln w="3175">
                                <a:solidFill>
                                  <a:srgbClr val="000000"/>
                                </a:solidFill>
                                <a:miter lim="800000"/>
                                <a:headEnd/>
                                <a:tailEnd/>
                              </a:ln>
                            </wps:spPr>
                            <wps:txbx>
                              <w:txbxContent>
                                <w:p w:rsidR="00FB4195" w:rsidRPr="00AB3F20" w:rsidRDefault="00FB4195" w:rsidP="00AA11A3">
                                  <w:pPr>
                                    <w:jc w:val="center"/>
                                    <w:rPr>
                                      <w:rFonts w:ascii="Arial Narrow" w:hAnsi="Arial Narrow"/>
                                      <w:sz w:val="16"/>
                                      <w:szCs w:val="16"/>
                                      <w:lang w:val="es-MX"/>
                                    </w:rPr>
                                  </w:pPr>
                                  <w:r w:rsidRPr="00AB3F20">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246F10" id="AutoShape 7332" o:spid="_x0000_s1869" type="#_x0000_t177" style="position:absolute;left:0;text-align:left;margin-left:76.05pt;margin-top:158.9pt;width:36.1pt;height:18.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" strokeweight=".25pt">
                      <v:textbox>
                        <w:txbxContent>
                          <w:p w:rsidR="00FB4195" w:rsidRPr="00AB3F20" w:rsidRDefault="00FB4195" w:rsidP="00AA11A3">
                            <w:pPr>
                              <w:jc w:val="center"/>
                              <w:rPr>
                                <w:rFonts w:ascii="Arial Narrow" w:hAnsi="Arial Narrow"/>
                                <w:sz w:val="16"/>
                                <w:szCs w:val="16"/>
                                <w:lang w:val="es-MX"/>
                              </w:rPr>
                            </w:pPr>
                            <w:r w:rsidRPr="00AB3F20">
                              <w:rPr>
                                <w:rFonts w:ascii="Arial Narrow" w:hAnsi="Arial Narrow"/>
                                <w:sz w:val="16"/>
                                <w:szCs w:val="16"/>
                                <w:lang w:val="es-MX"/>
                              </w:rPr>
                              <w:t>A</w:t>
                            </w:r>
                          </w:p>
                        </w:txbxContent>
                      </v:textbox>
                    </v:shape>
                  </w:pict>
                </mc:Fallback>
              </mc:AlternateContent>
            </w:r>
            <w:r w:rsidR="008C1226" w:rsidRPr="006573D3">
              <w:rPr>
                <w:rFonts w:ascii="Garamond" w:hAnsi="Garamond" w:cs="Arial"/>
                <w:noProof/>
                <w:sz w:val="24"/>
                <w:szCs w:val="24"/>
                <w:lang w:val="es-MX" w:eastAsia="es-MX"/>
              </w:rPr>
              <mc:AlternateContent>
                <mc:Choice Requires="wps">
                  <w:drawing>
                    <wp:anchor distT="0" distB="0" distL="114300" distR="114300" simplePos="0" relativeHeight="251791872" behindDoc="0" locked="0" layoutInCell="1" allowOverlap="1" wp14:anchorId="0C2AD2C5" wp14:editId="61E474E1">
                      <wp:simplePos x="0" y="0"/>
                      <wp:positionH relativeFrom="column">
                        <wp:posOffset>1213485</wp:posOffset>
                      </wp:positionH>
                      <wp:positionV relativeFrom="paragraph">
                        <wp:posOffset>1845310</wp:posOffset>
                      </wp:positionV>
                      <wp:extent cx="0" cy="172720"/>
                      <wp:effectExtent l="57150" t="8890" r="57150" b="18415"/>
                      <wp:wrapNone/>
                      <wp:docPr id="1079" name="AutoShape 7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A678E" id="AutoShape 7331" o:spid="_x0000_s1026" type="#_x0000_t32" style="position:absolute;margin-left:95.55pt;margin-top:145.3pt;width:0;height:13.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" strokeweight=".25pt">
                      <v:stroke endarrow="block"/>
                    </v:shape>
                  </w:pict>
                </mc:Fallback>
              </mc:AlternateContent>
            </w:r>
            <w:r w:rsidR="008C1226" w:rsidRPr="006573D3">
              <w:rPr>
                <w:rFonts w:ascii="Arial Narrow" w:hAnsi="Arial Narrow" w:cs="Arial"/>
                <w:noProof/>
                <w:sz w:val="18"/>
                <w:szCs w:val="18"/>
                <w:lang w:val="es-MX" w:eastAsia="es-MX"/>
              </w:rPr>
              <mc:AlternateContent>
                <mc:Choice Requires="wps">
                  <w:drawing>
                    <wp:anchor distT="0" distB="0" distL="114300" distR="114300" simplePos="0" relativeHeight="251775488" behindDoc="0" locked="0" layoutInCell="1" allowOverlap="1" wp14:anchorId="1464C71D" wp14:editId="7937622C">
                      <wp:simplePos x="0" y="0"/>
                      <wp:positionH relativeFrom="column">
                        <wp:posOffset>529590</wp:posOffset>
                      </wp:positionH>
                      <wp:positionV relativeFrom="paragraph">
                        <wp:posOffset>30480</wp:posOffset>
                      </wp:positionV>
                      <wp:extent cx="0" cy="635"/>
                      <wp:effectExtent l="11430" t="13335" r="7620" b="5080"/>
                      <wp:wrapNone/>
                      <wp:docPr id="1078" name="AutoShape 7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80588" id="AutoShape 7312" o:spid="_x0000_s1026" type="#_x0000_t32" style="position:absolute;margin-left:41.7pt;margin-top:2.4pt;width:0;height:.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"/>
                  </w:pict>
                </mc:Fallback>
              </mc:AlternateContent>
            </w:r>
          </w:p>
        </w:tc>
      </w:tr>
    </w:tbl>
    <w:p w:rsidR="00AA11A3" w:rsidRDefault="00AA11A3" w:rsidP="00881612">
      <w:pPr>
        <w:ind w:right="283"/>
        <w:jc w:val="both"/>
        <w:sectPr w:rsidR="00AA11A3" w:rsidSect="00AF59C9">
          <w:footerReference w:type="default" r:id="rId92"/>
          <w:pgSz w:w="15842" w:h="12242" w:orient="landscape" w:code="1"/>
          <w:pgMar w:top="1259" w:right="674" w:bottom="1106" w:left="1418" w:header="709" w:footer="709" w:gutter="0"/>
          <w:cols w:space="708"/>
          <w:docGrid w:linePitch="360"/>
        </w:sectPr>
      </w:pPr>
    </w:p>
    <w:tbl>
      <w:tblPr>
        <w:tblpPr w:leftFromText="141" w:rightFromText="141" w:vertAnchor="text" w:tblpY="1"/>
        <w:tblOverlap w:val="never"/>
        <w:tblW w:w="8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2900"/>
        <w:gridCol w:w="3320"/>
        <w:gridCol w:w="5527"/>
      </w:tblGrid>
      <w:tr w:rsidR="00C57E30" w:rsidRPr="0083561B" w:rsidTr="00C57E30">
        <w:trPr>
          <w:trHeight w:val="570"/>
        </w:trPr>
        <w:tc>
          <w:tcPr>
            <w:tcW w:w="864" w:type="pct"/>
            <w:vAlign w:val="center"/>
          </w:tcPr>
          <w:p w:rsidR="00AA11A3" w:rsidRPr="0083561B" w:rsidRDefault="00AA11A3" w:rsidP="00881612">
            <w:pPr>
              <w:ind w:right="283"/>
              <w:jc w:val="center"/>
              <w:rPr>
                <w:rFonts w:ascii="Arial Narrow" w:hAnsi="Arial Narrow" w:cs="Arial"/>
                <w:sz w:val="22"/>
                <w:szCs w:val="22"/>
              </w:rPr>
            </w:pPr>
            <w:r w:rsidRPr="0083561B">
              <w:rPr>
                <w:rFonts w:ascii="Arial Narrow" w:hAnsi="Arial Narrow" w:cs="Arial"/>
                <w:sz w:val="22"/>
                <w:szCs w:val="22"/>
              </w:rPr>
              <w:lastRenderedPageBreak/>
              <w:t>Subdirección de Programación  y Evaluación</w:t>
            </w:r>
          </w:p>
          <w:p w:rsidR="00AA11A3" w:rsidRPr="0083561B" w:rsidRDefault="00AA11A3" w:rsidP="00881612">
            <w:pPr>
              <w:ind w:left="-109" w:right="283"/>
              <w:jc w:val="center"/>
              <w:rPr>
                <w:rFonts w:ascii="Arial Narrow" w:hAnsi="Arial Narrow" w:cs="Arial"/>
                <w:sz w:val="22"/>
                <w:szCs w:val="22"/>
              </w:rPr>
            </w:pPr>
          </w:p>
        </w:tc>
        <w:tc>
          <w:tcPr>
            <w:tcW w:w="1021" w:type="pct"/>
            <w:vAlign w:val="center"/>
          </w:tcPr>
          <w:p w:rsidR="00AA11A3" w:rsidRPr="0083561B" w:rsidRDefault="00AA11A3" w:rsidP="00881612">
            <w:pPr>
              <w:ind w:right="283"/>
              <w:jc w:val="center"/>
              <w:rPr>
                <w:rFonts w:ascii="Arial Narrow" w:hAnsi="Arial Narrow" w:cs="Arial"/>
                <w:sz w:val="22"/>
                <w:szCs w:val="22"/>
              </w:rPr>
            </w:pPr>
            <w:r w:rsidRPr="0083561B">
              <w:rPr>
                <w:rFonts w:ascii="Arial Narrow" w:hAnsi="Arial Narrow" w:cs="Arial"/>
                <w:sz w:val="22"/>
                <w:szCs w:val="22"/>
              </w:rPr>
              <w:t>Dirección de Programación y Evaluación</w:t>
            </w:r>
          </w:p>
        </w:tc>
        <w:tc>
          <w:tcPr>
            <w:tcW w:w="1169" w:type="pct"/>
            <w:vAlign w:val="center"/>
          </w:tcPr>
          <w:p w:rsidR="00AA11A3" w:rsidRPr="0083561B" w:rsidRDefault="00AA11A3" w:rsidP="00881612">
            <w:pPr>
              <w:ind w:left="33" w:right="283"/>
              <w:jc w:val="center"/>
              <w:rPr>
                <w:rFonts w:ascii="Arial Narrow" w:hAnsi="Arial Narrow" w:cs="Arial"/>
                <w:sz w:val="22"/>
                <w:szCs w:val="22"/>
              </w:rPr>
            </w:pPr>
            <w:r w:rsidRPr="0083561B">
              <w:rPr>
                <w:rFonts w:ascii="Arial Narrow" w:hAnsi="Arial Narrow" w:cs="Arial"/>
                <w:sz w:val="22"/>
                <w:szCs w:val="22"/>
              </w:rPr>
              <w:t xml:space="preserve">Dirección General. </w:t>
            </w:r>
          </w:p>
          <w:p w:rsidR="00AA11A3" w:rsidRPr="0083561B" w:rsidRDefault="00AA11A3" w:rsidP="00881612">
            <w:pPr>
              <w:ind w:right="283"/>
              <w:rPr>
                <w:rFonts w:ascii="Arial Narrow" w:hAnsi="Arial Narrow" w:cs="Arial"/>
                <w:sz w:val="22"/>
                <w:szCs w:val="22"/>
              </w:rPr>
            </w:pPr>
          </w:p>
        </w:tc>
        <w:tc>
          <w:tcPr>
            <w:tcW w:w="1946" w:type="pct"/>
            <w:vAlign w:val="center"/>
          </w:tcPr>
          <w:p w:rsidR="00AA11A3" w:rsidRPr="0083561B" w:rsidRDefault="00AA11A3" w:rsidP="00881612">
            <w:pPr>
              <w:ind w:right="283"/>
              <w:jc w:val="center"/>
              <w:rPr>
                <w:rFonts w:ascii="Arial Narrow" w:hAnsi="Arial Narrow" w:cs="Arial"/>
                <w:sz w:val="22"/>
                <w:szCs w:val="22"/>
              </w:rPr>
            </w:pPr>
            <w:r w:rsidRPr="0083561B">
              <w:rPr>
                <w:rFonts w:ascii="Arial Narrow" w:hAnsi="Arial Narrow" w:cs="Arial"/>
                <w:sz w:val="22"/>
                <w:szCs w:val="22"/>
              </w:rPr>
              <w:t xml:space="preserve">Dirección General de Programación Organización  y Presupuesto.  </w:t>
            </w:r>
            <w:r>
              <w:rPr>
                <w:rFonts w:ascii="Arial Narrow" w:hAnsi="Arial Narrow" w:cs="Arial"/>
                <w:sz w:val="22"/>
                <w:szCs w:val="22"/>
              </w:rPr>
              <w:t>(DGPOP)</w:t>
            </w:r>
          </w:p>
        </w:tc>
      </w:tr>
      <w:tr w:rsidR="00C57E30" w:rsidRPr="0083561B" w:rsidTr="00C57E30">
        <w:trPr>
          <w:trHeight w:val="570"/>
        </w:trPr>
        <w:tc>
          <w:tcPr>
            <w:tcW w:w="864" w:type="pct"/>
            <w:vAlign w:val="center"/>
          </w:tcPr>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A11A3" w:rsidP="00881612">
            <w:pPr>
              <w:ind w:right="283"/>
              <w:jc w:val="center"/>
              <w:rPr>
                <w:rFonts w:ascii="Arial Narrow" w:hAnsi="Arial Narrow" w:cs="Arial"/>
                <w:sz w:val="22"/>
                <w:szCs w:val="22"/>
              </w:rPr>
            </w:pPr>
          </w:p>
          <w:p w:rsidR="00AA11A3" w:rsidRDefault="00A215EA"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799040" behindDoc="0" locked="0" layoutInCell="1" allowOverlap="1" wp14:anchorId="5CBE2C7E" wp14:editId="06BDB704">
                      <wp:simplePos x="0" y="0"/>
                      <wp:positionH relativeFrom="column">
                        <wp:posOffset>6985</wp:posOffset>
                      </wp:positionH>
                      <wp:positionV relativeFrom="paragraph">
                        <wp:posOffset>44450</wp:posOffset>
                      </wp:positionV>
                      <wp:extent cx="1196340" cy="451485"/>
                      <wp:effectExtent l="7620" t="12700" r="5715" b="12065"/>
                      <wp:wrapNone/>
                      <wp:docPr id="1077" name="Rectangle 7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451485"/>
                              </a:xfrm>
                              <a:prstGeom prst="rect">
                                <a:avLst/>
                              </a:prstGeom>
                              <a:solidFill>
                                <a:srgbClr val="FFFFFF"/>
                              </a:solidFill>
                              <a:ln w="3175">
                                <a:solidFill>
                                  <a:srgbClr val="000000"/>
                                </a:solidFill>
                                <a:miter lim="800000"/>
                                <a:headEnd/>
                                <a:tailEnd/>
                              </a:ln>
                            </wps:spPr>
                            <wps:txbx>
                              <w:txbxContent>
                                <w:p w:rsidR="00FB4195" w:rsidRPr="00333CB7" w:rsidRDefault="00FB4195" w:rsidP="00AA11A3">
                                  <w:pPr>
                                    <w:jc w:val="center"/>
                                    <w:rPr>
                                      <w:rFonts w:ascii="Arial Narrow" w:hAnsi="Arial Narrow"/>
                                      <w:sz w:val="16"/>
                                      <w:szCs w:val="16"/>
                                      <w:lang w:val="es-ES"/>
                                    </w:rPr>
                                  </w:pPr>
                                  <w:r>
                                    <w:rPr>
                                      <w:rFonts w:ascii="Arial Narrow" w:hAnsi="Arial Narrow"/>
                                      <w:sz w:val="16"/>
                                      <w:szCs w:val="16"/>
                                      <w:lang w:val="es-ES"/>
                                    </w:rPr>
                                    <w:t xml:space="preserve">Recibe comunicado de autorización del   presupuesto.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BE2C7E" id="Rectangle 7352" o:spid="_x0000_s1870" style="position:absolute;left:0;text-align:left;margin-left:.55pt;margin-top:3.5pt;width:94.2pt;height:35.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" strokeweight=".25pt">
                      <v:textbox>
                        <w:txbxContent>
                          <w:p w:rsidR="00FB4195" w:rsidRPr="00333CB7" w:rsidRDefault="00FB4195" w:rsidP="00AA11A3">
                            <w:pPr>
                              <w:jc w:val="center"/>
                              <w:rPr>
                                <w:rFonts w:ascii="Arial Narrow" w:hAnsi="Arial Narrow"/>
                                <w:sz w:val="16"/>
                                <w:szCs w:val="16"/>
                                <w:lang w:val="es-ES"/>
                              </w:rPr>
                            </w:pPr>
                            <w:r>
                              <w:rPr>
                                <w:rFonts w:ascii="Arial Narrow" w:hAnsi="Arial Narrow"/>
                                <w:sz w:val="16"/>
                                <w:szCs w:val="16"/>
                                <w:lang w:val="es-ES"/>
                              </w:rPr>
                              <w:t xml:space="preserve">Recibe comunicado de autorización del   presupuesto. </w:t>
                            </w:r>
                          </w:p>
                        </w:txbxContent>
                      </v:textbox>
                    </v:rect>
                  </w:pict>
                </mc:Fallback>
              </mc:AlternateContent>
            </w:r>
          </w:p>
          <w:p w:rsidR="00AA11A3" w:rsidRDefault="00A215EA"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14400" behindDoc="0" locked="0" layoutInCell="1" allowOverlap="1" wp14:anchorId="3722D4BE" wp14:editId="4E485104">
                      <wp:simplePos x="0" y="0"/>
                      <wp:positionH relativeFrom="column">
                        <wp:posOffset>1199515</wp:posOffset>
                      </wp:positionH>
                      <wp:positionV relativeFrom="paragraph">
                        <wp:posOffset>125730</wp:posOffset>
                      </wp:positionV>
                      <wp:extent cx="350520" cy="0"/>
                      <wp:effectExtent l="14605" t="57150" r="6350" b="57150"/>
                      <wp:wrapNone/>
                      <wp:docPr id="1076" name="AutoShape 7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052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916C6" id="AutoShape 7367" o:spid="_x0000_s1026" type="#_x0000_t32" style="position:absolute;margin-left:94.45pt;margin-top:9.9pt;width:27.6pt;height:0;flip:x;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" strokeweight=".25pt">
                      <v:stroke endarrow="block"/>
                    </v:shape>
                  </w:pict>
                </mc:Fallback>
              </mc:AlternateContent>
            </w:r>
          </w:p>
          <w:p w:rsidR="00AA11A3" w:rsidRDefault="00AA11A3" w:rsidP="00881612">
            <w:pPr>
              <w:ind w:right="283"/>
              <w:rPr>
                <w:rFonts w:ascii="Arial Narrow" w:hAnsi="Arial Narrow" w:cs="Arial"/>
                <w:sz w:val="22"/>
                <w:szCs w:val="22"/>
              </w:rPr>
            </w:pPr>
          </w:p>
          <w:p w:rsidR="00AA11A3" w:rsidRDefault="00A215EA"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00064" behindDoc="0" locked="0" layoutInCell="1" allowOverlap="1" wp14:anchorId="4758F80B" wp14:editId="3B30A5EC">
                      <wp:simplePos x="0" y="0"/>
                      <wp:positionH relativeFrom="column">
                        <wp:posOffset>650240</wp:posOffset>
                      </wp:positionH>
                      <wp:positionV relativeFrom="paragraph">
                        <wp:posOffset>39370</wp:posOffset>
                      </wp:positionV>
                      <wp:extent cx="0" cy="246380"/>
                      <wp:effectExtent l="58420" t="11430" r="55880" b="18415"/>
                      <wp:wrapNone/>
                      <wp:docPr id="1075" name="AutoShape 7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A0683" id="AutoShape 7353" o:spid="_x0000_s1026" type="#_x0000_t32" style="position:absolute;margin-left:51.2pt;margin-top:3.1pt;width:0;height:19.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" strokeweight=".25pt">
                      <v:stroke endarrow="block"/>
                    </v:shape>
                  </w:pict>
                </mc:Fallback>
              </mc:AlternateContent>
            </w:r>
          </w:p>
          <w:p w:rsidR="00AA11A3" w:rsidRDefault="00A215EA" w:rsidP="00881612">
            <w:pPr>
              <w:ind w:right="283"/>
              <w:rPr>
                <w:rFonts w:ascii="Arial Narrow" w:hAnsi="Arial Narrow" w:cs="Arial"/>
                <w:sz w:val="22"/>
                <w:szCs w:val="22"/>
              </w:rPr>
            </w:pPr>
            <w:r w:rsidRPr="006573D3">
              <w:rPr>
                <w:rFonts w:ascii="Garamond" w:hAnsi="Garamond" w:cs="Arial"/>
                <w:noProof/>
                <w:sz w:val="24"/>
                <w:szCs w:val="24"/>
                <w:lang w:val="es-MX" w:eastAsia="es-MX"/>
              </w:rPr>
              <mc:AlternateContent>
                <mc:Choice Requires="wps">
                  <w:drawing>
                    <wp:anchor distT="0" distB="0" distL="114300" distR="114300" simplePos="0" relativeHeight="251798016" behindDoc="0" locked="0" layoutInCell="1" allowOverlap="1" wp14:anchorId="545A261A" wp14:editId="21748558">
                      <wp:simplePos x="0" y="0"/>
                      <wp:positionH relativeFrom="column">
                        <wp:posOffset>423545</wp:posOffset>
                      </wp:positionH>
                      <wp:positionV relativeFrom="paragraph">
                        <wp:posOffset>143510</wp:posOffset>
                      </wp:positionV>
                      <wp:extent cx="452120" cy="229870"/>
                      <wp:effectExtent l="12065" t="6985" r="12065" b="10795"/>
                      <wp:wrapNone/>
                      <wp:docPr id="1074" name="AutoShape 7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29870"/>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AA11A3">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A261A" id="AutoShape 7351" o:spid="_x0000_s1871" type="#_x0000_t176" style="position:absolute;margin-left:33.35pt;margin-top:11.3pt;width:35.6pt;height:18.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" strokeweight=".25pt">
                      <v:textbox>
                        <w:txbxContent>
                          <w:p w:rsidR="00FB4195" w:rsidRPr="00592675" w:rsidRDefault="00FB4195" w:rsidP="00AA11A3">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p w:rsidR="00AA11A3" w:rsidRDefault="00AA11A3" w:rsidP="00881612">
            <w:pPr>
              <w:ind w:right="283"/>
              <w:rPr>
                <w:rFonts w:ascii="Arial Narrow" w:hAnsi="Arial Narrow" w:cs="Arial"/>
                <w:sz w:val="22"/>
                <w:szCs w:val="22"/>
              </w:rPr>
            </w:pPr>
          </w:p>
          <w:p w:rsidR="00AA11A3" w:rsidRDefault="00AA11A3" w:rsidP="00881612">
            <w:pPr>
              <w:ind w:right="283"/>
              <w:rPr>
                <w:rFonts w:ascii="Arial Narrow" w:hAnsi="Arial Narrow" w:cs="Arial"/>
                <w:sz w:val="22"/>
                <w:szCs w:val="22"/>
              </w:rPr>
            </w:pPr>
          </w:p>
          <w:p w:rsidR="00AA11A3" w:rsidRDefault="00AA11A3" w:rsidP="00881612">
            <w:pPr>
              <w:ind w:right="283"/>
              <w:rPr>
                <w:rFonts w:ascii="Arial Narrow" w:hAnsi="Arial Narrow" w:cs="Arial"/>
                <w:sz w:val="22"/>
                <w:szCs w:val="22"/>
              </w:rPr>
            </w:pPr>
          </w:p>
          <w:p w:rsidR="00AA11A3" w:rsidRDefault="00AA11A3" w:rsidP="00881612">
            <w:pPr>
              <w:ind w:right="283"/>
              <w:rPr>
                <w:rFonts w:ascii="Arial Narrow" w:hAnsi="Arial Narrow" w:cs="Arial"/>
                <w:sz w:val="22"/>
                <w:szCs w:val="22"/>
              </w:rPr>
            </w:pPr>
          </w:p>
          <w:p w:rsidR="00AA11A3" w:rsidRPr="0083561B" w:rsidRDefault="00AA11A3" w:rsidP="00684506">
            <w:pPr>
              <w:ind w:right="283"/>
              <w:rPr>
                <w:rFonts w:ascii="Arial Narrow" w:hAnsi="Arial Narrow" w:cs="Arial"/>
                <w:sz w:val="22"/>
                <w:szCs w:val="22"/>
              </w:rPr>
            </w:pPr>
          </w:p>
        </w:tc>
        <w:tc>
          <w:tcPr>
            <w:tcW w:w="1021" w:type="pct"/>
            <w:vAlign w:val="center"/>
          </w:tcPr>
          <w:p w:rsidR="00AA11A3" w:rsidRPr="0083561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13376" behindDoc="0" locked="0" layoutInCell="1" allowOverlap="1" wp14:anchorId="0E2C48E7" wp14:editId="53F587C7">
                      <wp:simplePos x="0" y="0"/>
                      <wp:positionH relativeFrom="column">
                        <wp:posOffset>1731645</wp:posOffset>
                      </wp:positionH>
                      <wp:positionV relativeFrom="paragraph">
                        <wp:posOffset>2576195</wp:posOffset>
                      </wp:positionV>
                      <wp:extent cx="556260" cy="0"/>
                      <wp:effectExtent l="18415" t="57150" r="6350" b="57150"/>
                      <wp:wrapNone/>
                      <wp:docPr id="1073" name="AutoShape 7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626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0830E" id="AutoShape 7366" o:spid="_x0000_s1026" type="#_x0000_t32" style="position:absolute;margin-left:136.35pt;margin-top:202.85pt;width:43.8pt;height:0;flip:x;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10304" behindDoc="0" locked="0" layoutInCell="1" allowOverlap="1" wp14:anchorId="0D66D089" wp14:editId="3C5AD92F">
                      <wp:simplePos x="0" y="0"/>
                      <wp:positionH relativeFrom="column">
                        <wp:posOffset>46990</wp:posOffset>
                      </wp:positionH>
                      <wp:positionV relativeFrom="paragraph">
                        <wp:posOffset>2338705</wp:posOffset>
                      </wp:positionV>
                      <wp:extent cx="1677670" cy="342900"/>
                      <wp:effectExtent l="10160" t="10160" r="7620" b="8890"/>
                      <wp:wrapNone/>
                      <wp:docPr id="1072" name="Rectangle 7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342900"/>
                              </a:xfrm>
                              <a:prstGeom prst="rect">
                                <a:avLst/>
                              </a:prstGeom>
                              <a:solidFill>
                                <a:srgbClr val="FFFFFF"/>
                              </a:solidFill>
                              <a:ln w="3175">
                                <a:solidFill>
                                  <a:srgbClr val="000000"/>
                                </a:solidFill>
                                <a:miter lim="800000"/>
                                <a:headEnd/>
                                <a:tailEnd/>
                              </a:ln>
                            </wps:spPr>
                            <wps:txbx>
                              <w:txbxContent>
                                <w:p w:rsidR="00FB4195" w:rsidRPr="00847740" w:rsidRDefault="00FB4195" w:rsidP="00AA11A3">
                                  <w:pPr>
                                    <w:jc w:val="center"/>
                                    <w:rPr>
                                      <w:rFonts w:ascii="Arial Narrow" w:hAnsi="Arial Narrow"/>
                                      <w:sz w:val="16"/>
                                      <w:szCs w:val="16"/>
                                      <w:lang w:val="es-MX"/>
                                    </w:rPr>
                                  </w:pPr>
                                  <w:r w:rsidRPr="00847740">
                                    <w:rPr>
                                      <w:rFonts w:ascii="Arial Narrow" w:hAnsi="Arial Narrow"/>
                                      <w:sz w:val="16"/>
                                      <w:szCs w:val="16"/>
                                      <w:lang w:val="es-MX"/>
                                    </w:rPr>
                                    <w:t>Recibe oficio y turna para comunicar</w:t>
                                  </w:r>
                                  <w:r>
                                    <w:rPr>
                                      <w:rFonts w:ascii="Arial Narrow" w:hAnsi="Arial Narrow"/>
                                      <w:sz w:val="16"/>
                                      <w:szCs w:val="16"/>
                                      <w:lang w:val="es-MX"/>
                                    </w:rPr>
                                    <w:t xml:space="preserve"> </w:t>
                                  </w:r>
                                  <w:r w:rsidRPr="00847740">
                                    <w:rPr>
                                      <w:rFonts w:ascii="Arial Narrow" w:hAnsi="Arial Narrow"/>
                                      <w:sz w:val="16"/>
                                      <w:szCs w:val="16"/>
                                      <w:lang w:val="es-MX"/>
                                    </w:rPr>
                                    <w:t xml:space="preserve"> la </w:t>
                                  </w:r>
                                  <w:r>
                                    <w:rPr>
                                      <w:rFonts w:ascii="Arial Narrow" w:hAnsi="Arial Narrow"/>
                                      <w:sz w:val="16"/>
                                      <w:szCs w:val="16"/>
                                      <w:lang w:val="es-MX"/>
                                    </w:rPr>
                                    <w:t xml:space="preserve">autorización </w:t>
                                  </w:r>
                                  <w:r w:rsidRPr="00847740">
                                    <w:rPr>
                                      <w:rFonts w:ascii="Arial Narrow" w:hAnsi="Arial Narrow"/>
                                      <w:sz w:val="16"/>
                                      <w:szCs w:val="16"/>
                                      <w:lang w:val="es-MX"/>
                                    </w:rPr>
                                    <w:t xml:space="preserve"> </w:t>
                                  </w:r>
                                  <w:r>
                                    <w:rPr>
                                      <w:rFonts w:ascii="Arial Narrow" w:hAnsi="Arial Narrow"/>
                                      <w:sz w:val="16"/>
                                      <w:szCs w:val="16"/>
                                      <w:lang w:val="es-MX"/>
                                    </w:rPr>
                                    <w:t>del presupuesto.</w:t>
                                  </w:r>
                                </w:p>
                                <w:p w:rsidR="00FB4195" w:rsidRDefault="00FB4195" w:rsidP="00AA11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66D089" id="Rectangle 7363" o:spid="_x0000_s1872" style="position:absolute;left:0;text-align:left;margin-left:3.7pt;margin-top:184.15pt;width:132.1pt;height:27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" strokeweight=".25pt">
                      <v:textbox>
                        <w:txbxContent>
                          <w:p w:rsidR="00FB4195" w:rsidRPr="00847740" w:rsidRDefault="00FB4195" w:rsidP="00AA11A3">
                            <w:pPr>
                              <w:jc w:val="center"/>
                              <w:rPr>
                                <w:rFonts w:ascii="Arial Narrow" w:hAnsi="Arial Narrow"/>
                                <w:sz w:val="16"/>
                                <w:szCs w:val="16"/>
                                <w:lang w:val="es-MX"/>
                              </w:rPr>
                            </w:pPr>
                            <w:r w:rsidRPr="00847740">
                              <w:rPr>
                                <w:rFonts w:ascii="Arial Narrow" w:hAnsi="Arial Narrow"/>
                                <w:sz w:val="16"/>
                                <w:szCs w:val="16"/>
                                <w:lang w:val="es-MX"/>
                              </w:rPr>
                              <w:t>Recibe oficio y turna para comunicar</w:t>
                            </w:r>
                            <w:r>
                              <w:rPr>
                                <w:rFonts w:ascii="Arial Narrow" w:hAnsi="Arial Narrow"/>
                                <w:sz w:val="16"/>
                                <w:szCs w:val="16"/>
                                <w:lang w:val="es-MX"/>
                              </w:rPr>
                              <w:t xml:space="preserve"> </w:t>
                            </w:r>
                            <w:r w:rsidRPr="00847740">
                              <w:rPr>
                                <w:rFonts w:ascii="Arial Narrow" w:hAnsi="Arial Narrow"/>
                                <w:sz w:val="16"/>
                                <w:szCs w:val="16"/>
                                <w:lang w:val="es-MX"/>
                              </w:rPr>
                              <w:t xml:space="preserve"> la </w:t>
                            </w:r>
                            <w:r>
                              <w:rPr>
                                <w:rFonts w:ascii="Arial Narrow" w:hAnsi="Arial Narrow"/>
                                <w:sz w:val="16"/>
                                <w:szCs w:val="16"/>
                                <w:lang w:val="es-MX"/>
                              </w:rPr>
                              <w:t xml:space="preserve">autorización </w:t>
                            </w:r>
                            <w:r w:rsidRPr="00847740">
                              <w:rPr>
                                <w:rFonts w:ascii="Arial Narrow" w:hAnsi="Arial Narrow"/>
                                <w:sz w:val="16"/>
                                <w:szCs w:val="16"/>
                                <w:lang w:val="es-MX"/>
                              </w:rPr>
                              <w:t xml:space="preserve"> </w:t>
                            </w:r>
                            <w:r>
                              <w:rPr>
                                <w:rFonts w:ascii="Arial Narrow" w:hAnsi="Arial Narrow"/>
                                <w:sz w:val="16"/>
                                <w:szCs w:val="16"/>
                                <w:lang w:val="es-MX"/>
                              </w:rPr>
                              <w:t>del presupuesto.</w:t>
                            </w:r>
                          </w:p>
                          <w:p w:rsidR="00FB4195" w:rsidRDefault="00FB4195" w:rsidP="00AA11A3"/>
                        </w:txbxContent>
                      </v:textbox>
                    </v:rect>
                  </w:pict>
                </mc:Fallback>
              </mc:AlternateContent>
            </w:r>
          </w:p>
        </w:tc>
        <w:tc>
          <w:tcPr>
            <w:tcW w:w="1169" w:type="pct"/>
            <w:vAlign w:val="center"/>
          </w:tcPr>
          <w:p w:rsidR="00AA11A3" w:rsidRPr="0083561B"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12352" behindDoc="0" locked="0" layoutInCell="1" allowOverlap="1" wp14:anchorId="044AA982" wp14:editId="3F559401">
                      <wp:simplePos x="0" y="0"/>
                      <wp:positionH relativeFrom="column">
                        <wp:posOffset>1788160</wp:posOffset>
                      </wp:positionH>
                      <wp:positionV relativeFrom="paragraph">
                        <wp:posOffset>2484755</wp:posOffset>
                      </wp:positionV>
                      <wp:extent cx="730885" cy="635"/>
                      <wp:effectExtent l="20955" t="60960" r="10160" b="52705"/>
                      <wp:wrapNone/>
                      <wp:docPr id="1071" name="AutoShape 7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88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C2B45" id="AutoShape 7365" o:spid="_x0000_s1026" type="#_x0000_t32" style="position:absolute;margin-left:140.8pt;margin-top:195.65pt;width:57.55pt;height:.05pt;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09280" behindDoc="0" locked="0" layoutInCell="1" allowOverlap="1" wp14:anchorId="511BB18B" wp14:editId="2E7710C4">
                      <wp:simplePos x="0" y="0"/>
                      <wp:positionH relativeFrom="column">
                        <wp:posOffset>457835</wp:posOffset>
                      </wp:positionH>
                      <wp:positionV relativeFrom="paragraph">
                        <wp:posOffset>2348230</wp:posOffset>
                      </wp:positionV>
                      <wp:extent cx="1329690" cy="480060"/>
                      <wp:effectExtent l="5080" t="10160" r="8255" b="5080"/>
                      <wp:wrapNone/>
                      <wp:docPr id="1070" name="Rectangle 7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480060"/>
                              </a:xfrm>
                              <a:prstGeom prst="rect">
                                <a:avLst/>
                              </a:prstGeom>
                              <a:solidFill>
                                <a:srgbClr val="FFFFFF"/>
                              </a:solidFill>
                              <a:ln w="3175">
                                <a:solidFill>
                                  <a:srgbClr val="000000"/>
                                </a:solidFill>
                                <a:miter lim="800000"/>
                                <a:headEnd/>
                                <a:tailEnd/>
                              </a:ln>
                            </wps:spPr>
                            <wps:txbx>
                              <w:txbxContent>
                                <w:p w:rsidR="00FB4195" w:rsidRPr="00847740" w:rsidRDefault="00FB4195" w:rsidP="00AA11A3">
                                  <w:pPr>
                                    <w:jc w:val="center"/>
                                    <w:rPr>
                                      <w:rFonts w:ascii="Arial Narrow" w:hAnsi="Arial Narrow"/>
                                      <w:sz w:val="16"/>
                                      <w:szCs w:val="16"/>
                                      <w:lang w:val="es-MX"/>
                                    </w:rPr>
                                  </w:pPr>
                                  <w:r w:rsidRPr="00847740">
                                    <w:rPr>
                                      <w:rFonts w:ascii="Arial Narrow" w:hAnsi="Arial Narrow"/>
                                      <w:sz w:val="16"/>
                                      <w:szCs w:val="16"/>
                                      <w:lang w:val="es-MX"/>
                                    </w:rPr>
                                    <w:t xml:space="preserve">Recibe oficio y turna para informar la </w:t>
                                  </w:r>
                                  <w:r>
                                    <w:rPr>
                                      <w:rFonts w:ascii="Arial Narrow" w:hAnsi="Arial Narrow"/>
                                      <w:sz w:val="16"/>
                                      <w:szCs w:val="16"/>
                                      <w:lang w:val="es-MX"/>
                                    </w:rPr>
                                    <w:t>autorización</w:t>
                                  </w:r>
                                  <w:r w:rsidRPr="00847740">
                                    <w:rPr>
                                      <w:rFonts w:ascii="Arial Narrow" w:hAnsi="Arial Narrow"/>
                                      <w:sz w:val="16"/>
                                      <w:szCs w:val="16"/>
                                      <w:lang w:val="es-MX"/>
                                    </w:rPr>
                                    <w:t xml:space="preserve"> del </w:t>
                                  </w:r>
                                  <w:r>
                                    <w:rPr>
                                      <w:rFonts w:ascii="Arial Narrow" w:hAnsi="Arial Narrow"/>
                                      <w:sz w:val="16"/>
                                      <w:szCs w:val="16"/>
                                      <w:lang w:val="es-MX"/>
                                    </w:rPr>
                                    <w:t>presupuesto.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1BB18B" id="Rectangle 7362" o:spid="_x0000_s1873" style="position:absolute;margin-left:36.05pt;margin-top:184.9pt;width:104.7pt;height:37.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" strokeweight=".25pt">
                      <v:textbox>
                        <w:txbxContent>
                          <w:p w:rsidR="00FB4195" w:rsidRPr="00847740" w:rsidRDefault="00FB4195" w:rsidP="00AA11A3">
                            <w:pPr>
                              <w:jc w:val="center"/>
                              <w:rPr>
                                <w:rFonts w:ascii="Arial Narrow" w:hAnsi="Arial Narrow"/>
                                <w:sz w:val="16"/>
                                <w:szCs w:val="16"/>
                                <w:lang w:val="es-MX"/>
                              </w:rPr>
                            </w:pPr>
                            <w:r w:rsidRPr="00847740">
                              <w:rPr>
                                <w:rFonts w:ascii="Arial Narrow" w:hAnsi="Arial Narrow"/>
                                <w:sz w:val="16"/>
                                <w:szCs w:val="16"/>
                                <w:lang w:val="es-MX"/>
                              </w:rPr>
                              <w:t xml:space="preserve">Recibe oficio y turna para informar la </w:t>
                            </w:r>
                            <w:r>
                              <w:rPr>
                                <w:rFonts w:ascii="Arial Narrow" w:hAnsi="Arial Narrow"/>
                                <w:sz w:val="16"/>
                                <w:szCs w:val="16"/>
                                <w:lang w:val="es-MX"/>
                              </w:rPr>
                              <w:t>autorización</w:t>
                            </w:r>
                            <w:r w:rsidRPr="00847740">
                              <w:rPr>
                                <w:rFonts w:ascii="Arial Narrow" w:hAnsi="Arial Narrow"/>
                                <w:sz w:val="16"/>
                                <w:szCs w:val="16"/>
                                <w:lang w:val="es-MX"/>
                              </w:rPr>
                              <w:t xml:space="preserve"> del </w:t>
                            </w:r>
                            <w:r>
                              <w:rPr>
                                <w:rFonts w:ascii="Arial Narrow" w:hAnsi="Arial Narrow"/>
                                <w:sz w:val="16"/>
                                <w:szCs w:val="16"/>
                                <w:lang w:val="es-MX"/>
                              </w:rPr>
                              <w:t>presupuesto.</w:t>
                            </w:r>
                          </w:p>
                        </w:txbxContent>
                      </v:textbox>
                    </v:rect>
                  </w:pict>
                </mc:Fallback>
              </mc:AlternateContent>
            </w:r>
          </w:p>
        </w:tc>
        <w:tc>
          <w:tcPr>
            <w:tcW w:w="1946" w:type="pct"/>
            <w:vAlign w:val="center"/>
          </w:tcPr>
          <w:p w:rsidR="00AA11A3" w:rsidRPr="0083561B"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11328" behindDoc="0" locked="0" layoutInCell="1" allowOverlap="1" wp14:anchorId="28CAFEEE" wp14:editId="0EA2AE21">
                      <wp:simplePos x="0" y="0"/>
                      <wp:positionH relativeFrom="column">
                        <wp:posOffset>1557020</wp:posOffset>
                      </wp:positionH>
                      <wp:positionV relativeFrom="paragraph">
                        <wp:posOffset>2122805</wp:posOffset>
                      </wp:positionV>
                      <wp:extent cx="0" cy="152400"/>
                      <wp:effectExtent l="59690" t="13335" r="54610" b="15240"/>
                      <wp:wrapNone/>
                      <wp:docPr id="1069" name="AutoShape 7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3933E0" id="AutoShape 7364" o:spid="_x0000_s1026" type="#_x0000_t32" style="position:absolute;margin-left:122.6pt;margin-top:167.15pt;width:0;height:1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vgNwIAAGIEAAAOAAAAZHJzL2Uyb0RvYy54bWysVE2P2jAQvVfqf7B8hySQZS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93920" behindDoc="0" locked="0" layoutInCell="1" allowOverlap="1" wp14:anchorId="11FEEE46" wp14:editId="7C07B570">
                      <wp:simplePos x="0" y="0"/>
                      <wp:positionH relativeFrom="column">
                        <wp:posOffset>528955</wp:posOffset>
                      </wp:positionH>
                      <wp:positionV relativeFrom="paragraph">
                        <wp:posOffset>1659255</wp:posOffset>
                      </wp:positionV>
                      <wp:extent cx="2037080" cy="409575"/>
                      <wp:effectExtent l="12700" t="6985" r="7620" b="12065"/>
                      <wp:wrapNone/>
                      <wp:docPr id="1068" name="Rectangle 7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080" cy="409575"/>
                              </a:xfrm>
                              <a:prstGeom prst="rect">
                                <a:avLst/>
                              </a:prstGeom>
                              <a:solidFill>
                                <a:srgbClr val="FFFFFF"/>
                              </a:solidFill>
                              <a:ln w="3175">
                                <a:solidFill>
                                  <a:srgbClr val="000000"/>
                                </a:solidFill>
                                <a:miter lim="800000"/>
                                <a:headEnd/>
                                <a:tailEnd/>
                              </a:ln>
                            </wps:spPr>
                            <wps:txbx>
                              <w:txbxContent>
                                <w:p w:rsidR="00FB4195" w:rsidRPr="00B454A4" w:rsidRDefault="00FB4195" w:rsidP="00AA11A3">
                                  <w:pPr>
                                    <w:jc w:val="center"/>
                                    <w:rPr>
                                      <w:lang w:val="es-MX"/>
                                    </w:rPr>
                                  </w:pPr>
                                  <w:r>
                                    <w:rPr>
                                      <w:rFonts w:ascii="Arial Narrow" w:hAnsi="Arial Narrow"/>
                                      <w:sz w:val="16"/>
                                      <w:szCs w:val="16"/>
                                      <w:lang w:val="es-MX"/>
                                    </w:rPr>
                                    <w:t xml:space="preserve">Continúa el trámite ante  las instancias </w:t>
                                  </w:r>
                                  <w:r w:rsidRPr="00B454A4">
                                    <w:rPr>
                                      <w:rFonts w:ascii="Arial Narrow" w:hAnsi="Arial Narrow"/>
                                      <w:sz w:val="16"/>
                                      <w:szCs w:val="16"/>
                                      <w:lang w:val="es-MX"/>
                                    </w:rPr>
                                    <w:t>correspondientes</w:t>
                                  </w:r>
                                  <w:r>
                                    <w:rPr>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FEEE46" id="Rectangle 7338" o:spid="_x0000_s1874" style="position:absolute;left:0;text-align:left;margin-left:41.65pt;margin-top:130.65pt;width:160.4pt;height:32.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" strokeweight=".25pt">
                      <v:textbox>
                        <w:txbxContent>
                          <w:p w:rsidR="00FB4195" w:rsidRPr="00B454A4" w:rsidRDefault="00FB4195" w:rsidP="00AA11A3">
                            <w:pPr>
                              <w:jc w:val="center"/>
                              <w:rPr>
                                <w:lang w:val="es-MX"/>
                              </w:rPr>
                            </w:pPr>
                            <w:r>
                              <w:rPr>
                                <w:rFonts w:ascii="Arial Narrow" w:hAnsi="Arial Narrow"/>
                                <w:sz w:val="16"/>
                                <w:szCs w:val="16"/>
                                <w:lang w:val="es-MX"/>
                              </w:rPr>
                              <w:t xml:space="preserve">Continúa el trámite ante  las instancias </w:t>
                            </w:r>
                            <w:r w:rsidRPr="00B454A4">
                              <w:rPr>
                                <w:rFonts w:ascii="Arial Narrow" w:hAnsi="Arial Narrow"/>
                                <w:sz w:val="16"/>
                                <w:szCs w:val="16"/>
                                <w:lang w:val="es-MX"/>
                              </w:rPr>
                              <w:t>correspondientes</w:t>
                            </w:r>
                            <w:r>
                              <w:rPr>
                                <w:lang w:val="es-MX"/>
                              </w:rPr>
                              <w: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03136" behindDoc="0" locked="0" layoutInCell="1" allowOverlap="1" wp14:anchorId="4EC88ADD" wp14:editId="7E841FD1">
                      <wp:simplePos x="0" y="0"/>
                      <wp:positionH relativeFrom="column">
                        <wp:posOffset>1557655</wp:posOffset>
                      </wp:positionH>
                      <wp:positionV relativeFrom="paragraph">
                        <wp:posOffset>1503680</wp:posOffset>
                      </wp:positionV>
                      <wp:extent cx="0" cy="152400"/>
                      <wp:effectExtent l="60325" t="13335" r="53975" b="15240"/>
                      <wp:wrapNone/>
                      <wp:docPr id="1067" name="AutoShape 7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A1B9F" id="AutoShape 7356" o:spid="_x0000_s1026" type="#_x0000_t32" style="position:absolute;margin-left:122.65pt;margin-top:118.4pt;width:0;height:1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02112" behindDoc="0" locked="0" layoutInCell="1" allowOverlap="1" wp14:anchorId="2DC58578" wp14:editId="0D9E1FB1">
                      <wp:simplePos x="0" y="0"/>
                      <wp:positionH relativeFrom="column">
                        <wp:posOffset>1423035</wp:posOffset>
                      </wp:positionH>
                      <wp:positionV relativeFrom="paragraph">
                        <wp:posOffset>230505</wp:posOffset>
                      </wp:positionV>
                      <wp:extent cx="458470" cy="238125"/>
                      <wp:effectExtent l="11430" t="6985" r="6350" b="12065"/>
                      <wp:wrapNone/>
                      <wp:docPr id="1066" name="AutoShape 7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38125"/>
                              </a:xfrm>
                              <a:prstGeom prst="flowChartOffpageConnector">
                                <a:avLst/>
                              </a:prstGeom>
                              <a:solidFill>
                                <a:srgbClr val="FFFFFF"/>
                              </a:solidFill>
                              <a:ln w="3175">
                                <a:solidFill>
                                  <a:srgbClr val="000000"/>
                                </a:solidFill>
                                <a:miter lim="800000"/>
                                <a:headEnd/>
                                <a:tailEnd/>
                              </a:ln>
                            </wps:spPr>
                            <wps:txbx>
                              <w:txbxContent>
                                <w:p w:rsidR="00FB4195" w:rsidRPr="00AB3F20" w:rsidRDefault="00FB4195" w:rsidP="00AA11A3">
                                  <w:pPr>
                                    <w:jc w:val="center"/>
                                    <w:rPr>
                                      <w:rFonts w:ascii="Arial Narrow" w:hAnsi="Arial Narrow"/>
                                      <w:sz w:val="16"/>
                                      <w:szCs w:val="16"/>
                                      <w:lang w:val="es-MX"/>
                                    </w:rPr>
                                  </w:pPr>
                                  <w:r w:rsidRPr="00AB3F20">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58578" id="AutoShape 7355" o:spid="_x0000_s1875" type="#_x0000_t177" style="position:absolute;left:0;text-align:left;margin-left:112.05pt;margin-top:18.15pt;width:36.1pt;height:18.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" strokeweight=".25pt">
                      <v:textbox>
                        <w:txbxContent>
                          <w:p w:rsidR="00FB4195" w:rsidRPr="00AB3F20" w:rsidRDefault="00FB4195" w:rsidP="00AA11A3">
                            <w:pPr>
                              <w:jc w:val="center"/>
                              <w:rPr>
                                <w:rFonts w:ascii="Arial Narrow" w:hAnsi="Arial Narrow"/>
                                <w:sz w:val="16"/>
                                <w:szCs w:val="16"/>
                                <w:lang w:val="es-MX"/>
                              </w:rPr>
                            </w:pPr>
                            <w:r w:rsidRPr="00AB3F20">
                              <w:rPr>
                                <w:rFonts w:ascii="Arial Narrow" w:hAnsi="Arial Narrow"/>
                                <w:sz w:val="16"/>
                                <w:szCs w:val="16"/>
                                <w:lang w:val="es-MX"/>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01088" behindDoc="0" locked="0" layoutInCell="1" allowOverlap="1" wp14:anchorId="06328DA4" wp14:editId="5C7072DD">
                      <wp:simplePos x="0" y="0"/>
                      <wp:positionH relativeFrom="column">
                        <wp:posOffset>1625600</wp:posOffset>
                      </wp:positionH>
                      <wp:positionV relativeFrom="paragraph">
                        <wp:posOffset>513080</wp:posOffset>
                      </wp:positionV>
                      <wp:extent cx="0" cy="140335"/>
                      <wp:effectExtent l="61595" t="13335" r="52705" b="17780"/>
                      <wp:wrapNone/>
                      <wp:docPr id="1065" name="AutoShape 7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3E6DA" id="AutoShape 7354" o:spid="_x0000_s1026" type="#_x0000_t32" style="position:absolute;margin-left:128pt;margin-top:40.4pt;width:0;height:11.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9pNQIAAGI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04160" behindDoc="0" locked="0" layoutInCell="1" allowOverlap="1" wp14:anchorId="60F38184" wp14:editId="78BCA11B">
                      <wp:simplePos x="0" y="0"/>
                      <wp:positionH relativeFrom="column">
                        <wp:posOffset>2414905</wp:posOffset>
                      </wp:positionH>
                      <wp:positionV relativeFrom="paragraph">
                        <wp:posOffset>970280</wp:posOffset>
                      </wp:positionV>
                      <wp:extent cx="295275" cy="247650"/>
                      <wp:effectExtent l="12700" t="13335" r="6350" b="5715"/>
                      <wp:wrapNone/>
                      <wp:docPr id="1064" name="AutoShape 7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flowChartConnector">
                                <a:avLst/>
                              </a:prstGeom>
                              <a:solidFill>
                                <a:srgbClr val="FFFFFF"/>
                              </a:solidFill>
                              <a:ln w="3175">
                                <a:solidFill>
                                  <a:srgbClr val="000000"/>
                                </a:solidFill>
                                <a:round/>
                                <a:headEnd/>
                                <a:tailEnd/>
                              </a:ln>
                            </wps:spPr>
                            <wps:txbx>
                              <w:txbxContent>
                                <w:p w:rsidR="00FB4195" w:rsidRPr="00B454A4" w:rsidRDefault="00FB4195" w:rsidP="00AA11A3">
                                  <w:pPr>
                                    <w:rPr>
                                      <w:rFonts w:ascii="Arial Narrow" w:hAnsi="Arial Narrow"/>
                                      <w:sz w:val="12"/>
                                      <w:szCs w:val="12"/>
                                      <w:lang w:val="es-MX"/>
                                    </w:rPr>
                                  </w:pPr>
                                  <w:r w:rsidRPr="00B454A4">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38184" id="AutoShape 7357" o:spid="_x0000_s1876" type="#_x0000_t120" style="position:absolute;left:0;text-align:left;margin-left:190.15pt;margin-top:76.4pt;width:23.25pt;height:19.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" strokeweight=".25pt">
                      <v:textbox>
                        <w:txbxContent>
                          <w:p w:rsidR="00FB4195" w:rsidRPr="00B454A4" w:rsidRDefault="00FB4195" w:rsidP="00AA11A3">
                            <w:pPr>
                              <w:rPr>
                                <w:rFonts w:ascii="Arial Narrow" w:hAnsi="Arial Narrow"/>
                                <w:sz w:val="12"/>
                                <w:szCs w:val="12"/>
                                <w:lang w:val="es-MX"/>
                              </w:rPr>
                            </w:pPr>
                            <w:r w:rsidRPr="00B454A4">
                              <w:rPr>
                                <w:rFonts w:ascii="Arial Narrow" w:hAnsi="Arial Narrow"/>
                                <w:sz w:val="12"/>
                                <w:szCs w:val="12"/>
                                <w:lang w:val="es-MX"/>
                              </w:rPr>
                              <w:t>1</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08256" behindDoc="0" locked="0" layoutInCell="1" allowOverlap="1" wp14:anchorId="777D882F" wp14:editId="25DE6B30">
                      <wp:simplePos x="0" y="0"/>
                      <wp:positionH relativeFrom="column">
                        <wp:posOffset>2242820</wp:posOffset>
                      </wp:positionH>
                      <wp:positionV relativeFrom="paragraph">
                        <wp:posOffset>1065530</wp:posOffset>
                      </wp:positionV>
                      <wp:extent cx="93980" cy="0"/>
                      <wp:effectExtent l="12065" t="60960" r="17780" b="53340"/>
                      <wp:wrapNone/>
                      <wp:docPr id="1063" name="AutoShape 7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07156" id="AutoShape 7361" o:spid="_x0000_s1026" type="#_x0000_t32" style="position:absolute;margin-left:176.6pt;margin-top:83.9pt;width:7.4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HrNgIAAGEEAAAOAAAAZHJzL2Uyb0RvYy54bWysVE2P2yAQvVfqf0DcE9uJm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06208" behindDoc="0" locked="0" layoutInCell="1" allowOverlap="1" wp14:anchorId="60C2CA81" wp14:editId="2BDFAE4D">
                      <wp:simplePos x="0" y="0"/>
                      <wp:positionH relativeFrom="column">
                        <wp:posOffset>2015490</wp:posOffset>
                      </wp:positionH>
                      <wp:positionV relativeFrom="paragraph">
                        <wp:posOffset>1161415</wp:posOffset>
                      </wp:positionV>
                      <wp:extent cx="400050" cy="316865"/>
                      <wp:effectExtent l="3810" t="4445" r="0" b="2540"/>
                      <wp:wrapNone/>
                      <wp:docPr id="1062" name="Text Box 7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55112E" w:rsidRDefault="00FB4195" w:rsidP="00AA11A3">
                                  <w:pPr>
                                    <w:rPr>
                                      <w:rFonts w:ascii="Arial Narrow" w:hAnsi="Arial Narrow"/>
                                      <w:sz w:val="12"/>
                                      <w:szCs w:val="12"/>
                                      <w:lang w:val="es-MX"/>
                                    </w:rPr>
                                  </w:pPr>
                                  <w:r w:rsidRPr="0055112E">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2CA81" id="Text Box 7359" o:spid="_x0000_s1877" type="#_x0000_t202" style="position:absolute;left:0;text-align:left;margin-left:158.7pt;margin-top:91.45pt;width:31.5pt;height:24.9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" stroked="f">
                      <v:textbox>
                        <w:txbxContent>
                          <w:p w:rsidR="00FB4195" w:rsidRPr="0055112E" w:rsidRDefault="00FB4195" w:rsidP="00AA11A3">
                            <w:pPr>
                              <w:rPr>
                                <w:rFonts w:ascii="Arial Narrow" w:hAnsi="Arial Narrow"/>
                                <w:sz w:val="12"/>
                                <w:szCs w:val="12"/>
                                <w:lang w:val="es-MX"/>
                              </w:rPr>
                            </w:pPr>
                            <w:r w:rsidRPr="0055112E">
                              <w:rPr>
                                <w:rFonts w:ascii="Arial Narrow" w:hAnsi="Arial Narrow"/>
                                <w:sz w:val="12"/>
                                <w:szCs w:val="12"/>
                                <w:lang w:val="es-MX"/>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07232" behindDoc="0" locked="0" layoutInCell="1" allowOverlap="1" wp14:anchorId="3F2E87FB" wp14:editId="77237103">
                      <wp:simplePos x="0" y="0"/>
                      <wp:positionH relativeFrom="column">
                        <wp:posOffset>947420</wp:posOffset>
                      </wp:positionH>
                      <wp:positionV relativeFrom="paragraph">
                        <wp:posOffset>653415</wp:posOffset>
                      </wp:positionV>
                      <wp:extent cx="1295400" cy="821690"/>
                      <wp:effectExtent l="21590" t="10795" r="16510" b="5715"/>
                      <wp:wrapNone/>
                      <wp:docPr id="1061" name="AutoShape 7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21690"/>
                              </a:xfrm>
                              <a:prstGeom prst="flowChartDecision">
                                <a:avLst/>
                              </a:prstGeom>
                              <a:solidFill>
                                <a:srgbClr val="FFFFFF"/>
                              </a:solidFill>
                              <a:ln w="3175">
                                <a:solidFill>
                                  <a:srgbClr val="000000"/>
                                </a:solidFill>
                                <a:miter lim="800000"/>
                                <a:headEnd/>
                                <a:tailEnd/>
                              </a:ln>
                            </wps:spPr>
                            <wps:txbx>
                              <w:txbxContent>
                                <w:p w:rsidR="00FB4195" w:rsidRPr="00B454A4" w:rsidRDefault="00FB4195" w:rsidP="00AA11A3">
                                  <w:pPr>
                                    <w:jc w:val="center"/>
                                    <w:rPr>
                                      <w:lang w:val="es-MX"/>
                                    </w:rPr>
                                  </w:pPr>
                                  <w:r>
                                    <w:rPr>
                                      <w:rFonts w:ascii="Arial Narrow" w:hAnsi="Arial Narrow"/>
                                      <w:sz w:val="16"/>
                                      <w:szCs w:val="16"/>
                                      <w:lang w:val="es-MX"/>
                                    </w:rPr>
                                    <w:t>¿</w:t>
                                  </w:r>
                                  <w:r w:rsidRPr="00B454A4">
                                    <w:rPr>
                                      <w:rFonts w:ascii="Arial Narrow" w:hAnsi="Arial Narrow"/>
                                      <w:sz w:val="16"/>
                                      <w:szCs w:val="16"/>
                                      <w:lang w:val="es-MX"/>
                                    </w:rPr>
                                    <w:t>Son correctos los formatos</w:t>
                                  </w:r>
                                  <w:r>
                                    <w:rPr>
                                      <w:rFonts w:ascii="Arial Narrow" w:hAnsi="Arial Narrow"/>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E87FB" id="AutoShape 7360" o:spid="_x0000_s1878" type="#_x0000_t110" style="position:absolute;left:0;text-align:left;margin-left:74.6pt;margin-top:51.45pt;width:102pt;height:64.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" strokeweight=".25pt">
                      <v:textbox>
                        <w:txbxContent>
                          <w:p w:rsidR="00FB4195" w:rsidRPr="00B454A4" w:rsidRDefault="00FB4195" w:rsidP="00AA11A3">
                            <w:pPr>
                              <w:jc w:val="center"/>
                              <w:rPr>
                                <w:lang w:val="es-MX"/>
                              </w:rPr>
                            </w:pPr>
                            <w:r>
                              <w:rPr>
                                <w:rFonts w:ascii="Arial Narrow" w:hAnsi="Arial Narrow"/>
                                <w:sz w:val="16"/>
                                <w:szCs w:val="16"/>
                                <w:lang w:val="es-MX"/>
                              </w:rPr>
                              <w:t>¿</w:t>
                            </w:r>
                            <w:r w:rsidRPr="00B454A4">
                              <w:rPr>
                                <w:rFonts w:ascii="Arial Narrow" w:hAnsi="Arial Narrow"/>
                                <w:sz w:val="16"/>
                                <w:szCs w:val="16"/>
                                <w:lang w:val="es-MX"/>
                              </w:rPr>
                              <w:t>Son correctos los formatos</w:t>
                            </w:r>
                            <w:r>
                              <w:rPr>
                                <w:rFonts w:ascii="Arial Narrow" w:hAnsi="Arial Narrow"/>
                                <w:sz w:val="16"/>
                                <w:szCs w:val="16"/>
                                <w:lang w:val="es-MX"/>
                              </w:rPr>
                              <w:t>?</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05184" behindDoc="0" locked="0" layoutInCell="1" allowOverlap="1" wp14:anchorId="25B36F36" wp14:editId="6FBE2C7A">
                      <wp:simplePos x="0" y="0"/>
                      <wp:positionH relativeFrom="column">
                        <wp:posOffset>920115</wp:posOffset>
                      </wp:positionH>
                      <wp:positionV relativeFrom="paragraph">
                        <wp:posOffset>1144905</wp:posOffset>
                      </wp:positionV>
                      <wp:extent cx="266700" cy="190500"/>
                      <wp:effectExtent l="3810" t="0" r="0" b="2540"/>
                      <wp:wrapNone/>
                      <wp:docPr id="1060" name="Text Box 7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55112E" w:rsidRDefault="00FB4195" w:rsidP="00AA11A3">
                                  <w:pPr>
                                    <w:rPr>
                                      <w:rFonts w:ascii="Arial Narrow" w:hAnsi="Arial Narrow"/>
                                      <w:sz w:val="12"/>
                                      <w:szCs w:val="12"/>
                                      <w:lang w:val="es-MX"/>
                                    </w:rPr>
                                  </w:pPr>
                                  <w:r w:rsidRPr="0055112E">
                                    <w:rPr>
                                      <w:rFonts w:ascii="Arial Narrow" w:hAnsi="Arial Narrow"/>
                                      <w:sz w:val="12"/>
                                      <w:szCs w:val="12"/>
                                      <w:lang w:val="es-MX"/>
                                    </w:rPr>
                                    <w:t>Si</w:t>
                                  </w:r>
                                </w:p>
                                <w:p w:rsidR="00FB4195" w:rsidRPr="00B454A4" w:rsidRDefault="00FB4195" w:rsidP="00AA11A3">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36F36" id="Text Box 7358" o:spid="_x0000_s1879" type="#_x0000_t202" style="position:absolute;left:0;text-align:left;margin-left:72.45pt;margin-top:90.15pt;width:21pt;height: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tbiAIAAB0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" stroked="f">
                      <v:textbox>
                        <w:txbxContent>
                          <w:p w:rsidR="00FB4195" w:rsidRPr="0055112E" w:rsidRDefault="00FB4195" w:rsidP="00AA11A3">
                            <w:pPr>
                              <w:rPr>
                                <w:rFonts w:ascii="Arial Narrow" w:hAnsi="Arial Narrow"/>
                                <w:sz w:val="12"/>
                                <w:szCs w:val="12"/>
                                <w:lang w:val="es-MX"/>
                              </w:rPr>
                            </w:pPr>
                            <w:r w:rsidRPr="0055112E">
                              <w:rPr>
                                <w:rFonts w:ascii="Arial Narrow" w:hAnsi="Arial Narrow"/>
                                <w:sz w:val="12"/>
                                <w:szCs w:val="12"/>
                                <w:lang w:val="es-MX"/>
                              </w:rPr>
                              <w:t>Si</w:t>
                            </w:r>
                          </w:p>
                          <w:p w:rsidR="00FB4195" w:rsidRPr="00B454A4" w:rsidRDefault="00FB4195" w:rsidP="00AA11A3">
                            <w:pPr>
                              <w:rPr>
                                <w:lang w:val="es-MX"/>
                              </w:rPr>
                            </w:pP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94944" behindDoc="0" locked="0" layoutInCell="1" allowOverlap="1" wp14:anchorId="6DBD378F" wp14:editId="0F0950BA">
                      <wp:simplePos x="0" y="0"/>
                      <wp:positionH relativeFrom="column">
                        <wp:posOffset>464185</wp:posOffset>
                      </wp:positionH>
                      <wp:positionV relativeFrom="paragraph">
                        <wp:posOffset>2313940</wp:posOffset>
                      </wp:positionV>
                      <wp:extent cx="2037080" cy="427990"/>
                      <wp:effectExtent l="5080" t="13970" r="5715" b="5715"/>
                      <wp:wrapNone/>
                      <wp:docPr id="1059" name="Rectangle 7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080" cy="427990"/>
                              </a:xfrm>
                              <a:prstGeom prst="rect">
                                <a:avLst/>
                              </a:prstGeom>
                              <a:solidFill>
                                <a:srgbClr val="FFFFFF"/>
                              </a:solidFill>
                              <a:ln w="3175">
                                <a:solidFill>
                                  <a:srgbClr val="000000"/>
                                </a:solidFill>
                                <a:miter lim="800000"/>
                                <a:headEnd/>
                                <a:tailEnd/>
                              </a:ln>
                            </wps:spPr>
                            <wps:txbx>
                              <w:txbxContent>
                                <w:p w:rsidR="00FB4195" w:rsidRPr="00847740" w:rsidRDefault="00FB4195" w:rsidP="00AA11A3">
                                  <w:pPr>
                                    <w:jc w:val="center"/>
                                    <w:rPr>
                                      <w:rFonts w:ascii="Arial Narrow" w:hAnsi="Arial Narrow"/>
                                      <w:sz w:val="16"/>
                                      <w:szCs w:val="16"/>
                                      <w:lang w:val="es-MX"/>
                                    </w:rPr>
                                  </w:pPr>
                                  <w:r w:rsidRPr="00847740">
                                    <w:rPr>
                                      <w:rFonts w:ascii="Arial Narrow" w:hAnsi="Arial Narrow"/>
                                      <w:sz w:val="16"/>
                                      <w:szCs w:val="16"/>
                                      <w:lang w:val="es-MX"/>
                                    </w:rPr>
                                    <w:t xml:space="preserve">Una vez autorizado el </w:t>
                                  </w:r>
                                  <w:r>
                                    <w:rPr>
                                      <w:rFonts w:ascii="Arial Narrow" w:hAnsi="Arial Narrow"/>
                                      <w:sz w:val="16"/>
                                      <w:szCs w:val="16"/>
                                      <w:lang w:val="es-MX"/>
                                    </w:rPr>
                                    <w:t>presupuesto</w:t>
                                  </w:r>
                                  <w:r w:rsidRPr="00847740">
                                    <w:rPr>
                                      <w:rFonts w:ascii="Arial Narrow" w:hAnsi="Arial Narrow"/>
                                      <w:sz w:val="16"/>
                                      <w:szCs w:val="16"/>
                                      <w:lang w:val="es-MX"/>
                                    </w:rPr>
                                    <w:t xml:space="preserve"> notifica a la Dirección</w:t>
                                  </w:r>
                                  <w:r>
                                    <w:rPr>
                                      <w:rFonts w:ascii="Arial Narrow" w:hAnsi="Arial Narrow"/>
                                      <w:sz w:val="16"/>
                                      <w:szCs w:val="16"/>
                                      <w:lang w:val="es-MX"/>
                                    </w:rPr>
                                    <w:t xml:space="preserve"> General</w:t>
                                  </w:r>
                                  <w:r w:rsidRPr="00847740">
                                    <w:rPr>
                                      <w:rFonts w:ascii="Arial Narrow" w:hAnsi="Arial Narrow"/>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BD378F" id="Rectangle 7342" o:spid="_x0000_s1880" style="position:absolute;left:0;text-align:left;margin-left:36.55pt;margin-top:182.2pt;width:160.4pt;height:33.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" strokeweight=".25pt">
                      <v:textbox>
                        <w:txbxContent>
                          <w:p w:rsidR="00FB4195" w:rsidRPr="00847740" w:rsidRDefault="00FB4195" w:rsidP="00AA11A3">
                            <w:pPr>
                              <w:jc w:val="center"/>
                              <w:rPr>
                                <w:rFonts w:ascii="Arial Narrow" w:hAnsi="Arial Narrow"/>
                                <w:sz w:val="16"/>
                                <w:szCs w:val="16"/>
                                <w:lang w:val="es-MX"/>
                              </w:rPr>
                            </w:pPr>
                            <w:r w:rsidRPr="00847740">
                              <w:rPr>
                                <w:rFonts w:ascii="Arial Narrow" w:hAnsi="Arial Narrow"/>
                                <w:sz w:val="16"/>
                                <w:szCs w:val="16"/>
                                <w:lang w:val="es-MX"/>
                              </w:rPr>
                              <w:t xml:space="preserve">Una vez autorizado el </w:t>
                            </w:r>
                            <w:r>
                              <w:rPr>
                                <w:rFonts w:ascii="Arial Narrow" w:hAnsi="Arial Narrow"/>
                                <w:sz w:val="16"/>
                                <w:szCs w:val="16"/>
                                <w:lang w:val="es-MX"/>
                              </w:rPr>
                              <w:t>presupuesto</w:t>
                            </w:r>
                            <w:r w:rsidRPr="00847740">
                              <w:rPr>
                                <w:rFonts w:ascii="Arial Narrow" w:hAnsi="Arial Narrow"/>
                                <w:sz w:val="16"/>
                                <w:szCs w:val="16"/>
                                <w:lang w:val="es-MX"/>
                              </w:rPr>
                              <w:t xml:space="preserve"> notifica a la Dirección</w:t>
                            </w:r>
                            <w:r>
                              <w:rPr>
                                <w:rFonts w:ascii="Arial Narrow" w:hAnsi="Arial Narrow"/>
                                <w:sz w:val="16"/>
                                <w:szCs w:val="16"/>
                                <w:lang w:val="es-MX"/>
                              </w:rPr>
                              <w:t xml:space="preserve"> General</w:t>
                            </w:r>
                            <w:r w:rsidRPr="00847740">
                              <w:rPr>
                                <w:rFonts w:ascii="Arial Narrow" w:hAnsi="Arial Narrow"/>
                                <w:sz w:val="16"/>
                                <w:szCs w:val="16"/>
                                <w:lang w:val="es-MX"/>
                              </w:rPr>
                              <w:t>.</w:t>
                            </w:r>
                          </w:p>
                        </w:txbxContent>
                      </v:textbox>
                    </v:rect>
                  </w:pict>
                </mc:Fallback>
              </mc:AlternateContent>
            </w:r>
          </w:p>
        </w:tc>
      </w:tr>
    </w:tbl>
    <w:p w:rsidR="005313A5" w:rsidRDefault="005313A5" w:rsidP="00881612">
      <w:pPr>
        <w:framePr w:w="13317" w:wrap="auto" w:hAnchor="text"/>
        <w:ind w:right="283"/>
        <w:jc w:val="both"/>
        <w:sectPr w:rsidR="005313A5" w:rsidSect="003C08BA">
          <w:headerReference w:type="default" r:id="rId93"/>
          <w:footerReference w:type="default" r:id="rId94"/>
          <w:pgSz w:w="15842" w:h="12242" w:orient="landscape" w:code="1"/>
          <w:pgMar w:top="1259" w:right="5919" w:bottom="1106" w:left="1418" w:header="709" w:footer="709" w:gutter="0"/>
          <w:pgNumType w:start="194"/>
          <w:cols w:space="708"/>
          <w:docGrid w:linePitch="360"/>
        </w:sectPr>
      </w:pPr>
    </w:p>
    <w:p w:rsidR="00582B1C" w:rsidRDefault="00582B1C" w:rsidP="00881612">
      <w:pPr>
        <w:pStyle w:val="Ttulo1"/>
        <w:spacing w:before="0" w:after="0"/>
        <w:ind w:right="283"/>
        <w:jc w:val="both"/>
        <w:rPr>
          <w:rFonts w:ascii="Arial Black" w:eastAsia="Batang" w:hAnsi="Arial Black"/>
          <w:b w:val="0"/>
          <w:color w:val="808080"/>
          <w:spacing w:val="-25"/>
          <w:sz w:val="24"/>
          <w:szCs w:val="32"/>
          <w:lang w:val="es-ES" w:eastAsia="en-US"/>
        </w:rPr>
      </w:pPr>
      <w:bookmarkStart w:id="311" w:name="_Toc394925698"/>
      <w:bookmarkStart w:id="312" w:name="_Toc294702904"/>
      <w:bookmarkStart w:id="313" w:name="_Toc338239605"/>
      <w:bookmarkStart w:id="314" w:name="_Toc413859148"/>
      <w:r w:rsidRPr="004E1625">
        <w:rPr>
          <w:rFonts w:ascii="Arial Black" w:eastAsia="Batang" w:hAnsi="Arial Black"/>
          <w:b w:val="0"/>
          <w:color w:val="808080"/>
          <w:spacing w:val="-25"/>
          <w:sz w:val="24"/>
          <w:szCs w:val="32"/>
          <w:lang w:val="es-ES" w:eastAsia="en-US"/>
        </w:rPr>
        <w:lastRenderedPageBreak/>
        <w:t>8.</w:t>
      </w:r>
      <w:r w:rsidR="001A6BC4" w:rsidRPr="004E1625">
        <w:rPr>
          <w:rFonts w:ascii="Arial Black" w:eastAsia="Batang" w:hAnsi="Arial Black"/>
          <w:b w:val="0"/>
          <w:color w:val="808080"/>
          <w:spacing w:val="-25"/>
          <w:sz w:val="24"/>
          <w:szCs w:val="32"/>
          <w:lang w:val="es-ES" w:eastAsia="en-US"/>
        </w:rPr>
        <w:t>24</w:t>
      </w:r>
      <w:r w:rsidR="004E1625" w:rsidRPr="004E1625">
        <w:rPr>
          <w:rFonts w:ascii="Arial Black" w:eastAsia="Batang" w:hAnsi="Arial Black"/>
          <w:b w:val="0"/>
          <w:color w:val="808080"/>
          <w:spacing w:val="-25"/>
          <w:sz w:val="24"/>
          <w:szCs w:val="32"/>
          <w:lang w:val="es-ES" w:eastAsia="en-US"/>
        </w:rPr>
        <w:t xml:space="preserve"> </w:t>
      </w:r>
      <w:r w:rsidRPr="004E1625">
        <w:rPr>
          <w:rFonts w:ascii="Arial Black" w:eastAsia="Batang" w:hAnsi="Arial Black"/>
          <w:b w:val="0"/>
          <w:color w:val="808080"/>
          <w:spacing w:val="-25"/>
          <w:sz w:val="24"/>
          <w:szCs w:val="32"/>
          <w:lang w:val="es-ES" w:eastAsia="en-US"/>
        </w:rPr>
        <w:tab/>
        <w:t>PROCESO TRAMITE DE OFICIOS DE AUTORIZACIÓN DE INVERSIÓN DEL PROGRAMA DE</w:t>
      </w:r>
      <w:bookmarkEnd w:id="311"/>
      <w:r w:rsidRPr="004E1625">
        <w:rPr>
          <w:rFonts w:ascii="Arial Black" w:eastAsia="Batang" w:hAnsi="Arial Black"/>
          <w:b w:val="0"/>
          <w:color w:val="808080"/>
          <w:spacing w:val="-25"/>
          <w:sz w:val="24"/>
          <w:szCs w:val="32"/>
          <w:lang w:val="es-ES" w:eastAsia="en-US"/>
        </w:rPr>
        <w:t xml:space="preserve"> </w:t>
      </w:r>
      <w:bookmarkStart w:id="315" w:name="_Toc394925699"/>
      <w:r w:rsidRPr="004E1625">
        <w:rPr>
          <w:rFonts w:ascii="Arial Black" w:eastAsia="Batang" w:hAnsi="Arial Black"/>
          <w:b w:val="0"/>
          <w:color w:val="808080"/>
          <w:spacing w:val="-25"/>
          <w:sz w:val="24"/>
          <w:szCs w:val="32"/>
          <w:lang w:val="es-ES" w:eastAsia="en-US"/>
        </w:rPr>
        <w:t>CONSTRUCCIÓN Y MODERNIZACIÓN DE CARRETERAS FEDERALES DE LA DIRECCIÓN GENERAL</w:t>
      </w:r>
      <w:bookmarkEnd w:id="315"/>
      <w:r w:rsidRPr="004E1625">
        <w:rPr>
          <w:rFonts w:ascii="Arial Black" w:eastAsia="Batang" w:hAnsi="Arial Black"/>
          <w:b w:val="0"/>
          <w:color w:val="808080"/>
          <w:spacing w:val="-25"/>
          <w:sz w:val="24"/>
          <w:szCs w:val="32"/>
          <w:lang w:val="es-ES" w:eastAsia="en-US"/>
        </w:rPr>
        <w:t xml:space="preserve"> </w:t>
      </w:r>
      <w:bookmarkStart w:id="316" w:name="_Toc394925700"/>
      <w:r w:rsidRPr="004E1625">
        <w:rPr>
          <w:rFonts w:ascii="Arial Black" w:eastAsia="Batang" w:hAnsi="Arial Black"/>
          <w:b w:val="0"/>
          <w:color w:val="808080"/>
          <w:spacing w:val="-25"/>
          <w:sz w:val="24"/>
          <w:szCs w:val="32"/>
          <w:lang w:val="es-ES" w:eastAsia="en-US"/>
        </w:rPr>
        <w:t>DE CARRETERAS</w:t>
      </w:r>
      <w:bookmarkEnd w:id="312"/>
      <w:bookmarkEnd w:id="313"/>
      <w:bookmarkEnd w:id="314"/>
      <w:bookmarkEnd w:id="316"/>
    </w:p>
    <w:p w:rsidR="004E1625" w:rsidRPr="004E1625" w:rsidRDefault="004E1625" w:rsidP="00881612">
      <w:pPr>
        <w:ind w:right="283"/>
        <w:rPr>
          <w:rFonts w:eastAsia="Batang"/>
          <w:lang w:val="es-ES" w:eastAsia="en-US"/>
        </w:rPr>
      </w:pPr>
    </w:p>
    <w:tbl>
      <w:tblPr>
        <w:tblpPr w:leftFromText="141" w:rightFromText="141" w:vertAnchor="text" w:tblpY="1"/>
        <w:tblOverlap w:val="neve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7"/>
        <w:gridCol w:w="2102"/>
        <w:gridCol w:w="854"/>
        <w:gridCol w:w="2040"/>
        <w:gridCol w:w="1568"/>
        <w:gridCol w:w="888"/>
        <w:gridCol w:w="2574"/>
        <w:gridCol w:w="149"/>
        <w:gridCol w:w="2051"/>
      </w:tblGrid>
      <w:tr w:rsidR="00582B1C" w:rsidRPr="00D63409" w:rsidTr="002D2155">
        <w:tc>
          <w:tcPr>
            <w:tcW w:w="720" w:type="pct"/>
            <w:shd w:val="clear" w:color="auto" w:fill="E0E0E0"/>
            <w:vAlign w:val="center"/>
          </w:tcPr>
          <w:p w:rsidR="00582B1C" w:rsidRPr="00D63409" w:rsidRDefault="00582B1C"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4280" w:type="pct"/>
            <w:gridSpan w:val="8"/>
            <w:vAlign w:val="center"/>
          </w:tcPr>
          <w:p w:rsidR="00582B1C" w:rsidRPr="00480369" w:rsidRDefault="00582B1C" w:rsidP="00881612">
            <w:pPr>
              <w:ind w:right="283"/>
              <w:jc w:val="both"/>
              <w:rPr>
                <w:rFonts w:ascii="Arial Narrow" w:hAnsi="Arial Narrow" w:cs="Arial"/>
                <w:sz w:val="22"/>
                <w:szCs w:val="22"/>
              </w:rPr>
            </w:pPr>
            <w:r>
              <w:rPr>
                <w:rFonts w:ascii="Arial Narrow" w:hAnsi="Arial Narrow" w:cs="Arial"/>
                <w:sz w:val="22"/>
                <w:szCs w:val="22"/>
              </w:rPr>
              <w:t xml:space="preserve">Elaborar  y Tramitar los oficios de autorización de inversión de la Dirección General de Carreteras, mediante  los procedimientos establecidos por las </w:t>
            </w:r>
            <w:r w:rsidR="00174079">
              <w:rPr>
                <w:rFonts w:ascii="Arial Narrow" w:hAnsi="Arial Narrow" w:cs="Arial"/>
                <w:sz w:val="22"/>
                <w:szCs w:val="22"/>
              </w:rPr>
              <w:t>instancias</w:t>
            </w:r>
            <w:r>
              <w:rPr>
                <w:rFonts w:ascii="Arial Narrow" w:hAnsi="Arial Narrow" w:cs="Arial"/>
                <w:sz w:val="22"/>
                <w:szCs w:val="22"/>
              </w:rPr>
              <w:t xml:space="preserve"> correspondientes (SHCP, DGPOP, SFP, etc.)y en apego a la normativas aplicable, con la finalidad de que los Centros SCT estén en posibilidades de l ejercer   los recursos autorizados de los programas y proyectos   </w:t>
            </w:r>
            <w:r w:rsidR="00F35751">
              <w:rPr>
                <w:rFonts w:ascii="Arial Narrow" w:hAnsi="Arial Narrow" w:cs="Arial"/>
                <w:sz w:val="22"/>
                <w:szCs w:val="22"/>
              </w:rPr>
              <w:t>del</w:t>
            </w:r>
            <w:r>
              <w:rPr>
                <w:rFonts w:ascii="Arial Narrow" w:hAnsi="Arial Narrow" w:cs="Arial"/>
                <w:sz w:val="22"/>
                <w:szCs w:val="22"/>
              </w:rPr>
              <w:t xml:space="preserve"> Programa de Construcción y Modernización. </w:t>
            </w:r>
          </w:p>
        </w:tc>
      </w:tr>
      <w:tr w:rsidR="00582B1C" w:rsidRPr="00D63409" w:rsidTr="00582B1C">
        <w:tc>
          <w:tcPr>
            <w:tcW w:w="720" w:type="pct"/>
            <w:vMerge w:val="restart"/>
            <w:shd w:val="clear" w:color="auto" w:fill="E0E0E0"/>
            <w:vAlign w:val="center"/>
          </w:tcPr>
          <w:p w:rsidR="00582B1C" w:rsidRPr="00D63409" w:rsidRDefault="00582B1C"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1035" w:type="pct"/>
            <w:gridSpan w:val="2"/>
            <w:shd w:val="clear" w:color="auto" w:fill="E0E0E0"/>
          </w:tcPr>
          <w:p w:rsidR="00582B1C" w:rsidRPr="00480369" w:rsidRDefault="00582B1C" w:rsidP="00881612">
            <w:pPr>
              <w:ind w:right="283"/>
              <w:jc w:val="center"/>
              <w:rPr>
                <w:rFonts w:ascii="Arial Narrow" w:hAnsi="Arial Narrow" w:cs="Arial"/>
                <w:sz w:val="22"/>
                <w:szCs w:val="22"/>
              </w:rPr>
            </w:pPr>
            <w:r w:rsidRPr="00480369">
              <w:rPr>
                <w:rFonts w:ascii="Arial Narrow" w:hAnsi="Arial Narrow" w:cs="Arial"/>
                <w:sz w:val="22"/>
                <w:szCs w:val="22"/>
              </w:rPr>
              <w:t>Nombre:</w:t>
            </w:r>
          </w:p>
        </w:tc>
        <w:tc>
          <w:tcPr>
            <w:tcW w:w="1263" w:type="pct"/>
            <w:gridSpan w:val="2"/>
            <w:shd w:val="clear" w:color="auto" w:fill="E0E0E0"/>
          </w:tcPr>
          <w:p w:rsidR="00582B1C" w:rsidRPr="00480369" w:rsidRDefault="00582B1C" w:rsidP="00881612">
            <w:pPr>
              <w:ind w:right="283"/>
              <w:jc w:val="center"/>
              <w:rPr>
                <w:rFonts w:ascii="Arial Narrow" w:hAnsi="Arial Narrow" w:cs="Arial"/>
                <w:sz w:val="22"/>
                <w:szCs w:val="22"/>
              </w:rPr>
            </w:pPr>
            <w:r w:rsidRPr="00480369">
              <w:rPr>
                <w:rFonts w:ascii="Arial Narrow" w:hAnsi="Arial Narrow" w:cs="Arial"/>
                <w:sz w:val="22"/>
                <w:szCs w:val="22"/>
              </w:rPr>
              <w:t>Formula:</w:t>
            </w:r>
          </w:p>
        </w:tc>
        <w:tc>
          <w:tcPr>
            <w:tcW w:w="1212" w:type="pct"/>
            <w:gridSpan w:val="2"/>
            <w:shd w:val="clear" w:color="auto" w:fill="E0E0E0"/>
          </w:tcPr>
          <w:p w:rsidR="00582B1C" w:rsidRPr="00480369" w:rsidRDefault="00582B1C" w:rsidP="00881612">
            <w:pPr>
              <w:ind w:right="283"/>
              <w:jc w:val="center"/>
              <w:rPr>
                <w:rFonts w:ascii="Arial Narrow" w:hAnsi="Arial Narrow" w:cs="Arial"/>
                <w:sz w:val="22"/>
                <w:szCs w:val="22"/>
              </w:rPr>
            </w:pPr>
            <w:r w:rsidRPr="00480369">
              <w:rPr>
                <w:rFonts w:ascii="Arial Narrow" w:hAnsi="Arial Narrow" w:cs="Arial"/>
                <w:sz w:val="22"/>
                <w:szCs w:val="22"/>
              </w:rPr>
              <w:t>Meta:</w:t>
            </w:r>
          </w:p>
        </w:tc>
        <w:tc>
          <w:tcPr>
            <w:tcW w:w="770" w:type="pct"/>
            <w:gridSpan w:val="2"/>
            <w:shd w:val="clear" w:color="auto" w:fill="E0E0E0"/>
          </w:tcPr>
          <w:p w:rsidR="00582B1C" w:rsidRPr="00480369" w:rsidRDefault="00582B1C" w:rsidP="00881612">
            <w:pPr>
              <w:ind w:right="283"/>
              <w:jc w:val="center"/>
              <w:rPr>
                <w:rFonts w:ascii="Arial Narrow" w:hAnsi="Arial Narrow" w:cs="Arial"/>
                <w:sz w:val="22"/>
                <w:szCs w:val="22"/>
              </w:rPr>
            </w:pPr>
            <w:r w:rsidRPr="00480369">
              <w:rPr>
                <w:rFonts w:ascii="Arial Narrow" w:hAnsi="Arial Narrow" w:cs="Arial"/>
                <w:sz w:val="22"/>
                <w:szCs w:val="22"/>
              </w:rPr>
              <w:t>Frecuencia de Medición</w:t>
            </w:r>
          </w:p>
        </w:tc>
      </w:tr>
      <w:tr w:rsidR="00582B1C" w:rsidRPr="00D63409" w:rsidTr="00582B1C">
        <w:trPr>
          <w:trHeight w:val="661"/>
        </w:trPr>
        <w:tc>
          <w:tcPr>
            <w:tcW w:w="720" w:type="pct"/>
            <w:vMerge/>
            <w:shd w:val="clear" w:color="auto" w:fill="E0E0E0"/>
          </w:tcPr>
          <w:p w:rsidR="00582B1C" w:rsidRPr="00D63409" w:rsidRDefault="00582B1C" w:rsidP="00881612">
            <w:pPr>
              <w:ind w:right="283"/>
              <w:jc w:val="both"/>
              <w:rPr>
                <w:rFonts w:ascii="Arial Narrow" w:hAnsi="Arial Narrow" w:cs="Arial"/>
                <w:sz w:val="22"/>
                <w:szCs w:val="22"/>
              </w:rPr>
            </w:pPr>
          </w:p>
        </w:tc>
        <w:tc>
          <w:tcPr>
            <w:tcW w:w="1035" w:type="pct"/>
            <w:gridSpan w:val="2"/>
            <w:vAlign w:val="center"/>
          </w:tcPr>
          <w:p w:rsidR="00582B1C" w:rsidRPr="00480369" w:rsidRDefault="00582B1C" w:rsidP="00881612">
            <w:pPr>
              <w:ind w:right="283"/>
              <w:jc w:val="center"/>
              <w:rPr>
                <w:rFonts w:ascii="Arial Narrow" w:hAnsi="Arial Narrow" w:cs="Arial"/>
                <w:sz w:val="22"/>
                <w:szCs w:val="22"/>
              </w:rPr>
            </w:pPr>
            <w:r>
              <w:rPr>
                <w:rFonts w:ascii="Arial Narrow" w:hAnsi="Arial Narrow" w:cs="Arial"/>
                <w:sz w:val="22"/>
                <w:szCs w:val="22"/>
              </w:rPr>
              <w:t>Oficios</w:t>
            </w:r>
          </w:p>
        </w:tc>
        <w:tc>
          <w:tcPr>
            <w:tcW w:w="1263" w:type="pct"/>
            <w:gridSpan w:val="2"/>
            <w:vAlign w:val="center"/>
          </w:tcPr>
          <w:p w:rsidR="00582B1C" w:rsidRPr="00480369"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16448" behindDoc="0" locked="0" layoutInCell="1" allowOverlap="1" wp14:anchorId="736AB912" wp14:editId="604AEF02">
                      <wp:simplePos x="0" y="0"/>
                      <wp:positionH relativeFrom="column">
                        <wp:posOffset>1638935</wp:posOffset>
                      </wp:positionH>
                      <wp:positionV relativeFrom="paragraph">
                        <wp:posOffset>11430</wp:posOffset>
                      </wp:positionV>
                      <wp:extent cx="514985" cy="281305"/>
                      <wp:effectExtent l="7620" t="6350" r="10795" b="7620"/>
                      <wp:wrapNone/>
                      <wp:docPr id="1058" name="Rectangle 7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281305"/>
                              </a:xfrm>
                              <a:prstGeom prst="rect">
                                <a:avLst/>
                              </a:prstGeom>
                              <a:solidFill>
                                <a:srgbClr val="FFFFFF">
                                  <a:alpha val="0"/>
                                </a:srgbClr>
                              </a:solidFill>
                              <a:ln w="9525">
                                <a:solidFill>
                                  <a:srgbClr val="FFFFFF"/>
                                </a:solidFill>
                                <a:miter lim="800000"/>
                                <a:headEnd/>
                                <a:tailEnd/>
                              </a:ln>
                            </wps:spPr>
                            <wps:txbx>
                              <w:txbxContent>
                                <w:p w:rsidR="00FB4195" w:rsidRPr="000C0AB1" w:rsidRDefault="00FB4195" w:rsidP="00582B1C">
                                  <w:pPr>
                                    <w:rPr>
                                      <w:lang w:val="es-MX"/>
                                    </w:rPr>
                                  </w:pPr>
                                  <w:r w:rsidRPr="000C0AB1">
                                    <w:rPr>
                                      <w:rFonts w:ascii="Arial Narrow" w:hAnsi="Arial Narrow" w:cs="Arial"/>
                                      <w:sz w:val="22"/>
                                      <w:szCs w:val="22"/>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6AB912" id="Rectangle 7403" o:spid="_x0000_s1881" style="position:absolute;margin-left:129.05pt;margin-top:.9pt;width:40.55pt;height:22.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" strokecolor="white">
                      <v:fill opacity="0"/>
                      <v:textbox>
                        <w:txbxContent>
                          <w:p w:rsidR="00FB4195" w:rsidRPr="000C0AB1" w:rsidRDefault="00FB4195" w:rsidP="00582B1C">
                            <w:pPr>
                              <w:rPr>
                                <w:lang w:val="es-MX"/>
                              </w:rPr>
                            </w:pPr>
                            <w:r w:rsidRPr="000C0AB1">
                              <w:rPr>
                                <w:rFonts w:ascii="Arial Narrow" w:hAnsi="Arial Narrow" w:cs="Arial"/>
                                <w:sz w:val="22"/>
                                <w:szCs w:val="22"/>
                              </w:rPr>
                              <w:t>X 100</w:t>
                            </w:r>
                          </w:p>
                        </w:txbxContent>
                      </v:textbox>
                    </v:rect>
                  </w:pict>
                </mc:Fallback>
              </mc:AlternateContent>
            </w:r>
            <w:r w:rsidR="00582B1C">
              <w:rPr>
                <w:rFonts w:ascii="Arial Narrow" w:hAnsi="Arial Narrow" w:cs="Arial"/>
                <w:sz w:val="22"/>
                <w:szCs w:val="22"/>
              </w:rPr>
              <w:t xml:space="preserve">Oficios realizados </w:t>
            </w:r>
          </w:p>
          <w:p w:rsidR="00582B1C" w:rsidRPr="00480369" w:rsidRDefault="008C1226" w:rsidP="00881612">
            <w:pPr>
              <w:ind w:right="283"/>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815424" behindDoc="0" locked="0" layoutInCell="1" allowOverlap="1" wp14:anchorId="35C00927" wp14:editId="232BE673">
                      <wp:simplePos x="0" y="0"/>
                      <wp:positionH relativeFrom="column">
                        <wp:posOffset>-13970</wp:posOffset>
                      </wp:positionH>
                      <wp:positionV relativeFrom="paragraph">
                        <wp:posOffset>5715</wp:posOffset>
                      </wp:positionV>
                      <wp:extent cx="1647825" cy="0"/>
                      <wp:effectExtent l="12065" t="8890" r="6985" b="10160"/>
                      <wp:wrapNone/>
                      <wp:docPr id="1057" name="AutoShape 7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CC08D" id="AutoShape 7402" o:spid="_x0000_s1026" type="#_x0000_t32" style="position:absolute;margin-left:-1.1pt;margin-top:.45pt;width:129.75pt;height: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JIQIAAEE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"/>
                  </w:pict>
                </mc:Fallback>
              </mc:AlternateContent>
            </w:r>
            <w:r w:rsidR="00582B1C">
              <w:rPr>
                <w:rFonts w:ascii="Arial Narrow" w:hAnsi="Arial Narrow" w:cs="Arial"/>
                <w:noProof/>
                <w:sz w:val="22"/>
                <w:szCs w:val="22"/>
                <w:lang w:val="es-ES"/>
              </w:rPr>
              <w:t>Oficios  solicitados</w:t>
            </w:r>
          </w:p>
        </w:tc>
        <w:tc>
          <w:tcPr>
            <w:tcW w:w="1212" w:type="pct"/>
            <w:gridSpan w:val="2"/>
            <w:vAlign w:val="center"/>
          </w:tcPr>
          <w:p w:rsidR="00582B1C" w:rsidRPr="00480369" w:rsidRDefault="00582B1C" w:rsidP="00881612">
            <w:pPr>
              <w:ind w:right="283"/>
              <w:jc w:val="center"/>
              <w:rPr>
                <w:rFonts w:ascii="Arial Narrow" w:hAnsi="Arial Narrow" w:cs="Arial"/>
                <w:sz w:val="22"/>
                <w:szCs w:val="22"/>
              </w:rPr>
            </w:pPr>
            <w:r>
              <w:rPr>
                <w:rFonts w:ascii="Arial Narrow" w:hAnsi="Arial Narrow" w:cs="Arial"/>
                <w:sz w:val="22"/>
                <w:szCs w:val="22"/>
              </w:rPr>
              <w:t>100</w:t>
            </w:r>
            <w:r w:rsidRPr="00480369">
              <w:rPr>
                <w:rFonts w:ascii="Arial Narrow" w:hAnsi="Arial Narrow" w:cs="Arial"/>
                <w:sz w:val="22"/>
                <w:szCs w:val="22"/>
              </w:rPr>
              <w:t xml:space="preserve">% de </w:t>
            </w:r>
            <w:r>
              <w:rPr>
                <w:rFonts w:ascii="Arial Narrow" w:hAnsi="Arial Narrow" w:cs="Arial"/>
                <w:sz w:val="22"/>
                <w:szCs w:val="22"/>
              </w:rPr>
              <w:t xml:space="preserve">Oficios realizados </w:t>
            </w:r>
            <w:r w:rsidRPr="00480369">
              <w:rPr>
                <w:rFonts w:ascii="Arial Narrow" w:hAnsi="Arial Narrow" w:cs="Arial"/>
                <w:sz w:val="22"/>
                <w:szCs w:val="22"/>
              </w:rPr>
              <w:t xml:space="preserve"> </w:t>
            </w:r>
          </w:p>
        </w:tc>
        <w:tc>
          <w:tcPr>
            <w:tcW w:w="770" w:type="pct"/>
            <w:gridSpan w:val="2"/>
            <w:vAlign w:val="center"/>
          </w:tcPr>
          <w:p w:rsidR="00582B1C" w:rsidRPr="00480369" w:rsidRDefault="00582B1C" w:rsidP="00881612">
            <w:pPr>
              <w:ind w:right="283"/>
              <w:jc w:val="center"/>
              <w:rPr>
                <w:rFonts w:ascii="Arial Narrow" w:hAnsi="Arial Narrow" w:cs="Arial"/>
                <w:sz w:val="22"/>
                <w:szCs w:val="22"/>
              </w:rPr>
            </w:pPr>
            <w:r>
              <w:rPr>
                <w:rFonts w:ascii="Arial Narrow" w:hAnsi="Arial Narrow" w:cs="Arial"/>
                <w:sz w:val="22"/>
                <w:szCs w:val="22"/>
              </w:rPr>
              <w:t>Mensual</w:t>
            </w:r>
          </w:p>
        </w:tc>
      </w:tr>
      <w:tr w:rsidR="00582B1C" w:rsidRPr="00D63409" w:rsidTr="002D2155">
        <w:tc>
          <w:tcPr>
            <w:tcW w:w="5000" w:type="pct"/>
            <w:gridSpan w:val="9"/>
            <w:shd w:val="clear" w:color="auto" w:fill="E0E0E0"/>
          </w:tcPr>
          <w:p w:rsidR="00582B1C" w:rsidRPr="00D63409" w:rsidRDefault="00582B1C"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582B1C" w:rsidRPr="00D63409" w:rsidTr="00582B1C">
        <w:trPr>
          <w:trHeight w:val="277"/>
        </w:trPr>
        <w:tc>
          <w:tcPr>
            <w:tcW w:w="1456" w:type="pct"/>
            <w:gridSpan w:val="2"/>
            <w:vAlign w:val="center"/>
          </w:tcPr>
          <w:p w:rsidR="00582B1C" w:rsidRPr="00684506" w:rsidRDefault="00582B1C" w:rsidP="00881612">
            <w:pPr>
              <w:ind w:right="283"/>
              <w:jc w:val="center"/>
              <w:rPr>
                <w:rFonts w:ascii="Arial Narrow" w:hAnsi="Arial Narrow" w:cs="Arial"/>
                <w:szCs w:val="22"/>
              </w:rPr>
            </w:pPr>
            <w:r w:rsidRPr="00684506">
              <w:rPr>
                <w:rFonts w:ascii="Arial Narrow" w:hAnsi="Arial Narrow" w:cs="Arial"/>
                <w:szCs w:val="22"/>
              </w:rPr>
              <w:t>Subdirección de Programación  y Evaluación</w:t>
            </w:r>
          </w:p>
        </w:tc>
        <w:tc>
          <w:tcPr>
            <w:tcW w:w="1013" w:type="pct"/>
            <w:gridSpan w:val="2"/>
            <w:vAlign w:val="center"/>
          </w:tcPr>
          <w:p w:rsidR="00582B1C" w:rsidRPr="00684506" w:rsidRDefault="008C1226" w:rsidP="00881612">
            <w:pPr>
              <w:ind w:left="-697" w:right="283" w:firstLine="697"/>
              <w:jc w:val="center"/>
              <w:rPr>
                <w:rFonts w:ascii="Arial Narrow" w:hAnsi="Arial Narrow" w:cs="Arial"/>
                <w:szCs w:val="22"/>
              </w:rPr>
            </w:pPr>
            <w:r w:rsidRPr="00684506">
              <w:rPr>
                <w:rFonts w:ascii="Arial Narrow" w:hAnsi="Arial Narrow" w:cs="Arial"/>
                <w:noProof/>
                <w:szCs w:val="22"/>
                <w:lang w:val="es-MX" w:eastAsia="es-MX"/>
              </w:rPr>
              <mc:AlternateContent>
                <mc:Choice Requires="wps">
                  <w:drawing>
                    <wp:anchor distT="0" distB="0" distL="114300" distR="114300" simplePos="0" relativeHeight="251861504" behindDoc="0" locked="0" layoutInCell="1" allowOverlap="1" wp14:anchorId="663495FA" wp14:editId="0A6A8D9C">
                      <wp:simplePos x="0" y="0"/>
                      <wp:positionH relativeFrom="column">
                        <wp:posOffset>25400</wp:posOffset>
                      </wp:positionH>
                      <wp:positionV relativeFrom="paragraph">
                        <wp:posOffset>22860</wp:posOffset>
                      </wp:positionV>
                      <wp:extent cx="1612900" cy="387985"/>
                      <wp:effectExtent l="4445" t="1270" r="1905" b="1270"/>
                      <wp:wrapNone/>
                      <wp:docPr id="1056" name="Text Box 7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550696" w:rsidRDefault="00FB4195" w:rsidP="00582B1C">
                                  <w:pPr>
                                    <w:jc w:val="center"/>
                                    <w:rPr>
                                      <w:rFonts w:ascii="Arial Narrow" w:hAnsi="Arial Narrow"/>
                                      <w:sz w:val="18"/>
                                      <w:szCs w:val="18"/>
                                      <w:lang w:val="es-MX"/>
                                    </w:rPr>
                                  </w:pPr>
                                  <w:r w:rsidRPr="00550696">
                                    <w:rPr>
                                      <w:rFonts w:ascii="Arial Narrow" w:hAnsi="Arial Narrow"/>
                                      <w:sz w:val="18"/>
                                      <w:szCs w:val="18"/>
                                      <w:lang w:val="es-MX"/>
                                    </w:rPr>
                                    <w:t>Dirección de Programación y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495FA" id="Text Box 7450" o:spid="_x0000_s1882" type="#_x0000_t202" style="position:absolute;left:0;text-align:left;margin-left:2pt;margin-top:1.8pt;width:127pt;height:30.5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" stroked="f">
                      <v:textbox>
                        <w:txbxContent>
                          <w:p w:rsidR="00FB4195" w:rsidRPr="00550696" w:rsidRDefault="00FB4195" w:rsidP="00582B1C">
                            <w:pPr>
                              <w:jc w:val="center"/>
                              <w:rPr>
                                <w:rFonts w:ascii="Arial Narrow" w:hAnsi="Arial Narrow"/>
                                <w:sz w:val="18"/>
                                <w:szCs w:val="18"/>
                                <w:lang w:val="es-MX"/>
                              </w:rPr>
                            </w:pPr>
                            <w:r w:rsidRPr="00550696">
                              <w:rPr>
                                <w:rFonts w:ascii="Arial Narrow" w:hAnsi="Arial Narrow"/>
                                <w:sz w:val="18"/>
                                <w:szCs w:val="18"/>
                                <w:lang w:val="es-MX"/>
                              </w:rPr>
                              <w:t>Dirección de Programación y Evaluación</w:t>
                            </w:r>
                          </w:p>
                        </w:txbxContent>
                      </v:textbox>
                    </v:shape>
                  </w:pict>
                </mc:Fallback>
              </mc:AlternateContent>
            </w:r>
          </w:p>
        </w:tc>
        <w:tc>
          <w:tcPr>
            <w:tcW w:w="860" w:type="pct"/>
            <w:gridSpan w:val="2"/>
            <w:vAlign w:val="center"/>
          </w:tcPr>
          <w:p w:rsidR="00582B1C" w:rsidRPr="00684506" w:rsidRDefault="00582B1C" w:rsidP="00881612">
            <w:pPr>
              <w:ind w:right="283"/>
              <w:jc w:val="center"/>
              <w:rPr>
                <w:rFonts w:ascii="Arial Narrow" w:hAnsi="Arial Narrow" w:cs="Arial"/>
                <w:szCs w:val="22"/>
              </w:rPr>
            </w:pPr>
            <w:r w:rsidRPr="00684506">
              <w:rPr>
                <w:rFonts w:ascii="Arial Narrow" w:hAnsi="Arial Narrow" w:cs="Arial"/>
                <w:szCs w:val="22"/>
              </w:rPr>
              <w:t xml:space="preserve">Dirección General. </w:t>
            </w:r>
          </w:p>
        </w:tc>
        <w:tc>
          <w:tcPr>
            <w:tcW w:w="953" w:type="pct"/>
            <w:gridSpan w:val="2"/>
            <w:vAlign w:val="center"/>
          </w:tcPr>
          <w:p w:rsidR="00582B1C" w:rsidRPr="00684506" w:rsidRDefault="00582B1C" w:rsidP="00881612">
            <w:pPr>
              <w:ind w:right="283"/>
              <w:jc w:val="center"/>
              <w:rPr>
                <w:rFonts w:ascii="Arial Narrow" w:hAnsi="Arial Narrow" w:cs="Arial"/>
                <w:szCs w:val="22"/>
              </w:rPr>
            </w:pPr>
            <w:r w:rsidRPr="00684506">
              <w:rPr>
                <w:rFonts w:ascii="Arial Narrow" w:hAnsi="Arial Narrow" w:cs="Arial"/>
                <w:szCs w:val="22"/>
              </w:rPr>
              <w:t>Dirección General de Programación Organización  y Presupuesto</w:t>
            </w:r>
          </w:p>
        </w:tc>
        <w:tc>
          <w:tcPr>
            <w:tcW w:w="718" w:type="pct"/>
            <w:vAlign w:val="center"/>
          </w:tcPr>
          <w:p w:rsidR="00582B1C" w:rsidRPr="00684506" w:rsidRDefault="00582B1C" w:rsidP="00881612">
            <w:pPr>
              <w:ind w:right="283"/>
              <w:jc w:val="center"/>
              <w:rPr>
                <w:rFonts w:ascii="Arial Narrow" w:hAnsi="Arial Narrow" w:cs="Arial"/>
                <w:szCs w:val="22"/>
              </w:rPr>
            </w:pPr>
            <w:r w:rsidRPr="00684506">
              <w:rPr>
                <w:rFonts w:ascii="Arial Narrow" w:hAnsi="Arial Narrow" w:cs="Arial"/>
                <w:szCs w:val="22"/>
              </w:rPr>
              <w:t xml:space="preserve">Centros SCT </w:t>
            </w:r>
          </w:p>
        </w:tc>
      </w:tr>
      <w:tr w:rsidR="00582B1C" w:rsidRPr="00D63409" w:rsidTr="00582B1C">
        <w:trPr>
          <w:trHeight w:val="4835"/>
        </w:trPr>
        <w:tc>
          <w:tcPr>
            <w:tcW w:w="1456" w:type="pct"/>
            <w:gridSpan w:val="2"/>
          </w:tcPr>
          <w:p w:rsidR="00582B1C"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23616" behindDoc="0" locked="0" layoutInCell="1" allowOverlap="1" wp14:anchorId="34C761D4" wp14:editId="6000D8C8">
                      <wp:simplePos x="0" y="0"/>
                      <wp:positionH relativeFrom="column">
                        <wp:posOffset>833755</wp:posOffset>
                      </wp:positionH>
                      <wp:positionV relativeFrom="paragraph">
                        <wp:posOffset>35560</wp:posOffset>
                      </wp:positionV>
                      <wp:extent cx="581025" cy="276225"/>
                      <wp:effectExtent l="10160" t="9525" r="8890" b="9525"/>
                      <wp:wrapNone/>
                      <wp:docPr id="1055" name="AutoShape 7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293BF7" w:rsidRDefault="00FB4195" w:rsidP="00582B1C">
                                  <w:pPr>
                                    <w:jc w:val="center"/>
                                    <w:rPr>
                                      <w:rFonts w:ascii="Arial Narrow" w:hAnsi="Arial Narrow"/>
                                      <w:sz w:val="18"/>
                                      <w:szCs w:val="18"/>
                                      <w:lang w:val="es-MX"/>
                                    </w:rPr>
                                  </w:pPr>
                                  <w:r w:rsidRPr="00293BF7">
                                    <w:rPr>
                                      <w:rFonts w:ascii="Arial Narrow" w:hAnsi="Arial Narrow"/>
                                      <w:sz w:val="18"/>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761D4" id="AutoShape 7410" o:spid="_x0000_s1883" type="#_x0000_t176" style="position:absolute;left:0;text-align:left;margin-left:65.65pt;margin-top:2.8pt;width:45.75pt;height:21.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" strokeweight=".25pt">
                      <v:textbox>
                        <w:txbxContent>
                          <w:p w:rsidR="00FB4195" w:rsidRPr="00293BF7" w:rsidRDefault="00FB4195" w:rsidP="00582B1C">
                            <w:pPr>
                              <w:jc w:val="center"/>
                              <w:rPr>
                                <w:rFonts w:ascii="Arial Narrow" w:hAnsi="Arial Narrow"/>
                                <w:sz w:val="18"/>
                                <w:szCs w:val="18"/>
                                <w:lang w:val="es-MX"/>
                              </w:rPr>
                            </w:pPr>
                            <w:r w:rsidRPr="00293BF7">
                              <w:rPr>
                                <w:rFonts w:ascii="Arial Narrow" w:hAnsi="Arial Narrow"/>
                                <w:sz w:val="18"/>
                                <w:szCs w:val="18"/>
                                <w:lang w:val="es-MX"/>
                              </w:rPr>
                              <w:t>Inicio</w:t>
                            </w:r>
                          </w:p>
                        </w:txbxContent>
                      </v:textbox>
                    </v:shape>
                  </w:pict>
                </mc:Fallback>
              </mc:AlternateContent>
            </w:r>
          </w:p>
          <w:p w:rsidR="00582B1C" w:rsidRPr="00D63409" w:rsidRDefault="00582B1C" w:rsidP="00881612">
            <w:pPr>
              <w:ind w:right="283"/>
              <w:jc w:val="center"/>
              <w:rPr>
                <w:rFonts w:ascii="Arial Narrow" w:hAnsi="Arial Narrow" w:cs="Arial"/>
                <w:sz w:val="22"/>
                <w:szCs w:val="22"/>
              </w:rPr>
            </w:pPr>
          </w:p>
          <w:p w:rsidR="00582B1C" w:rsidRPr="00D63409" w:rsidRDefault="008C1226" w:rsidP="00881612">
            <w:pPr>
              <w:ind w:right="283"/>
              <w:jc w:val="center"/>
              <w:rPr>
                <w:rFonts w:ascii="Arial Narrow" w:hAnsi="Arial Narrow" w:cs="Arial"/>
                <w:sz w:val="22"/>
                <w:szCs w:val="22"/>
              </w:rPr>
            </w:pPr>
            <w:r w:rsidRPr="006573D3">
              <w:rPr>
                <w:rFonts w:ascii="Garamond" w:hAnsi="Garamond" w:cs="Arial"/>
                <w:noProof/>
                <w:sz w:val="24"/>
                <w:szCs w:val="24"/>
                <w:lang w:val="es-MX" w:eastAsia="es-MX"/>
              </w:rPr>
              <mc:AlternateContent>
                <mc:Choice Requires="wps">
                  <w:drawing>
                    <wp:anchor distT="0" distB="0" distL="114300" distR="114300" simplePos="0" relativeHeight="251822592" behindDoc="0" locked="0" layoutInCell="1" allowOverlap="1" wp14:anchorId="1B895789" wp14:editId="7EEFE54D">
                      <wp:simplePos x="0" y="0"/>
                      <wp:positionH relativeFrom="column">
                        <wp:posOffset>1101725</wp:posOffset>
                      </wp:positionH>
                      <wp:positionV relativeFrom="paragraph">
                        <wp:posOffset>-8890</wp:posOffset>
                      </wp:positionV>
                      <wp:extent cx="0" cy="175260"/>
                      <wp:effectExtent l="59055" t="9525" r="55245" b="15240"/>
                      <wp:wrapNone/>
                      <wp:docPr id="1054" name="AutoShape 7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2AEEF" id="AutoShape 7409" o:spid="_x0000_s1026" type="#_x0000_t32" style="position:absolute;margin-left:86.75pt;margin-top:-.7pt;width:0;height:13.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" strokeweight=".25pt">
                      <v:stroke endarrow="block"/>
                    </v:shape>
                  </w:pict>
                </mc:Fallback>
              </mc:AlternateContent>
            </w:r>
          </w:p>
          <w:p w:rsidR="00582B1C" w:rsidRDefault="008C1226" w:rsidP="00881612">
            <w:pPr>
              <w:ind w:right="283"/>
              <w:jc w:val="center"/>
              <w:rPr>
                <w:rFonts w:ascii="Arial Narrow" w:hAnsi="Arial Narrow" w:cs="Arial"/>
                <w:sz w:val="22"/>
                <w:szCs w:val="22"/>
              </w:rPr>
            </w:pPr>
            <w:r w:rsidRPr="006573D3">
              <w:rPr>
                <w:rFonts w:ascii="Garamond" w:hAnsi="Garamond" w:cs="Arial"/>
                <w:noProof/>
                <w:sz w:val="24"/>
                <w:szCs w:val="24"/>
                <w:lang w:val="es-MX" w:eastAsia="es-MX"/>
              </w:rPr>
              <mc:AlternateContent>
                <mc:Choice Requires="wps">
                  <w:drawing>
                    <wp:anchor distT="0" distB="0" distL="114300" distR="114300" simplePos="0" relativeHeight="251866624" behindDoc="0" locked="0" layoutInCell="1" allowOverlap="1" wp14:anchorId="543CC690" wp14:editId="3A9A6B70">
                      <wp:simplePos x="0" y="0"/>
                      <wp:positionH relativeFrom="column">
                        <wp:posOffset>20320</wp:posOffset>
                      </wp:positionH>
                      <wp:positionV relativeFrom="paragraph">
                        <wp:posOffset>6350</wp:posOffset>
                      </wp:positionV>
                      <wp:extent cx="2412365" cy="414020"/>
                      <wp:effectExtent l="6350" t="13335" r="10160" b="10795"/>
                      <wp:wrapNone/>
                      <wp:docPr id="1053" name="Rectangle 7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414020"/>
                              </a:xfrm>
                              <a:prstGeom prst="rect">
                                <a:avLst/>
                              </a:prstGeom>
                              <a:solidFill>
                                <a:srgbClr val="FFFFFF"/>
                              </a:solidFill>
                              <a:ln w="3175">
                                <a:solidFill>
                                  <a:srgbClr val="000000"/>
                                </a:solidFill>
                                <a:miter lim="800000"/>
                                <a:headEnd/>
                                <a:tailEnd/>
                              </a:ln>
                            </wps:spPr>
                            <wps:txbx>
                              <w:txbxContent>
                                <w:p w:rsidR="00FB4195" w:rsidRPr="00F44E4D" w:rsidRDefault="00FB4195" w:rsidP="00582B1C">
                                  <w:pPr>
                                    <w:jc w:val="center"/>
                                    <w:rPr>
                                      <w:rFonts w:ascii="Arial Narrow" w:hAnsi="Arial Narrow"/>
                                      <w:sz w:val="16"/>
                                      <w:szCs w:val="16"/>
                                      <w:lang w:val="es-MX"/>
                                    </w:rPr>
                                  </w:pPr>
                                  <w:r w:rsidRPr="00F44E4D">
                                    <w:rPr>
                                      <w:rFonts w:ascii="Arial Narrow" w:hAnsi="Arial Narrow"/>
                                      <w:sz w:val="16"/>
                                      <w:szCs w:val="16"/>
                                      <w:lang w:val="es-MX"/>
                                    </w:rPr>
                                    <w:t xml:space="preserve">Identifica el PEF, los movimientos presupuestales autorizados </w:t>
                                  </w:r>
                                  <w:r w:rsidRPr="00F44E4D">
                                    <w:rPr>
                                      <w:rFonts w:ascii="Arial Narrow" w:hAnsi="Arial Narrow"/>
                                      <w:b/>
                                      <w:sz w:val="16"/>
                                      <w:szCs w:val="16"/>
                                      <w:lang w:val="es-MX"/>
                                    </w:rPr>
                                    <w:t xml:space="preserve"> </w:t>
                                  </w:r>
                                  <w:r w:rsidRPr="00F44E4D">
                                    <w:rPr>
                                      <w:rFonts w:ascii="Arial Narrow" w:hAnsi="Arial Narrow"/>
                                      <w:sz w:val="16"/>
                                      <w:szCs w:val="16"/>
                                      <w:lang w:val="es-MX"/>
                                    </w:rPr>
                                    <w:t>y las solicitudes de los centros SCT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3CC690" id="Rectangle 7455" o:spid="_x0000_s1884" style="position:absolute;left:0;text-align:left;margin-left:1.6pt;margin-top:.5pt;width:189.95pt;height:32.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" strokeweight=".25pt">
                      <v:textbox>
                        <w:txbxContent>
                          <w:p w:rsidR="00FB4195" w:rsidRPr="00F44E4D" w:rsidRDefault="00FB4195" w:rsidP="00582B1C">
                            <w:pPr>
                              <w:jc w:val="center"/>
                              <w:rPr>
                                <w:rFonts w:ascii="Arial Narrow" w:hAnsi="Arial Narrow"/>
                                <w:sz w:val="16"/>
                                <w:szCs w:val="16"/>
                                <w:lang w:val="es-MX"/>
                              </w:rPr>
                            </w:pPr>
                            <w:r w:rsidRPr="00F44E4D">
                              <w:rPr>
                                <w:rFonts w:ascii="Arial Narrow" w:hAnsi="Arial Narrow"/>
                                <w:sz w:val="16"/>
                                <w:szCs w:val="16"/>
                                <w:lang w:val="es-MX"/>
                              </w:rPr>
                              <w:t xml:space="preserve">Identifica el PEF, los movimientos presupuestales autorizados </w:t>
                            </w:r>
                            <w:r w:rsidRPr="00F44E4D">
                              <w:rPr>
                                <w:rFonts w:ascii="Arial Narrow" w:hAnsi="Arial Narrow"/>
                                <w:b/>
                                <w:sz w:val="16"/>
                                <w:szCs w:val="16"/>
                                <w:lang w:val="es-MX"/>
                              </w:rPr>
                              <w:t xml:space="preserve"> </w:t>
                            </w:r>
                            <w:r w:rsidRPr="00F44E4D">
                              <w:rPr>
                                <w:rFonts w:ascii="Arial Narrow" w:hAnsi="Arial Narrow"/>
                                <w:sz w:val="16"/>
                                <w:szCs w:val="16"/>
                                <w:lang w:val="es-MX"/>
                              </w:rPr>
                              <w:t>y las solicitudes de los centros SCT</w:t>
                            </w:r>
                          </w:p>
                        </w:txbxContent>
                      </v:textbox>
                    </v:rect>
                  </w:pict>
                </mc:Fallback>
              </mc:AlternateContent>
            </w:r>
          </w:p>
          <w:p w:rsidR="00582B1C" w:rsidRDefault="00582B1C" w:rsidP="00881612">
            <w:pPr>
              <w:ind w:right="283"/>
              <w:jc w:val="center"/>
              <w:rPr>
                <w:rFonts w:ascii="Arial Narrow" w:hAnsi="Arial Narrow" w:cs="Arial"/>
                <w:sz w:val="22"/>
                <w:szCs w:val="22"/>
              </w:rPr>
            </w:pPr>
          </w:p>
          <w:p w:rsidR="00582B1C"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828736" behindDoc="0" locked="0" layoutInCell="1" allowOverlap="1" wp14:anchorId="51187B75" wp14:editId="33451431">
                      <wp:simplePos x="0" y="0"/>
                      <wp:positionH relativeFrom="column">
                        <wp:posOffset>1100455</wp:posOffset>
                      </wp:positionH>
                      <wp:positionV relativeFrom="paragraph">
                        <wp:posOffset>99695</wp:posOffset>
                      </wp:positionV>
                      <wp:extent cx="0" cy="112395"/>
                      <wp:effectExtent l="57785" t="8255" r="56515" b="22225"/>
                      <wp:wrapNone/>
                      <wp:docPr id="1052" name="AutoShape 7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DF474" id="AutoShape 7415" o:spid="_x0000_s1026" type="#_x0000_t32" style="position:absolute;margin-left:86.65pt;margin-top:7.85pt;width:0;height:8.8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vgNwIAAGI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" strokeweight=".25pt">
                      <v:stroke endarrow="block"/>
                    </v:shape>
                  </w:pict>
                </mc:Fallback>
              </mc:AlternateContent>
            </w:r>
          </w:p>
          <w:p w:rsidR="00582B1C"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826688" behindDoc="0" locked="0" layoutInCell="1" allowOverlap="1" wp14:anchorId="7C2469B9" wp14:editId="1BF8DAD1">
                      <wp:simplePos x="0" y="0"/>
                      <wp:positionH relativeFrom="column">
                        <wp:posOffset>40640</wp:posOffset>
                      </wp:positionH>
                      <wp:positionV relativeFrom="paragraph">
                        <wp:posOffset>52070</wp:posOffset>
                      </wp:positionV>
                      <wp:extent cx="2381250" cy="337820"/>
                      <wp:effectExtent l="7620" t="6985" r="11430" b="7620"/>
                      <wp:wrapNone/>
                      <wp:docPr id="1051" name="Rectangle 7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37820"/>
                              </a:xfrm>
                              <a:prstGeom prst="rect">
                                <a:avLst/>
                              </a:prstGeom>
                              <a:solidFill>
                                <a:srgbClr val="FFFFFF"/>
                              </a:solidFill>
                              <a:ln w="3175">
                                <a:solidFill>
                                  <a:srgbClr val="000000"/>
                                </a:solidFill>
                                <a:miter lim="800000"/>
                                <a:headEnd/>
                                <a:tailEnd/>
                              </a:ln>
                            </wps:spPr>
                            <wps:txbx>
                              <w:txbxContent>
                                <w:p w:rsidR="00FB4195" w:rsidRPr="00926633" w:rsidRDefault="00FB4195" w:rsidP="00582B1C">
                                  <w:pPr>
                                    <w:jc w:val="center"/>
                                    <w:rPr>
                                      <w:rFonts w:ascii="Arial Narrow" w:hAnsi="Arial Narrow"/>
                                      <w:sz w:val="16"/>
                                      <w:szCs w:val="16"/>
                                      <w:lang w:val="es-ES"/>
                                    </w:rPr>
                                  </w:pPr>
                                  <w:r>
                                    <w:rPr>
                                      <w:rFonts w:ascii="Arial Narrow" w:hAnsi="Arial Narrow"/>
                                      <w:sz w:val="16"/>
                                      <w:szCs w:val="16"/>
                                      <w:lang w:val="es-ES"/>
                                    </w:rPr>
                                    <w:t xml:space="preserve">Verifica que  el Proyecto cuente con registro en </w:t>
                                  </w:r>
                                  <w:r w:rsidRPr="00926633">
                                    <w:rPr>
                                      <w:rFonts w:ascii="Arial Narrow" w:hAnsi="Arial Narrow"/>
                                      <w:sz w:val="16"/>
                                      <w:szCs w:val="16"/>
                                      <w:lang w:val="es-ES"/>
                                    </w:rPr>
                                    <w:t xml:space="preserve"> la Cartera de Programas y Proyecto  de Inversiones</w:t>
                                  </w:r>
                                  <w:r>
                                    <w:rPr>
                                      <w:rFonts w:ascii="Arial Narrow" w:hAnsi="Arial Narrow"/>
                                      <w:sz w:val="16"/>
                                      <w:szCs w:val="16"/>
                                      <w:lang w:val="es-ES"/>
                                    </w:rPr>
                                    <w:t xml:space="preserve"> de la SHCP.</w:t>
                                  </w:r>
                                </w:p>
                                <w:p w:rsidR="00FB4195" w:rsidRPr="00D67FA7" w:rsidRDefault="00FB4195" w:rsidP="00582B1C">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2469B9" id="Rectangle 7413" o:spid="_x0000_s1885" style="position:absolute;left:0;text-align:left;margin-left:3.2pt;margin-top:4.1pt;width:187.5pt;height:26.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" strokeweight=".25pt">
                      <v:textbox>
                        <w:txbxContent>
                          <w:p w:rsidR="00FB4195" w:rsidRPr="00926633" w:rsidRDefault="00FB4195" w:rsidP="00582B1C">
                            <w:pPr>
                              <w:jc w:val="center"/>
                              <w:rPr>
                                <w:rFonts w:ascii="Arial Narrow" w:hAnsi="Arial Narrow"/>
                                <w:sz w:val="16"/>
                                <w:szCs w:val="16"/>
                                <w:lang w:val="es-ES"/>
                              </w:rPr>
                            </w:pPr>
                            <w:r>
                              <w:rPr>
                                <w:rFonts w:ascii="Arial Narrow" w:hAnsi="Arial Narrow"/>
                                <w:sz w:val="16"/>
                                <w:szCs w:val="16"/>
                                <w:lang w:val="es-ES"/>
                              </w:rPr>
                              <w:t xml:space="preserve">Verifica que  el Proyecto cuente con registro en </w:t>
                            </w:r>
                            <w:r w:rsidRPr="00926633">
                              <w:rPr>
                                <w:rFonts w:ascii="Arial Narrow" w:hAnsi="Arial Narrow"/>
                                <w:sz w:val="16"/>
                                <w:szCs w:val="16"/>
                                <w:lang w:val="es-ES"/>
                              </w:rPr>
                              <w:t xml:space="preserve"> la Cartera de Programas y Proyecto  de Inversiones</w:t>
                            </w:r>
                            <w:r>
                              <w:rPr>
                                <w:rFonts w:ascii="Arial Narrow" w:hAnsi="Arial Narrow"/>
                                <w:sz w:val="16"/>
                                <w:szCs w:val="16"/>
                                <w:lang w:val="es-ES"/>
                              </w:rPr>
                              <w:t xml:space="preserve"> de la SHCP.</w:t>
                            </w:r>
                          </w:p>
                          <w:p w:rsidR="00FB4195" w:rsidRPr="00D67FA7" w:rsidRDefault="00FB4195" w:rsidP="00582B1C">
                            <w:pPr>
                              <w:rPr>
                                <w:szCs w:val="16"/>
                              </w:rPr>
                            </w:pPr>
                          </w:p>
                        </w:txbxContent>
                      </v:textbox>
                    </v:rect>
                  </w:pict>
                </mc:Fallback>
              </mc:AlternateContent>
            </w:r>
          </w:p>
          <w:p w:rsidR="00582B1C" w:rsidRDefault="00582B1C" w:rsidP="00881612">
            <w:pPr>
              <w:ind w:right="283"/>
              <w:jc w:val="center"/>
              <w:rPr>
                <w:rFonts w:ascii="Arial Narrow" w:hAnsi="Arial Narrow" w:cs="Arial"/>
                <w:sz w:val="22"/>
                <w:szCs w:val="22"/>
              </w:rPr>
            </w:pPr>
          </w:p>
          <w:p w:rsidR="00582B1C"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40000" behindDoc="0" locked="0" layoutInCell="1" allowOverlap="1" wp14:anchorId="34EF3A1A" wp14:editId="5894B76F">
                      <wp:simplePos x="0" y="0"/>
                      <wp:positionH relativeFrom="column">
                        <wp:posOffset>1101725</wp:posOffset>
                      </wp:positionH>
                      <wp:positionV relativeFrom="paragraph">
                        <wp:posOffset>69215</wp:posOffset>
                      </wp:positionV>
                      <wp:extent cx="0" cy="114935"/>
                      <wp:effectExtent l="59055" t="11430" r="55245" b="16510"/>
                      <wp:wrapNone/>
                      <wp:docPr id="1050" name="AutoShape 7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4A908" id="AutoShape 7428" o:spid="_x0000_s1026" type="#_x0000_t32" style="position:absolute;margin-left:86.75pt;margin-top:5.45pt;width:0;height:9.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" strokeweight=".25pt">
                      <v:stroke endarrow="block"/>
                    </v:shape>
                  </w:pict>
                </mc:Fallback>
              </mc:AlternateContent>
            </w:r>
          </w:p>
          <w:p w:rsidR="00582B1C"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54336" behindDoc="0" locked="0" layoutInCell="1" allowOverlap="1" wp14:anchorId="5C4DFBCF" wp14:editId="36C20FEA">
                      <wp:simplePos x="0" y="0"/>
                      <wp:positionH relativeFrom="column">
                        <wp:posOffset>436245</wp:posOffset>
                      </wp:positionH>
                      <wp:positionV relativeFrom="paragraph">
                        <wp:posOffset>3175</wp:posOffset>
                      </wp:positionV>
                      <wp:extent cx="1323975" cy="715010"/>
                      <wp:effectExtent l="22225" t="19685" r="15875" b="17780"/>
                      <wp:wrapNone/>
                      <wp:docPr id="1049" name="AutoShape 7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15010"/>
                              </a:xfrm>
                              <a:prstGeom prst="flowChartDecision">
                                <a:avLst/>
                              </a:prstGeom>
                              <a:solidFill>
                                <a:srgbClr val="FFFFFF"/>
                              </a:solidFill>
                              <a:ln w="3175">
                                <a:solidFill>
                                  <a:srgbClr val="000000"/>
                                </a:solidFill>
                                <a:miter lim="800000"/>
                                <a:headEnd/>
                                <a:tailEnd/>
                              </a:ln>
                            </wps:spPr>
                            <wps:txbx>
                              <w:txbxContent>
                                <w:p w:rsidR="00FB4195" w:rsidRPr="002F4E1B" w:rsidRDefault="00FB4195" w:rsidP="00582B1C">
                                  <w:pPr>
                                    <w:jc w:val="center"/>
                                    <w:rPr>
                                      <w:rFonts w:ascii="Arial Narrow" w:hAnsi="Arial Narrow"/>
                                      <w:sz w:val="14"/>
                                      <w:szCs w:val="14"/>
                                      <w:lang w:val="es-MX"/>
                                    </w:rPr>
                                  </w:pPr>
                                  <w:r>
                                    <w:rPr>
                                      <w:rFonts w:ascii="Arial Narrow" w:hAnsi="Arial Narrow"/>
                                      <w:sz w:val="14"/>
                                      <w:szCs w:val="14"/>
                                      <w:lang w:val="es-MX"/>
                                    </w:rPr>
                                    <w:t>¿</w:t>
                                  </w:r>
                                  <w:r w:rsidRPr="002F4E1B">
                                    <w:rPr>
                                      <w:rFonts w:ascii="Arial Narrow" w:hAnsi="Arial Narrow"/>
                                      <w:sz w:val="14"/>
                                      <w:szCs w:val="14"/>
                                      <w:lang w:val="es-MX"/>
                                    </w:rPr>
                                    <w:t>Cuenta con registro vigente</w:t>
                                  </w:r>
                                  <w:r>
                                    <w:rPr>
                                      <w:rFonts w:ascii="Arial Narrow" w:hAnsi="Arial Narrow"/>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DFBCF" id="AutoShape 7442" o:spid="_x0000_s1886" type="#_x0000_t110" style="position:absolute;left:0;text-align:left;margin-left:34.35pt;margin-top:.25pt;width:104.25pt;height:56.3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" strokeweight=".25pt">
                      <v:textbox>
                        <w:txbxContent>
                          <w:p w:rsidR="00FB4195" w:rsidRPr="002F4E1B" w:rsidRDefault="00FB4195" w:rsidP="00582B1C">
                            <w:pPr>
                              <w:jc w:val="center"/>
                              <w:rPr>
                                <w:rFonts w:ascii="Arial Narrow" w:hAnsi="Arial Narrow"/>
                                <w:sz w:val="14"/>
                                <w:szCs w:val="14"/>
                                <w:lang w:val="es-MX"/>
                              </w:rPr>
                            </w:pPr>
                            <w:r>
                              <w:rPr>
                                <w:rFonts w:ascii="Arial Narrow" w:hAnsi="Arial Narrow"/>
                                <w:sz w:val="14"/>
                                <w:szCs w:val="14"/>
                                <w:lang w:val="es-MX"/>
                              </w:rPr>
                              <w:t>¿</w:t>
                            </w:r>
                            <w:r w:rsidRPr="002F4E1B">
                              <w:rPr>
                                <w:rFonts w:ascii="Arial Narrow" w:hAnsi="Arial Narrow"/>
                                <w:sz w:val="14"/>
                                <w:szCs w:val="14"/>
                                <w:lang w:val="es-MX"/>
                              </w:rPr>
                              <w:t>Cuenta con registro vigente</w:t>
                            </w:r>
                            <w:r>
                              <w:rPr>
                                <w:rFonts w:ascii="Arial Narrow" w:hAnsi="Arial Narrow"/>
                                <w:sz w:val="14"/>
                                <w:szCs w:val="14"/>
                                <w:lang w:val="es-MX"/>
                              </w:rPr>
                              <w:t>?</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0240" behindDoc="0" locked="0" layoutInCell="1" allowOverlap="1" wp14:anchorId="4DE94412" wp14:editId="08E54BFF">
                      <wp:simplePos x="0" y="0"/>
                      <wp:positionH relativeFrom="column">
                        <wp:posOffset>1495425</wp:posOffset>
                      </wp:positionH>
                      <wp:positionV relativeFrom="paragraph">
                        <wp:posOffset>80010</wp:posOffset>
                      </wp:positionV>
                      <wp:extent cx="323215" cy="180340"/>
                      <wp:effectExtent l="0" t="1270" r="0" b="0"/>
                      <wp:wrapNone/>
                      <wp:docPr id="1048" name="Text Box 7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582B1C">
                                  <w:pPr>
                                    <w:rPr>
                                      <w:rFonts w:ascii="Arial Narrow" w:hAnsi="Arial Narrow"/>
                                      <w:sz w:val="12"/>
                                      <w:szCs w:val="12"/>
                                      <w:lang w:val="es-MX"/>
                                    </w:rPr>
                                  </w:pPr>
                                  <w:r w:rsidRPr="003C25BA">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94412" id="Text Box 7438" o:spid="_x0000_s1887" type="#_x0000_t202" style="position:absolute;left:0;text-align:left;margin-left:117.75pt;margin-top:6.3pt;width:25.45pt;height:14.2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" stroked="f">
                      <v:textbox>
                        <w:txbxContent>
                          <w:p w:rsidR="00FB4195" w:rsidRPr="003C25BA" w:rsidRDefault="00FB4195" w:rsidP="00582B1C">
                            <w:pPr>
                              <w:rPr>
                                <w:rFonts w:ascii="Arial Narrow" w:hAnsi="Arial Narrow"/>
                                <w:sz w:val="12"/>
                                <w:szCs w:val="12"/>
                                <w:lang w:val="es-MX"/>
                              </w:rPr>
                            </w:pPr>
                            <w:r w:rsidRPr="003C25BA">
                              <w:rPr>
                                <w:rFonts w:ascii="Arial Narrow" w:hAnsi="Arial Narrow"/>
                                <w:sz w:val="12"/>
                                <w:szCs w:val="12"/>
                                <w:lang w:val="es-MX"/>
                              </w:rPr>
                              <w:t>No</w:t>
                            </w:r>
                          </w:p>
                        </w:txbxContent>
                      </v:textbox>
                    </v:shape>
                  </w:pict>
                </mc:Fallback>
              </mc:AlternateContent>
            </w:r>
          </w:p>
          <w:p w:rsidR="00582B1C" w:rsidRDefault="008C1226" w:rsidP="00881612">
            <w:pPr>
              <w:ind w:right="283"/>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838976" behindDoc="0" locked="0" layoutInCell="1" allowOverlap="1" wp14:anchorId="5FA126DD" wp14:editId="445CD316">
                      <wp:simplePos x="0" y="0"/>
                      <wp:positionH relativeFrom="column">
                        <wp:posOffset>1922780</wp:posOffset>
                      </wp:positionH>
                      <wp:positionV relativeFrom="paragraph">
                        <wp:posOffset>100330</wp:posOffset>
                      </wp:positionV>
                      <wp:extent cx="250825" cy="231140"/>
                      <wp:effectExtent l="13335" t="10795" r="12065" b="5715"/>
                      <wp:wrapNone/>
                      <wp:docPr id="1047" name="Oval 7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31140"/>
                              </a:xfrm>
                              <a:prstGeom prst="ellipse">
                                <a:avLst/>
                              </a:prstGeom>
                              <a:solidFill>
                                <a:srgbClr val="FFFFFF"/>
                              </a:solidFill>
                              <a:ln w="3175">
                                <a:solidFill>
                                  <a:srgbClr val="000000"/>
                                </a:solidFill>
                                <a:round/>
                                <a:headEnd/>
                                <a:tailEnd/>
                              </a:ln>
                            </wps:spPr>
                            <wps:txbx>
                              <w:txbxContent>
                                <w:p w:rsidR="00FB4195" w:rsidRPr="007E6020" w:rsidRDefault="00FB4195" w:rsidP="00582B1C">
                                  <w:pPr>
                                    <w:jc w:val="center"/>
                                    <w:rPr>
                                      <w:rFonts w:ascii="Arial" w:hAnsi="Arial" w:cs="Arial"/>
                                      <w:sz w:val="14"/>
                                      <w:lang w:val="es-ES"/>
                                    </w:rPr>
                                  </w:pPr>
                                  <w:r w:rsidRPr="007E6020">
                                    <w:rPr>
                                      <w:rFonts w:ascii="Arial" w:hAnsi="Arial" w:cs="Arial"/>
                                      <w:sz w:val="14"/>
                                      <w:lang w:val="es-ES"/>
                                    </w:rPr>
                                    <w:t>1</w:t>
                                  </w:r>
                                  <w:r w:rsidRPr="00946247">
                                    <w:t xml:space="preserve"> </w:t>
                                  </w:r>
                                  <w:r w:rsidRPr="00946247">
                                    <w:rPr>
                                      <w:rFonts w:ascii="Arial" w:hAnsi="Arial" w:cs="Arial"/>
                                      <w:sz w:val="14"/>
                                      <w:lang w:val="es-ES"/>
                                    </w:rPr>
                                    <w:object w:dxaOrig="14386" w:dyaOrig="8904">
                                      <v:shape id="_x0000_i1034" type="#_x0000_t75" style="width:10in;height:446.55pt" o:ole="">
                                        <v:imagedata r:id="rId77" o:title=""/>
                                      </v:shape>
                                      <o:OLEObject Type="Embed" ProgID="Word.Document.12" ShapeID="_x0000_i1034" DrawAspect="Content" ObjectID="_1618655454" r:id="rId9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A126DD" id="Oval 7427" o:spid="_x0000_s1888" style="position:absolute;margin-left:151.4pt;margin-top:7.9pt;width:19.75pt;height:18.2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" strokeweight=".25pt">
                      <v:textbox>
                        <w:txbxContent>
                          <w:p w:rsidR="00FB4195" w:rsidRPr="007E6020" w:rsidRDefault="00FB4195" w:rsidP="00582B1C">
                            <w:pPr>
                              <w:jc w:val="center"/>
                              <w:rPr>
                                <w:rFonts w:ascii="Arial" w:hAnsi="Arial" w:cs="Arial"/>
                                <w:sz w:val="14"/>
                                <w:lang w:val="es-ES"/>
                              </w:rPr>
                            </w:pPr>
                            <w:r w:rsidRPr="007E6020">
                              <w:rPr>
                                <w:rFonts w:ascii="Arial" w:hAnsi="Arial" w:cs="Arial"/>
                                <w:sz w:val="14"/>
                                <w:lang w:val="es-ES"/>
                              </w:rPr>
                              <w:t>1</w:t>
                            </w:r>
                            <w:r w:rsidRPr="00946247">
                              <w:t xml:space="preserve"> </w:t>
                            </w:r>
                            <w:r w:rsidRPr="00946247">
                              <w:rPr>
                                <w:rFonts w:ascii="Arial" w:hAnsi="Arial" w:cs="Arial"/>
                                <w:sz w:val="14"/>
                                <w:lang w:val="es-ES"/>
                              </w:rPr>
                              <w:object w:dxaOrig="14386" w:dyaOrig="8904">
                                <v:shape id="_x0000_i1034" type="#_x0000_t75" style="width:10in;height:446.55pt">
                                  <v:imagedata r:id="rId77" o:title=""/>
                                </v:shape>
                                <o:OLEObject Type="Embed" ProgID="Word.Document.12" ShapeID="_x0000_i1034" DrawAspect="Content" ObjectID="_1617641241" r:id="rId96"/>
                              </w:object>
                            </w:r>
                          </w:p>
                        </w:txbxContent>
                      </v:textbox>
                    </v:oval>
                  </w:pict>
                </mc:Fallback>
              </mc:AlternateContent>
            </w:r>
          </w:p>
          <w:p w:rsidR="00582B1C"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51264" behindDoc="0" locked="0" layoutInCell="1" allowOverlap="1" wp14:anchorId="381AD4ED" wp14:editId="78674B15">
                      <wp:simplePos x="0" y="0"/>
                      <wp:positionH relativeFrom="column">
                        <wp:posOffset>1598295</wp:posOffset>
                      </wp:positionH>
                      <wp:positionV relativeFrom="paragraph">
                        <wp:posOffset>54610</wp:posOffset>
                      </wp:positionV>
                      <wp:extent cx="324485" cy="635"/>
                      <wp:effectExtent l="12700" t="58420" r="15240" b="55245"/>
                      <wp:wrapNone/>
                      <wp:docPr id="1046" name="AutoShape 7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B0D64" id="AutoShape 7439" o:spid="_x0000_s1026" type="#_x0000_t32" style="position:absolute;margin-left:125.85pt;margin-top:4.3pt;width:25.55pt;height:.0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4qOAIAAGQ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1744" behindDoc="0" locked="0" layoutInCell="1" allowOverlap="1" wp14:anchorId="2DB84D4E" wp14:editId="127A79BD">
                      <wp:simplePos x="0" y="0"/>
                      <wp:positionH relativeFrom="column">
                        <wp:posOffset>40640</wp:posOffset>
                      </wp:positionH>
                      <wp:positionV relativeFrom="paragraph">
                        <wp:posOffset>114300</wp:posOffset>
                      </wp:positionV>
                      <wp:extent cx="233680" cy="191770"/>
                      <wp:effectExtent l="7620" t="13335" r="6350" b="13970"/>
                      <wp:wrapNone/>
                      <wp:docPr id="1045" name="AutoShape 7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91770"/>
                              </a:xfrm>
                              <a:prstGeom prst="flowChartConnector">
                                <a:avLst/>
                              </a:prstGeom>
                              <a:solidFill>
                                <a:srgbClr val="FFFFFF"/>
                              </a:solidFill>
                              <a:ln w="3175">
                                <a:solidFill>
                                  <a:srgbClr val="000000"/>
                                </a:solidFill>
                                <a:round/>
                                <a:headEnd/>
                                <a:tailEnd/>
                              </a:ln>
                            </wps:spPr>
                            <wps:txbx>
                              <w:txbxContent>
                                <w:p w:rsidR="00FB4195" w:rsidRPr="005F2BF6" w:rsidRDefault="00FB4195" w:rsidP="00582B1C">
                                  <w:pPr>
                                    <w:rPr>
                                      <w:rFonts w:ascii="Arial Narrow" w:hAnsi="Arial Narrow"/>
                                      <w:sz w:val="12"/>
                                      <w:szCs w:val="12"/>
                                      <w:lang w:val="es-MX"/>
                                    </w:rPr>
                                  </w:pPr>
                                  <w:r w:rsidRPr="005F2BF6">
                                    <w:rPr>
                                      <w:rFonts w:ascii="Arial Narrow" w:hAnsi="Arial Narrow"/>
                                      <w:sz w:val="12"/>
                                      <w:szCs w:val="12"/>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84D4E" id="AutoShape 7460" o:spid="_x0000_s1889" type="#_x0000_t120" style="position:absolute;margin-left:3.2pt;margin-top:9pt;width:18.4pt;height:15.1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" strokeweight=".25pt">
                      <v:textbox>
                        <w:txbxContent>
                          <w:p w:rsidR="00FB4195" w:rsidRPr="005F2BF6" w:rsidRDefault="00FB4195" w:rsidP="00582B1C">
                            <w:pPr>
                              <w:rPr>
                                <w:rFonts w:ascii="Arial Narrow" w:hAnsi="Arial Narrow"/>
                                <w:sz w:val="12"/>
                                <w:szCs w:val="12"/>
                                <w:lang w:val="es-MX"/>
                              </w:rPr>
                            </w:pPr>
                            <w:r w:rsidRPr="005F2BF6">
                              <w:rPr>
                                <w:rFonts w:ascii="Arial Narrow" w:hAnsi="Arial Narrow"/>
                                <w:sz w:val="12"/>
                                <w:szCs w:val="12"/>
                                <w:lang w:val="es-MX"/>
                              </w:rPr>
                              <w:t>2</w:t>
                            </w:r>
                          </w:p>
                        </w:txbxContent>
                      </v:textbox>
                    </v:shape>
                  </w:pict>
                </mc:Fallback>
              </mc:AlternateContent>
            </w:r>
          </w:p>
          <w:p w:rsidR="00582B1C"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52288" behindDoc="0" locked="0" layoutInCell="1" allowOverlap="1" wp14:anchorId="7F9CF750" wp14:editId="43C8A5FB">
                      <wp:simplePos x="0" y="0"/>
                      <wp:positionH relativeFrom="column">
                        <wp:posOffset>1249680</wp:posOffset>
                      </wp:positionH>
                      <wp:positionV relativeFrom="paragraph">
                        <wp:posOffset>64135</wp:posOffset>
                      </wp:positionV>
                      <wp:extent cx="348615" cy="318770"/>
                      <wp:effectExtent l="0" t="0" r="0" b="0"/>
                      <wp:wrapNone/>
                      <wp:docPr id="1044" name="Text Box 7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582B1C">
                                  <w:pPr>
                                    <w:rPr>
                                      <w:rFonts w:ascii="Arial Narrow" w:hAnsi="Arial Narrow"/>
                                      <w:sz w:val="12"/>
                                      <w:szCs w:val="12"/>
                                      <w:lang w:val="es-MX"/>
                                    </w:rPr>
                                  </w:pPr>
                                  <w:r w:rsidRPr="003C25BA">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CF750" id="Text Box 7440" o:spid="_x0000_s1890" type="#_x0000_t202" style="position:absolute;margin-left:98.4pt;margin-top:5.05pt;width:27.45pt;height:25.1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" stroked="f">
                      <v:textbox>
                        <w:txbxContent>
                          <w:p w:rsidR="00FB4195" w:rsidRPr="003C25BA" w:rsidRDefault="00FB4195" w:rsidP="00582B1C">
                            <w:pPr>
                              <w:rPr>
                                <w:rFonts w:ascii="Arial Narrow" w:hAnsi="Arial Narrow"/>
                                <w:sz w:val="12"/>
                                <w:szCs w:val="12"/>
                                <w:lang w:val="es-MX"/>
                              </w:rPr>
                            </w:pPr>
                            <w:r w:rsidRPr="003C25BA">
                              <w:rPr>
                                <w:rFonts w:ascii="Arial Narrow" w:hAnsi="Arial Narrow"/>
                                <w:sz w:val="12"/>
                                <w:szCs w:val="12"/>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2768" behindDoc="0" locked="0" layoutInCell="1" allowOverlap="1" wp14:anchorId="03947A02" wp14:editId="721960D0">
                      <wp:simplePos x="0" y="0"/>
                      <wp:positionH relativeFrom="column">
                        <wp:posOffset>160020</wp:posOffset>
                      </wp:positionH>
                      <wp:positionV relativeFrom="paragraph">
                        <wp:posOffset>146050</wp:posOffset>
                      </wp:positionV>
                      <wp:extent cx="0" cy="166370"/>
                      <wp:effectExtent l="60325" t="5080" r="53975" b="19050"/>
                      <wp:wrapNone/>
                      <wp:docPr id="1043" name="AutoShape 7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B569A" id="AutoShape 7461" o:spid="_x0000_s1026" type="#_x0000_t32" style="position:absolute;margin-left:12.6pt;margin-top:11.5pt;width:0;height:13.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" strokeweight=".25pt">
                      <v:stroke endarrow="block"/>
                    </v:shape>
                  </w:pict>
                </mc:Fallback>
              </mc:AlternateContent>
            </w:r>
          </w:p>
          <w:p w:rsidR="00582B1C"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67648" behindDoc="0" locked="0" layoutInCell="1" allowOverlap="1" wp14:anchorId="52A3ED58" wp14:editId="75D52474">
                      <wp:simplePos x="0" y="0"/>
                      <wp:positionH relativeFrom="column">
                        <wp:posOffset>1101725</wp:posOffset>
                      </wp:positionH>
                      <wp:positionV relativeFrom="paragraph">
                        <wp:posOffset>76835</wp:posOffset>
                      </wp:positionV>
                      <wp:extent cx="0" cy="74930"/>
                      <wp:effectExtent l="11430" t="10795" r="7620" b="9525"/>
                      <wp:wrapNone/>
                      <wp:docPr id="1042" name="AutoShape 7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BFBBB" id="AutoShape 7456" o:spid="_x0000_s1026" type="#_x0000_t32" style="position:absolute;margin-left:86.75pt;margin-top:6.05pt;width:0;height:5.9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3792" behindDoc="0" locked="0" layoutInCell="1" allowOverlap="1" wp14:anchorId="0CE46E08" wp14:editId="325DCDFF">
                      <wp:simplePos x="0" y="0"/>
                      <wp:positionH relativeFrom="column">
                        <wp:posOffset>20320</wp:posOffset>
                      </wp:positionH>
                      <wp:positionV relativeFrom="paragraph">
                        <wp:posOffset>151765</wp:posOffset>
                      </wp:positionV>
                      <wp:extent cx="2401570" cy="295910"/>
                      <wp:effectExtent l="6350" t="9525" r="11430" b="8890"/>
                      <wp:wrapNone/>
                      <wp:docPr id="1041" name="Rectangle 7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1570" cy="295910"/>
                              </a:xfrm>
                              <a:prstGeom prst="rect">
                                <a:avLst/>
                              </a:prstGeom>
                              <a:solidFill>
                                <a:srgbClr val="FFFFFF"/>
                              </a:solidFill>
                              <a:ln w="3175">
                                <a:solidFill>
                                  <a:srgbClr val="000000"/>
                                </a:solidFill>
                                <a:miter lim="800000"/>
                                <a:headEnd/>
                                <a:tailEnd/>
                              </a:ln>
                            </wps:spPr>
                            <wps:txbx>
                              <w:txbxContent>
                                <w:p w:rsidR="00FB4195" w:rsidRPr="00132AC3" w:rsidRDefault="00FB4195" w:rsidP="00582B1C">
                                  <w:pPr>
                                    <w:jc w:val="center"/>
                                    <w:rPr>
                                      <w:rFonts w:ascii="Arial Narrow" w:hAnsi="Arial Narrow"/>
                                      <w:sz w:val="16"/>
                                      <w:szCs w:val="16"/>
                                      <w:lang w:val="es-ES"/>
                                    </w:rPr>
                                  </w:pPr>
                                  <w:r>
                                    <w:rPr>
                                      <w:rFonts w:ascii="Arial Narrow" w:hAnsi="Arial Narrow"/>
                                      <w:sz w:val="16"/>
                                      <w:szCs w:val="16"/>
                                      <w:lang w:val="es-ES"/>
                                    </w:rPr>
                                    <w:t xml:space="preserve">Elabora el oficio de solicitud de  inversión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E46E08" id="Rectangle 7462" o:spid="_x0000_s1891" style="position:absolute;margin-left:1.6pt;margin-top:11.95pt;width:189.1pt;height:23.3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" strokeweight=".25pt">
                      <v:textbox>
                        <w:txbxContent>
                          <w:p w:rsidR="00FB4195" w:rsidRPr="00132AC3" w:rsidRDefault="00FB4195" w:rsidP="00582B1C">
                            <w:pPr>
                              <w:jc w:val="center"/>
                              <w:rPr>
                                <w:rFonts w:ascii="Arial Narrow" w:hAnsi="Arial Narrow"/>
                                <w:sz w:val="16"/>
                                <w:szCs w:val="16"/>
                                <w:lang w:val="es-ES"/>
                              </w:rPr>
                            </w:pPr>
                            <w:r>
                              <w:rPr>
                                <w:rFonts w:ascii="Arial Narrow" w:hAnsi="Arial Narrow"/>
                                <w:sz w:val="16"/>
                                <w:szCs w:val="16"/>
                                <w:lang w:val="es-ES"/>
                              </w:rPr>
                              <w:t xml:space="preserve">Elabora el oficio de solicitud de  inversión   </w:t>
                            </w:r>
                          </w:p>
                        </w:txbxContent>
                      </v:textbox>
                    </v:rect>
                  </w:pict>
                </mc:Fallback>
              </mc:AlternateContent>
            </w:r>
          </w:p>
          <w:p w:rsidR="00582B1C" w:rsidRDefault="00582B1C" w:rsidP="00881612">
            <w:pPr>
              <w:ind w:right="283"/>
              <w:rPr>
                <w:rFonts w:ascii="Arial Narrow" w:hAnsi="Arial Narrow" w:cs="Arial"/>
                <w:sz w:val="22"/>
                <w:szCs w:val="22"/>
              </w:rPr>
            </w:pPr>
          </w:p>
          <w:p w:rsidR="00582B1C"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53312" behindDoc="0" locked="0" layoutInCell="1" allowOverlap="1" wp14:anchorId="53B4861A" wp14:editId="4F8984D0">
                      <wp:simplePos x="0" y="0"/>
                      <wp:positionH relativeFrom="column">
                        <wp:posOffset>1098550</wp:posOffset>
                      </wp:positionH>
                      <wp:positionV relativeFrom="paragraph">
                        <wp:posOffset>127000</wp:posOffset>
                      </wp:positionV>
                      <wp:extent cx="1270" cy="111760"/>
                      <wp:effectExtent l="55880" t="10160" r="57150" b="20955"/>
                      <wp:wrapNone/>
                      <wp:docPr id="1040" name="AutoShape 7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17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FEA9B" id="AutoShape 7441" o:spid="_x0000_s1026" type="#_x0000_t32" style="position:absolute;margin-left:86.5pt;margin-top:10pt;width:.1pt;height:8.8pt;flip:x;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" strokeweight=".25pt">
                      <v:stroke endarrow="block"/>
                    </v:shape>
                  </w:pict>
                </mc:Fallback>
              </mc:AlternateContent>
            </w:r>
          </w:p>
          <w:p w:rsidR="00582B1C"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21568" behindDoc="0" locked="0" layoutInCell="1" allowOverlap="1" wp14:anchorId="69B8F295" wp14:editId="773F21DB">
                      <wp:simplePos x="0" y="0"/>
                      <wp:positionH relativeFrom="column">
                        <wp:posOffset>2421890</wp:posOffset>
                      </wp:positionH>
                      <wp:positionV relativeFrom="paragraph">
                        <wp:posOffset>139065</wp:posOffset>
                      </wp:positionV>
                      <wp:extent cx="167640" cy="0"/>
                      <wp:effectExtent l="7620" t="58420" r="15240" b="55880"/>
                      <wp:wrapNone/>
                      <wp:docPr id="1039" name="AutoShape 7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1E27B" id="AutoShape 7408" o:spid="_x0000_s1026" type="#_x0000_t32" style="position:absolute;margin-left:190.7pt;margin-top:10.95pt;width:13.2pt;height: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" strokeweight=".25pt">
                      <v:stroke endarrow="block"/>
                    </v:shape>
                  </w:pict>
                </mc:Fallback>
              </mc:AlternateContent>
            </w:r>
            <w:r w:rsidRPr="006573D3">
              <w:rPr>
                <w:rFonts w:ascii="Arial Narrow" w:hAnsi="Arial Narrow" w:cs="Arial"/>
                <w:noProof/>
                <w:sz w:val="22"/>
                <w:szCs w:val="22"/>
                <w:lang w:val="es-MX" w:eastAsia="es-MX"/>
              </w:rPr>
              <mc:AlternateContent>
                <mc:Choice Requires="wps">
                  <w:drawing>
                    <wp:anchor distT="0" distB="0" distL="114300" distR="114300" simplePos="0" relativeHeight="251829760" behindDoc="0" locked="0" layoutInCell="1" allowOverlap="1" wp14:anchorId="4C02C5B2" wp14:editId="2167102A">
                      <wp:simplePos x="0" y="0"/>
                      <wp:positionH relativeFrom="column">
                        <wp:posOffset>20320</wp:posOffset>
                      </wp:positionH>
                      <wp:positionV relativeFrom="paragraph">
                        <wp:posOffset>78740</wp:posOffset>
                      </wp:positionV>
                      <wp:extent cx="2401570" cy="349250"/>
                      <wp:effectExtent l="6350" t="7620" r="11430" b="5080"/>
                      <wp:wrapNone/>
                      <wp:docPr id="1038" name="Rectangle 7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1570" cy="349250"/>
                              </a:xfrm>
                              <a:prstGeom prst="rect">
                                <a:avLst/>
                              </a:prstGeom>
                              <a:solidFill>
                                <a:srgbClr val="FFFFFF"/>
                              </a:solidFill>
                              <a:ln w="3175">
                                <a:solidFill>
                                  <a:srgbClr val="000000"/>
                                </a:solidFill>
                                <a:miter lim="800000"/>
                                <a:headEnd/>
                                <a:tailEnd/>
                              </a:ln>
                            </wps:spPr>
                            <wps:txbx>
                              <w:txbxContent>
                                <w:p w:rsidR="00FB4195" w:rsidRPr="009F33BD" w:rsidRDefault="00FB4195" w:rsidP="00582B1C">
                                  <w:pPr>
                                    <w:jc w:val="center"/>
                                    <w:rPr>
                                      <w:rFonts w:ascii="Arial Narrow" w:hAnsi="Arial Narrow"/>
                                      <w:sz w:val="16"/>
                                      <w:szCs w:val="16"/>
                                      <w:lang w:val="es-ES"/>
                                    </w:rPr>
                                  </w:pPr>
                                  <w:r>
                                    <w:rPr>
                                      <w:rFonts w:ascii="Arial Narrow" w:hAnsi="Arial Narrow"/>
                                      <w:sz w:val="16"/>
                                      <w:szCs w:val="16"/>
                                      <w:lang w:val="es-ES"/>
                                    </w:rPr>
                                    <w:t>Turna oficio  para firma con el Director de Programación y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02C5B2" id="Rectangle 7416" o:spid="_x0000_s1892" style="position:absolute;margin-left:1.6pt;margin-top:6.2pt;width:189.1pt;height:2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" strokeweight=".25pt">
                      <v:textbox>
                        <w:txbxContent>
                          <w:p w:rsidR="00FB4195" w:rsidRPr="009F33BD" w:rsidRDefault="00FB4195" w:rsidP="00582B1C">
                            <w:pPr>
                              <w:jc w:val="center"/>
                              <w:rPr>
                                <w:rFonts w:ascii="Arial Narrow" w:hAnsi="Arial Narrow"/>
                                <w:sz w:val="16"/>
                                <w:szCs w:val="16"/>
                                <w:lang w:val="es-ES"/>
                              </w:rPr>
                            </w:pPr>
                            <w:r>
                              <w:rPr>
                                <w:rFonts w:ascii="Arial Narrow" w:hAnsi="Arial Narrow"/>
                                <w:sz w:val="16"/>
                                <w:szCs w:val="16"/>
                                <w:lang w:val="es-ES"/>
                              </w:rPr>
                              <w:t>Turna oficio  para firma con el Director de Programación y Evaluación.</w:t>
                            </w:r>
                          </w:p>
                        </w:txbxContent>
                      </v:textbox>
                    </v:rect>
                  </w:pict>
                </mc:Fallback>
              </mc:AlternateContent>
            </w:r>
          </w:p>
          <w:p w:rsidR="00582B1C" w:rsidRDefault="00582B1C" w:rsidP="00881612">
            <w:pPr>
              <w:ind w:right="283"/>
              <w:jc w:val="center"/>
              <w:rPr>
                <w:rFonts w:ascii="Arial Narrow" w:hAnsi="Arial Narrow" w:cs="Arial"/>
                <w:sz w:val="22"/>
                <w:szCs w:val="22"/>
              </w:rPr>
            </w:pPr>
          </w:p>
          <w:p w:rsidR="002C34E8" w:rsidRDefault="002C34E8" w:rsidP="00881612">
            <w:pPr>
              <w:ind w:right="283"/>
              <w:rPr>
                <w:rFonts w:ascii="Arial Narrow" w:hAnsi="Arial Narrow" w:cs="Arial"/>
                <w:sz w:val="22"/>
                <w:szCs w:val="22"/>
              </w:rPr>
            </w:pPr>
          </w:p>
        </w:tc>
        <w:tc>
          <w:tcPr>
            <w:tcW w:w="1013" w:type="pct"/>
            <w:gridSpan w:val="2"/>
          </w:tcPr>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68672" behindDoc="0" locked="0" layoutInCell="1" allowOverlap="1" wp14:anchorId="09E3CE36" wp14:editId="036AB4E1">
                      <wp:simplePos x="0" y="0"/>
                      <wp:positionH relativeFrom="column">
                        <wp:posOffset>815975</wp:posOffset>
                      </wp:positionH>
                      <wp:positionV relativeFrom="paragraph">
                        <wp:posOffset>127635</wp:posOffset>
                      </wp:positionV>
                      <wp:extent cx="0" cy="190500"/>
                      <wp:effectExtent l="13970" t="12065" r="5080" b="6985"/>
                      <wp:wrapNone/>
                      <wp:docPr id="1037" name="AutoShape 7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3CF8D" id="AutoShape 7457" o:spid="_x0000_s1026" type="#_x0000_t32" style="position:absolute;margin-left:64.25pt;margin-top:10.05pt;width:0;height:1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" strokeweight=".25pt"/>
                  </w:pict>
                </mc:Fallback>
              </mc:AlternateContent>
            </w:r>
            <w:r w:rsidRPr="006573D3">
              <w:rPr>
                <w:rFonts w:ascii="Arial Narrow" w:hAnsi="Arial Narrow" w:cs="Arial"/>
                <w:noProof/>
                <w:sz w:val="22"/>
                <w:szCs w:val="22"/>
                <w:lang w:val="es-MX" w:eastAsia="es-MX"/>
              </w:rPr>
              <mc:AlternateContent>
                <mc:Choice Requires="wps">
                  <w:drawing>
                    <wp:anchor distT="0" distB="0" distL="114300" distR="114300" simplePos="0" relativeHeight="251818496" behindDoc="0" locked="0" layoutInCell="1" allowOverlap="1" wp14:anchorId="2FA9C540" wp14:editId="1F00F3DB">
                      <wp:simplePos x="0" y="0"/>
                      <wp:positionH relativeFrom="column">
                        <wp:posOffset>815975</wp:posOffset>
                      </wp:positionH>
                      <wp:positionV relativeFrom="paragraph">
                        <wp:posOffset>127635</wp:posOffset>
                      </wp:positionV>
                      <wp:extent cx="1036955" cy="0"/>
                      <wp:effectExtent l="13970" t="59690" r="15875" b="54610"/>
                      <wp:wrapNone/>
                      <wp:docPr id="1036" name="AutoShape 7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5F597" id="AutoShape 7405" o:spid="_x0000_s1026" type="#_x0000_t32" style="position:absolute;margin-left:64.25pt;margin-top:10.05pt;width:81.65pt;height: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Q/N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" strokeweight=".25pt">
                      <v:stroke endarrow="block"/>
                    </v:shape>
                  </w:pict>
                </mc:Fallback>
              </mc:AlternateContent>
            </w:r>
          </w:p>
          <w:p w:rsidR="00582B1C" w:rsidRDefault="00582B1C" w:rsidP="00881612">
            <w:pPr>
              <w:ind w:right="283"/>
              <w:jc w:val="center"/>
              <w:rPr>
                <w:rFonts w:ascii="Arial Narrow" w:hAnsi="Arial Narrow" w:cs="Arial"/>
                <w:sz w:val="22"/>
                <w:szCs w:val="22"/>
              </w:rPr>
            </w:pPr>
            <w:r>
              <w:rPr>
                <w:rFonts w:ascii="Arial Narrow" w:hAnsi="Arial Narrow" w:cs="Arial"/>
                <w:sz w:val="22"/>
                <w:szCs w:val="22"/>
              </w:rPr>
              <w:t xml:space="preserve">            </w:t>
            </w:r>
          </w:p>
          <w:p w:rsidR="00582B1C" w:rsidRPr="00EB6CA8" w:rsidRDefault="008C1226" w:rsidP="00881612">
            <w:pPr>
              <w:ind w:right="283"/>
              <w:jc w:val="center"/>
              <w:rPr>
                <w:rFonts w:ascii="Arial Narrow" w:hAnsi="Arial Narrow" w:cs="Arial"/>
                <w:sz w:val="12"/>
                <w:szCs w:val="1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827712" behindDoc="0" locked="0" layoutInCell="1" allowOverlap="1" wp14:anchorId="0297D69A" wp14:editId="161094B6">
                      <wp:simplePos x="0" y="0"/>
                      <wp:positionH relativeFrom="column">
                        <wp:posOffset>22860</wp:posOffset>
                      </wp:positionH>
                      <wp:positionV relativeFrom="paragraph">
                        <wp:posOffset>-2540</wp:posOffset>
                      </wp:positionV>
                      <wp:extent cx="1612900" cy="353695"/>
                      <wp:effectExtent l="11430" t="12065" r="13970" b="5715"/>
                      <wp:wrapNone/>
                      <wp:docPr id="1035" name="Rectangle 7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353695"/>
                              </a:xfrm>
                              <a:prstGeom prst="rect">
                                <a:avLst/>
                              </a:prstGeom>
                              <a:solidFill>
                                <a:srgbClr val="FFFFFF"/>
                              </a:solidFill>
                              <a:ln w="3175">
                                <a:solidFill>
                                  <a:srgbClr val="000000"/>
                                </a:solidFill>
                                <a:miter lim="800000"/>
                                <a:headEnd/>
                                <a:tailEnd/>
                              </a:ln>
                            </wps:spPr>
                            <wps:txbx>
                              <w:txbxContent>
                                <w:p w:rsidR="00FB4195" w:rsidRPr="00F20B38" w:rsidRDefault="00FB4195" w:rsidP="00582B1C">
                                  <w:pPr>
                                    <w:jc w:val="center"/>
                                    <w:rPr>
                                      <w:sz w:val="16"/>
                                      <w:szCs w:val="16"/>
                                      <w:lang w:val="es-ES"/>
                                    </w:rPr>
                                  </w:pPr>
                                  <w:r>
                                    <w:rPr>
                                      <w:rFonts w:ascii="Arial Narrow" w:hAnsi="Arial Narrow"/>
                                      <w:sz w:val="16"/>
                                      <w:szCs w:val="16"/>
                                      <w:lang w:val="es-ES"/>
                                    </w:rPr>
                                    <w:t>Da Vo.Bo. Envía a la Dirección General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97D69A" id="Rectangle 7414" o:spid="_x0000_s1893" style="position:absolute;left:0;text-align:left;margin-left:1.8pt;margin-top:-.2pt;width:127pt;height:27.8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" strokeweight=".25pt">
                      <v:textbox>
                        <w:txbxContent>
                          <w:p w:rsidR="00FB4195" w:rsidRPr="00F20B38" w:rsidRDefault="00FB4195" w:rsidP="00582B1C">
                            <w:pPr>
                              <w:jc w:val="center"/>
                              <w:rPr>
                                <w:sz w:val="16"/>
                                <w:szCs w:val="16"/>
                                <w:lang w:val="es-ES"/>
                              </w:rPr>
                            </w:pPr>
                            <w:r>
                              <w:rPr>
                                <w:rFonts w:ascii="Arial Narrow" w:hAnsi="Arial Narrow"/>
                                <w:sz w:val="16"/>
                                <w:szCs w:val="16"/>
                                <w:lang w:val="es-ES"/>
                              </w:rPr>
                              <w:t>Da Vo.Bo. Envía a la Dirección General para firma.</w:t>
                            </w:r>
                          </w:p>
                        </w:txbxContent>
                      </v:textbox>
                    </v:rect>
                  </w:pict>
                </mc:Fallback>
              </mc:AlternateContent>
            </w:r>
            <w:r w:rsidR="00582B1C">
              <w:rPr>
                <w:rFonts w:ascii="Arial Narrow" w:hAnsi="Arial Narrow" w:cs="Arial"/>
                <w:sz w:val="22"/>
                <w:szCs w:val="22"/>
              </w:rPr>
              <w:t xml:space="preserve">                                    </w:t>
            </w: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rPr>
                <w:rFonts w:ascii="Arial Narrow" w:hAnsi="Arial Narrow" w:cs="Arial"/>
                <w:sz w:val="22"/>
                <w:szCs w:val="22"/>
              </w:rPr>
            </w:pPr>
            <w:r w:rsidRPr="00EB6CA8">
              <w:rPr>
                <w:rFonts w:ascii="Arial Narrow" w:hAnsi="Arial Narrow" w:cs="Arial"/>
                <w:sz w:val="16"/>
                <w:szCs w:val="16"/>
              </w:rPr>
              <w:t xml:space="preserve">                        </w:t>
            </w:r>
            <w:r>
              <w:rPr>
                <w:rFonts w:ascii="Arial Narrow" w:hAnsi="Arial Narrow" w:cs="Arial"/>
                <w:sz w:val="16"/>
                <w:szCs w:val="16"/>
              </w:rPr>
              <w:t xml:space="preserve">    </w:t>
            </w:r>
          </w:p>
        </w:tc>
        <w:tc>
          <w:tcPr>
            <w:tcW w:w="860" w:type="pct"/>
            <w:gridSpan w:val="2"/>
          </w:tcPr>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r>
              <w:rPr>
                <w:rFonts w:ascii="Arial Narrow" w:hAnsi="Arial Narrow" w:cs="Arial"/>
                <w:sz w:val="22"/>
                <w:szCs w:val="22"/>
              </w:rPr>
              <w:t xml:space="preserve">   </w:t>
            </w:r>
          </w:p>
          <w:p w:rsidR="00582B1C" w:rsidRPr="00F20B38" w:rsidRDefault="00582B1C" w:rsidP="00881612">
            <w:pPr>
              <w:ind w:right="283"/>
              <w:jc w:val="center"/>
              <w:rPr>
                <w:rFonts w:ascii="Arial Narrow" w:hAnsi="Arial Narrow" w:cs="Arial"/>
                <w:sz w:val="22"/>
                <w:szCs w:val="22"/>
              </w:rPr>
            </w:pPr>
            <w:r>
              <w:rPr>
                <w:rFonts w:ascii="Arial Narrow" w:hAnsi="Arial Narrow" w:cs="Arial"/>
                <w:sz w:val="22"/>
                <w:szCs w:val="22"/>
              </w:rPr>
              <w:tab/>
            </w:r>
            <w:r w:rsidRPr="00BE0BEB">
              <w:rPr>
                <w:rFonts w:ascii="Arial Narrow" w:hAnsi="Arial Narrow" w:cs="Arial"/>
                <w:sz w:val="12"/>
                <w:szCs w:val="12"/>
              </w:rPr>
              <w:t xml:space="preserve">   </w:t>
            </w:r>
            <w:r w:rsidRPr="00BE0BEB">
              <w:rPr>
                <w:rFonts w:ascii="Arial Narrow" w:hAnsi="Arial Narrow" w:cs="Arial"/>
                <w:sz w:val="12"/>
                <w:szCs w:val="12"/>
              </w:rPr>
              <w:tab/>
            </w: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Pr="00D63409" w:rsidRDefault="00582B1C" w:rsidP="00881612">
            <w:pPr>
              <w:ind w:right="283"/>
              <w:jc w:val="center"/>
              <w:rPr>
                <w:rFonts w:ascii="Arial Narrow" w:hAnsi="Arial Narrow" w:cs="Arial"/>
                <w:sz w:val="22"/>
                <w:szCs w:val="22"/>
              </w:rPr>
            </w:pPr>
          </w:p>
          <w:p w:rsidR="00582B1C" w:rsidRPr="00D63409" w:rsidRDefault="00582B1C" w:rsidP="00881612">
            <w:pPr>
              <w:ind w:right="283"/>
              <w:jc w:val="center"/>
              <w:rPr>
                <w:rFonts w:ascii="Arial Narrow" w:hAnsi="Arial Narrow" w:cs="Arial"/>
                <w:sz w:val="22"/>
                <w:szCs w:val="22"/>
              </w:rPr>
            </w:pPr>
          </w:p>
          <w:p w:rsidR="00582B1C" w:rsidRPr="00D63409" w:rsidRDefault="008C1226" w:rsidP="00881612">
            <w:pPr>
              <w:ind w:right="283"/>
              <w:jc w:val="center"/>
              <w:rPr>
                <w:rFonts w:ascii="Arial Narrow" w:hAnsi="Arial Narrow" w:cs="Arial"/>
                <w:sz w:val="22"/>
                <w:szCs w:val="22"/>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830784" behindDoc="0" locked="0" layoutInCell="1" allowOverlap="1" wp14:anchorId="1525B787" wp14:editId="62FE835E">
                      <wp:simplePos x="0" y="0"/>
                      <wp:positionH relativeFrom="column">
                        <wp:posOffset>52070</wp:posOffset>
                      </wp:positionH>
                      <wp:positionV relativeFrom="paragraph">
                        <wp:posOffset>920750</wp:posOffset>
                      </wp:positionV>
                      <wp:extent cx="1362710" cy="358775"/>
                      <wp:effectExtent l="11430" t="5715" r="6985" b="6985"/>
                      <wp:wrapNone/>
                      <wp:docPr id="1034" name="Rectangle 7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358775"/>
                              </a:xfrm>
                              <a:prstGeom prst="rect">
                                <a:avLst/>
                              </a:prstGeom>
                              <a:solidFill>
                                <a:srgbClr val="FFFFFF"/>
                              </a:solidFill>
                              <a:ln w="3175">
                                <a:solidFill>
                                  <a:srgbClr val="000000"/>
                                </a:solidFill>
                                <a:miter lim="800000"/>
                                <a:headEnd/>
                                <a:tailEnd/>
                              </a:ln>
                            </wps:spPr>
                            <wps:txbx>
                              <w:txbxContent>
                                <w:p w:rsidR="00FB4195" w:rsidRPr="004E3950" w:rsidRDefault="00FB4195" w:rsidP="00582B1C">
                                  <w:pPr>
                                    <w:jc w:val="center"/>
                                    <w:rPr>
                                      <w:rFonts w:ascii="Arial Narrow" w:hAnsi="Arial Narrow"/>
                                      <w:sz w:val="16"/>
                                      <w:szCs w:val="16"/>
                                      <w:lang w:val="es-ES"/>
                                    </w:rPr>
                                  </w:pPr>
                                  <w:r>
                                    <w:rPr>
                                      <w:rFonts w:ascii="Arial Narrow" w:hAnsi="Arial Narrow"/>
                                      <w:sz w:val="16"/>
                                      <w:szCs w:val="16"/>
                                      <w:lang w:val="es-ES"/>
                                    </w:rPr>
                                    <w:t>Firma y autoriza oficio para  continuar trámite.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25B787" id="Rectangle 7417" o:spid="_x0000_s1894" style="position:absolute;left:0;text-align:left;margin-left:4.1pt;margin-top:72.5pt;width:107.3pt;height:28.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" strokeweight=".25pt">
                      <v:textbox>
                        <w:txbxContent>
                          <w:p w:rsidR="00FB4195" w:rsidRPr="004E3950" w:rsidRDefault="00FB4195" w:rsidP="00582B1C">
                            <w:pPr>
                              <w:jc w:val="center"/>
                              <w:rPr>
                                <w:rFonts w:ascii="Arial Narrow" w:hAnsi="Arial Narrow"/>
                                <w:sz w:val="16"/>
                                <w:szCs w:val="16"/>
                                <w:lang w:val="es-ES"/>
                              </w:rPr>
                            </w:pPr>
                            <w:r>
                              <w:rPr>
                                <w:rFonts w:ascii="Arial Narrow" w:hAnsi="Arial Narrow"/>
                                <w:sz w:val="16"/>
                                <w:szCs w:val="16"/>
                                <w:lang w:val="es-ES"/>
                              </w:rPr>
                              <w:t>Firma y autoriza oficio para  continuar trámite.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31808" behindDoc="0" locked="0" layoutInCell="1" allowOverlap="1" wp14:anchorId="5902985F" wp14:editId="539C4B94">
                      <wp:simplePos x="0" y="0"/>
                      <wp:positionH relativeFrom="column">
                        <wp:posOffset>551180</wp:posOffset>
                      </wp:positionH>
                      <wp:positionV relativeFrom="paragraph">
                        <wp:posOffset>1420495</wp:posOffset>
                      </wp:positionV>
                      <wp:extent cx="445135" cy="203835"/>
                      <wp:effectExtent l="5715" t="10160" r="6350" b="14605"/>
                      <wp:wrapNone/>
                      <wp:docPr id="1033" name="AutoShape 7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0383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582B1C">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2985F" id="AutoShape 7420" o:spid="_x0000_s1895" type="#_x0000_t177" style="position:absolute;left:0;text-align:left;margin-left:43.4pt;margin-top:111.85pt;width:35.05pt;height:16.0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" strokeweight=".25pt">
                      <v:textbox>
                        <w:txbxContent>
                          <w:p w:rsidR="00FB4195" w:rsidRPr="00D10638" w:rsidRDefault="00FB4195" w:rsidP="00582B1C">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r w:rsidRPr="006573D3">
              <w:rPr>
                <w:rFonts w:ascii="Arial Narrow" w:hAnsi="Arial Narrow" w:cs="Arial"/>
                <w:noProof/>
                <w:sz w:val="22"/>
                <w:szCs w:val="22"/>
                <w:lang w:val="es-MX" w:eastAsia="es-MX"/>
              </w:rPr>
              <mc:AlternateContent>
                <mc:Choice Requires="wps">
                  <w:drawing>
                    <wp:anchor distT="0" distB="0" distL="114300" distR="114300" simplePos="0" relativeHeight="251819520" behindDoc="0" locked="0" layoutInCell="1" allowOverlap="1" wp14:anchorId="2E0C4927" wp14:editId="285F3596">
                      <wp:simplePos x="0" y="0"/>
                      <wp:positionH relativeFrom="column">
                        <wp:posOffset>805815</wp:posOffset>
                      </wp:positionH>
                      <wp:positionV relativeFrom="paragraph">
                        <wp:posOffset>1278890</wp:posOffset>
                      </wp:positionV>
                      <wp:extent cx="0" cy="142240"/>
                      <wp:effectExtent l="60325" t="11430" r="53975" b="17780"/>
                      <wp:wrapNone/>
                      <wp:docPr id="1032" name="AutoShape 7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9A568" id="AutoShape 7406" o:spid="_x0000_s1026" type="#_x0000_t32" style="position:absolute;margin-left:63.45pt;margin-top:100.7pt;width:0;height:11.2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QNwIAAGIEAAAOAAAAZHJzL2Uyb0RvYy54bWysVE2P2yAQvVfqf0DcE9uJm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" strokeweight=".25pt">
                      <v:stroke endarrow="block"/>
                    </v:shape>
                  </w:pict>
                </mc:Fallback>
              </mc:AlternateContent>
            </w:r>
          </w:p>
        </w:tc>
        <w:tc>
          <w:tcPr>
            <w:tcW w:w="953" w:type="pct"/>
            <w:gridSpan w:val="2"/>
          </w:tcPr>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Pr="00873C85" w:rsidRDefault="00582B1C" w:rsidP="00881612">
            <w:pPr>
              <w:ind w:left="-1034" w:right="283" w:firstLine="1034"/>
              <w:rPr>
                <w:rFonts w:ascii="Arial Narrow" w:hAnsi="Arial Narrow" w:cs="Arial"/>
                <w:sz w:val="22"/>
                <w:szCs w:val="22"/>
              </w:rPr>
            </w:pPr>
          </w:p>
        </w:tc>
        <w:tc>
          <w:tcPr>
            <w:tcW w:w="718" w:type="pct"/>
          </w:tcPr>
          <w:p w:rsidR="00582B1C" w:rsidRPr="00873C85" w:rsidRDefault="00582B1C" w:rsidP="00881612">
            <w:pPr>
              <w:ind w:left="-1034" w:right="283" w:firstLine="1034"/>
              <w:rPr>
                <w:rFonts w:ascii="Arial Narrow" w:hAnsi="Arial Narrow" w:cs="Arial"/>
                <w:sz w:val="22"/>
                <w:szCs w:val="22"/>
              </w:rPr>
            </w:pPr>
          </w:p>
          <w:p w:rsidR="00582B1C" w:rsidRPr="00873C85" w:rsidRDefault="00582B1C" w:rsidP="00881612">
            <w:pPr>
              <w:ind w:left="-1034" w:right="283" w:firstLine="1034"/>
              <w:rPr>
                <w:rFonts w:ascii="Arial Narrow" w:hAnsi="Arial Narrow" w:cs="Arial"/>
                <w:sz w:val="22"/>
                <w:szCs w:val="22"/>
              </w:rPr>
            </w:pPr>
          </w:p>
          <w:p w:rsidR="00582B1C" w:rsidRDefault="00582B1C" w:rsidP="00881612">
            <w:pPr>
              <w:ind w:left="-1034" w:right="283" w:firstLine="1034"/>
              <w:rPr>
                <w:rFonts w:ascii="Arial Narrow" w:hAnsi="Arial Narrow" w:cs="Arial"/>
                <w:sz w:val="22"/>
                <w:szCs w:val="22"/>
              </w:rPr>
            </w:pPr>
          </w:p>
          <w:p w:rsidR="00582B1C" w:rsidRDefault="00582B1C" w:rsidP="00881612">
            <w:pPr>
              <w:ind w:left="-1034" w:right="283" w:firstLine="1034"/>
              <w:rPr>
                <w:rFonts w:ascii="Arial Narrow" w:hAnsi="Arial Narrow" w:cs="Arial"/>
                <w:sz w:val="22"/>
                <w:szCs w:val="22"/>
              </w:rPr>
            </w:pPr>
          </w:p>
          <w:p w:rsidR="00582B1C" w:rsidRDefault="00582B1C" w:rsidP="00881612">
            <w:pPr>
              <w:tabs>
                <w:tab w:val="left" w:pos="3857"/>
              </w:tabs>
              <w:ind w:left="-1034" w:right="283" w:firstLine="1034"/>
              <w:rPr>
                <w:rFonts w:ascii="Arial Narrow" w:hAnsi="Arial Narrow" w:cs="Arial"/>
                <w:sz w:val="18"/>
                <w:szCs w:val="18"/>
              </w:rPr>
            </w:pPr>
            <w:r>
              <w:rPr>
                <w:rFonts w:ascii="Arial Narrow" w:hAnsi="Arial Narrow" w:cs="Arial"/>
                <w:sz w:val="22"/>
                <w:szCs w:val="22"/>
              </w:rPr>
              <w:tab/>
            </w:r>
            <w:r w:rsidRPr="00873C85">
              <w:rPr>
                <w:rFonts w:ascii="Arial Narrow" w:hAnsi="Arial Narrow" w:cs="Arial"/>
                <w:sz w:val="18"/>
                <w:szCs w:val="18"/>
              </w:rPr>
              <w:t>No</w:t>
            </w:r>
          </w:p>
          <w:p w:rsidR="00582B1C" w:rsidRDefault="00582B1C" w:rsidP="00881612">
            <w:pPr>
              <w:tabs>
                <w:tab w:val="left" w:pos="1390"/>
              </w:tabs>
              <w:ind w:left="-1034" w:right="283" w:firstLine="1034"/>
              <w:rPr>
                <w:rFonts w:ascii="Arial Narrow" w:hAnsi="Arial Narrow" w:cs="Arial"/>
                <w:sz w:val="18"/>
                <w:szCs w:val="18"/>
              </w:rPr>
            </w:pPr>
            <w:r>
              <w:rPr>
                <w:rFonts w:ascii="Arial Narrow" w:hAnsi="Arial Narrow" w:cs="Arial"/>
                <w:sz w:val="18"/>
                <w:szCs w:val="18"/>
              </w:rPr>
              <w:tab/>
            </w:r>
          </w:p>
          <w:p w:rsidR="00582B1C" w:rsidRPr="00DB0D15" w:rsidRDefault="008C1226" w:rsidP="00881612">
            <w:pPr>
              <w:ind w:left="-1034" w:right="283" w:firstLine="1034"/>
              <w:rPr>
                <w:rFonts w:ascii="Arial Narrow" w:hAnsi="Arial Narrow" w:cs="Arial"/>
                <w:sz w:val="18"/>
                <w:szCs w:val="18"/>
              </w:rPr>
            </w:pPr>
            <w:r w:rsidRPr="006573D3">
              <w:rPr>
                <w:rFonts w:ascii="Arial Narrow" w:hAnsi="Arial Narrow" w:cs="Arial"/>
                <w:noProof/>
                <w:sz w:val="18"/>
                <w:szCs w:val="18"/>
                <w:lang w:val="es-MX" w:eastAsia="es-MX"/>
              </w:rPr>
              <mc:AlternateContent>
                <mc:Choice Requires="wps">
                  <w:drawing>
                    <wp:anchor distT="0" distB="0" distL="114300" distR="114300" simplePos="0" relativeHeight="251825664" behindDoc="0" locked="0" layoutInCell="1" allowOverlap="1" wp14:anchorId="67977BDA" wp14:editId="39775B86">
                      <wp:simplePos x="0" y="0"/>
                      <wp:positionH relativeFrom="column">
                        <wp:posOffset>529590</wp:posOffset>
                      </wp:positionH>
                      <wp:positionV relativeFrom="paragraph">
                        <wp:posOffset>30480</wp:posOffset>
                      </wp:positionV>
                      <wp:extent cx="0" cy="635"/>
                      <wp:effectExtent l="5715" t="12700" r="13335" b="5715"/>
                      <wp:wrapNone/>
                      <wp:docPr id="1031" name="AutoShape 7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FA75B" id="AutoShape 7412" o:spid="_x0000_s1026" type="#_x0000_t32" style="position:absolute;margin-left:41.7pt;margin-top:2.4pt;width:0;height:.0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hiHgIAAD0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"/>
                  </w:pict>
                </mc:Fallback>
              </mc:AlternateContent>
            </w:r>
          </w:p>
        </w:tc>
      </w:tr>
    </w:tbl>
    <w:p w:rsidR="00CB74E0" w:rsidRDefault="00CB74E0" w:rsidP="00881612">
      <w:pPr>
        <w:tabs>
          <w:tab w:val="left" w:pos="1574"/>
        </w:tabs>
        <w:ind w:right="283"/>
      </w:pPr>
    </w:p>
    <w:tbl>
      <w:tblPr>
        <w:tblpPr w:leftFromText="141" w:rightFromText="141" w:vertAnchor="text" w:tblpY="1"/>
        <w:tblOverlap w:val="neve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0"/>
        <w:gridCol w:w="2896"/>
        <w:gridCol w:w="2459"/>
        <w:gridCol w:w="2509"/>
        <w:gridCol w:w="1886"/>
      </w:tblGrid>
      <w:tr w:rsidR="00582B1C" w:rsidRPr="00D63409" w:rsidTr="00201E8C">
        <w:trPr>
          <w:trHeight w:val="277"/>
        </w:trPr>
        <w:tc>
          <w:tcPr>
            <w:tcW w:w="1495" w:type="pct"/>
            <w:vAlign w:val="center"/>
          </w:tcPr>
          <w:p w:rsidR="00582B1C" w:rsidRPr="00D63409" w:rsidRDefault="00582B1C" w:rsidP="00881612">
            <w:pPr>
              <w:ind w:right="283"/>
              <w:jc w:val="center"/>
              <w:rPr>
                <w:rFonts w:ascii="Arial Narrow" w:hAnsi="Arial Narrow" w:cs="Arial"/>
                <w:sz w:val="22"/>
                <w:szCs w:val="22"/>
              </w:rPr>
            </w:pPr>
            <w:r>
              <w:rPr>
                <w:rFonts w:ascii="Arial Narrow" w:hAnsi="Arial Narrow" w:cs="Arial"/>
                <w:sz w:val="22"/>
                <w:szCs w:val="22"/>
              </w:rPr>
              <w:t>Subdirección de Programación  y Evaluación</w:t>
            </w:r>
          </w:p>
        </w:tc>
        <w:tc>
          <w:tcPr>
            <w:tcW w:w="1041" w:type="pct"/>
            <w:vAlign w:val="center"/>
          </w:tcPr>
          <w:p w:rsidR="00582B1C" w:rsidRPr="00D63409" w:rsidRDefault="008C1226" w:rsidP="00881612">
            <w:pPr>
              <w:ind w:left="-697" w:right="283" w:firstLine="697"/>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74816" behindDoc="0" locked="0" layoutInCell="1" allowOverlap="1" wp14:anchorId="28CEFE39" wp14:editId="27FBA83A">
                      <wp:simplePos x="0" y="0"/>
                      <wp:positionH relativeFrom="column">
                        <wp:posOffset>29210</wp:posOffset>
                      </wp:positionH>
                      <wp:positionV relativeFrom="paragraph">
                        <wp:posOffset>74295</wp:posOffset>
                      </wp:positionV>
                      <wp:extent cx="1612900" cy="387985"/>
                      <wp:effectExtent l="0" t="0" r="0" b="0"/>
                      <wp:wrapNone/>
                      <wp:docPr id="1030" name="Text Box 7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550696" w:rsidRDefault="00FB4195" w:rsidP="00582B1C">
                                  <w:pPr>
                                    <w:jc w:val="center"/>
                                    <w:rPr>
                                      <w:rFonts w:ascii="Arial Narrow" w:hAnsi="Arial Narrow"/>
                                      <w:sz w:val="18"/>
                                      <w:szCs w:val="18"/>
                                      <w:lang w:val="es-MX"/>
                                    </w:rPr>
                                  </w:pPr>
                                  <w:r w:rsidRPr="00550696">
                                    <w:rPr>
                                      <w:rFonts w:ascii="Arial Narrow" w:hAnsi="Arial Narrow"/>
                                      <w:sz w:val="18"/>
                                      <w:szCs w:val="18"/>
                                      <w:lang w:val="es-MX"/>
                                    </w:rPr>
                                    <w:t>Dirección de Programación y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EFE39" id="Text Box 7463" o:spid="_x0000_s1896" type="#_x0000_t202" style="position:absolute;left:0;text-align:left;margin-left:2.3pt;margin-top:5.85pt;width:127pt;height:30.5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" stroked="f">
                      <v:textbox>
                        <w:txbxContent>
                          <w:p w:rsidR="00FB4195" w:rsidRPr="00550696" w:rsidRDefault="00FB4195" w:rsidP="00582B1C">
                            <w:pPr>
                              <w:jc w:val="center"/>
                              <w:rPr>
                                <w:rFonts w:ascii="Arial Narrow" w:hAnsi="Arial Narrow"/>
                                <w:sz w:val="18"/>
                                <w:szCs w:val="18"/>
                                <w:lang w:val="es-MX"/>
                              </w:rPr>
                            </w:pPr>
                            <w:r w:rsidRPr="00550696">
                              <w:rPr>
                                <w:rFonts w:ascii="Arial Narrow" w:hAnsi="Arial Narrow"/>
                                <w:sz w:val="18"/>
                                <w:szCs w:val="18"/>
                                <w:lang w:val="es-MX"/>
                              </w:rPr>
                              <w:t>Dirección de Programación y Evaluación</w:t>
                            </w:r>
                          </w:p>
                        </w:txbxContent>
                      </v:textbox>
                    </v:shape>
                  </w:pict>
                </mc:Fallback>
              </mc:AlternateContent>
            </w:r>
          </w:p>
        </w:tc>
        <w:tc>
          <w:tcPr>
            <w:tcW w:w="884" w:type="pct"/>
            <w:vAlign w:val="center"/>
          </w:tcPr>
          <w:p w:rsidR="00582B1C" w:rsidRPr="00D63409" w:rsidRDefault="00582B1C" w:rsidP="00881612">
            <w:pPr>
              <w:ind w:right="283"/>
              <w:jc w:val="center"/>
              <w:rPr>
                <w:rFonts w:ascii="Arial Narrow" w:hAnsi="Arial Narrow" w:cs="Arial"/>
                <w:sz w:val="22"/>
                <w:szCs w:val="22"/>
              </w:rPr>
            </w:pPr>
            <w:r>
              <w:rPr>
                <w:rFonts w:ascii="Arial Narrow" w:hAnsi="Arial Narrow" w:cs="Arial"/>
                <w:sz w:val="22"/>
                <w:szCs w:val="22"/>
              </w:rPr>
              <w:t xml:space="preserve">Dirección General. </w:t>
            </w:r>
          </w:p>
        </w:tc>
        <w:tc>
          <w:tcPr>
            <w:tcW w:w="902" w:type="pct"/>
            <w:vAlign w:val="center"/>
          </w:tcPr>
          <w:p w:rsidR="00582B1C" w:rsidRPr="00D63409" w:rsidRDefault="00582B1C" w:rsidP="00881612">
            <w:pPr>
              <w:ind w:right="283"/>
              <w:jc w:val="center"/>
              <w:rPr>
                <w:rFonts w:ascii="Arial Narrow" w:hAnsi="Arial Narrow" w:cs="Arial"/>
                <w:sz w:val="22"/>
                <w:szCs w:val="22"/>
              </w:rPr>
            </w:pPr>
            <w:r>
              <w:rPr>
                <w:rFonts w:ascii="Arial Narrow" w:hAnsi="Arial Narrow" w:cs="Arial"/>
                <w:sz w:val="22"/>
                <w:szCs w:val="22"/>
              </w:rPr>
              <w:t>Dirección General de Programación Organización  y Presupuesto</w:t>
            </w:r>
          </w:p>
        </w:tc>
        <w:tc>
          <w:tcPr>
            <w:tcW w:w="679" w:type="pct"/>
            <w:vAlign w:val="center"/>
          </w:tcPr>
          <w:p w:rsidR="00582B1C" w:rsidRPr="00D63409" w:rsidRDefault="00582B1C" w:rsidP="00881612">
            <w:pPr>
              <w:ind w:right="283"/>
              <w:jc w:val="center"/>
              <w:rPr>
                <w:rFonts w:ascii="Arial Narrow" w:hAnsi="Arial Narrow" w:cs="Arial"/>
                <w:sz w:val="22"/>
                <w:szCs w:val="22"/>
              </w:rPr>
            </w:pPr>
            <w:r>
              <w:rPr>
                <w:rFonts w:ascii="Arial Narrow" w:hAnsi="Arial Narrow" w:cs="Arial"/>
                <w:sz w:val="22"/>
                <w:szCs w:val="22"/>
              </w:rPr>
              <w:t xml:space="preserve">Centros SCT </w:t>
            </w:r>
          </w:p>
        </w:tc>
      </w:tr>
      <w:tr w:rsidR="00582B1C" w:rsidRPr="00D63409" w:rsidTr="00201E8C">
        <w:trPr>
          <w:trHeight w:val="277"/>
        </w:trPr>
        <w:tc>
          <w:tcPr>
            <w:tcW w:w="1495" w:type="pct"/>
            <w:vAlign w:val="center"/>
          </w:tcPr>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582B1C" w:rsidRDefault="00582B1C" w:rsidP="00881612">
            <w:pPr>
              <w:ind w:right="283"/>
              <w:jc w:val="center"/>
              <w:rPr>
                <w:rFonts w:ascii="Arial Narrow" w:hAnsi="Arial Narrow" w:cs="Arial"/>
                <w:sz w:val="22"/>
                <w:szCs w:val="22"/>
              </w:rPr>
            </w:pPr>
          </w:p>
          <w:p w:rsidR="004E1625" w:rsidRPr="00D63409" w:rsidRDefault="004E1625" w:rsidP="00881612">
            <w:pPr>
              <w:ind w:right="283"/>
              <w:jc w:val="center"/>
              <w:rPr>
                <w:rFonts w:ascii="Arial Narrow" w:hAnsi="Arial Narrow" w:cs="Arial"/>
                <w:sz w:val="22"/>
                <w:szCs w:val="22"/>
              </w:rPr>
            </w:pPr>
          </w:p>
        </w:tc>
        <w:tc>
          <w:tcPr>
            <w:tcW w:w="1041" w:type="pct"/>
            <w:vAlign w:val="center"/>
          </w:tcPr>
          <w:p w:rsidR="00582B1C" w:rsidRPr="00D63409" w:rsidRDefault="00582B1C" w:rsidP="00881612">
            <w:pPr>
              <w:ind w:left="-697" w:right="283" w:firstLine="697"/>
              <w:jc w:val="center"/>
              <w:rPr>
                <w:rFonts w:ascii="Arial Narrow" w:hAnsi="Arial Narrow" w:cs="Arial"/>
                <w:sz w:val="22"/>
                <w:szCs w:val="22"/>
              </w:rPr>
            </w:pPr>
          </w:p>
        </w:tc>
        <w:tc>
          <w:tcPr>
            <w:tcW w:w="884" w:type="pct"/>
            <w:vAlign w:val="center"/>
          </w:tcPr>
          <w:p w:rsidR="00582B1C" w:rsidRPr="00D63409" w:rsidRDefault="00582B1C" w:rsidP="00881612">
            <w:pPr>
              <w:ind w:right="283"/>
              <w:jc w:val="center"/>
              <w:rPr>
                <w:rFonts w:ascii="Arial Narrow" w:hAnsi="Arial Narrow" w:cs="Arial"/>
                <w:sz w:val="22"/>
                <w:szCs w:val="22"/>
              </w:rPr>
            </w:pPr>
          </w:p>
        </w:tc>
        <w:tc>
          <w:tcPr>
            <w:tcW w:w="902" w:type="pct"/>
            <w:vAlign w:val="center"/>
          </w:tcPr>
          <w:p w:rsidR="00582B1C"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45120" behindDoc="0" locked="0" layoutInCell="1" allowOverlap="1" wp14:anchorId="676BDAF4" wp14:editId="2FBBBC07">
                      <wp:simplePos x="0" y="0"/>
                      <wp:positionH relativeFrom="column">
                        <wp:posOffset>-4803140</wp:posOffset>
                      </wp:positionH>
                      <wp:positionV relativeFrom="paragraph">
                        <wp:posOffset>1547495</wp:posOffset>
                      </wp:positionV>
                      <wp:extent cx="0" cy="400050"/>
                      <wp:effectExtent l="12065" t="12700" r="6985" b="6350"/>
                      <wp:wrapNone/>
                      <wp:docPr id="1029" name="AutoShape 7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222450" id="AutoShape 7433" o:spid="_x0000_s1026" type="#_x0000_t32" style="position:absolute;margin-left:-378.2pt;margin-top:121.85pt;width:0;height:3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7408" behindDoc="0" locked="0" layoutInCell="1" allowOverlap="1" wp14:anchorId="502915E9" wp14:editId="533A5C6B">
                      <wp:simplePos x="0" y="0"/>
                      <wp:positionH relativeFrom="column">
                        <wp:posOffset>1191260</wp:posOffset>
                      </wp:positionH>
                      <wp:positionV relativeFrom="paragraph">
                        <wp:posOffset>851535</wp:posOffset>
                      </wp:positionV>
                      <wp:extent cx="121920" cy="0"/>
                      <wp:effectExtent l="5715" t="12065" r="5715" b="6985"/>
                      <wp:wrapNone/>
                      <wp:docPr id="1028" name="AutoShape 7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1018E" id="AutoShape 7445" o:spid="_x0000_s1026" type="#_x0000_t32" style="position:absolute;margin-left:93.8pt;margin-top:67.05pt;width:9.6pt;height: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49216" behindDoc="0" locked="0" layoutInCell="1" allowOverlap="1" wp14:anchorId="00F8475F" wp14:editId="4FD6BA76">
                      <wp:simplePos x="0" y="0"/>
                      <wp:positionH relativeFrom="column">
                        <wp:posOffset>2416810</wp:posOffset>
                      </wp:positionH>
                      <wp:positionV relativeFrom="paragraph">
                        <wp:posOffset>2155190</wp:posOffset>
                      </wp:positionV>
                      <wp:extent cx="0" cy="182880"/>
                      <wp:effectExtent l="12065" t="10795" r="6985" b="6350"/>
                      <wp:wrapNone/>
                      <wp:docPr id="1027" name="AutoShape 7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48B3B" id="AutoShape 7437" o:spid="_x0000_s1026" type="#_x0000_t32" style="position:absolute;margin-left:190.3pt;margin-top:169.7pt;width:0;height:14.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46144" behindDoc="0" locked="0" layoutInCell="1" allowOverlap="1" wp14:anchorId="7BBC2E7C" wp14:editId="7D504CBF">
                      <wp:simplePos x="0" y="0"/>
                      <wp:positionH relativeFrom="column">
                        <wp:posOffset>-3489325</wp:posOffset>
                      </wp:positionH>
                      <wp:positionV relativeFrom="paragraph">
                        <wp:posOffset>200025</wp:posOffset>
                      </wp:positionV>
                      <wp:extent cx="3536950" cy="428625"/>
                      <wp:effectExtent l="11430" t="55880" r="23495" b="10795"/>
                      <wp:wrapNone/>
                      <wp:docPr id="1026" name="AutoShape 7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0" cy="428625"/>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8DF3B" id="AutoShape 7434" o:spid="_x0000_s1026" type="#_x0000_t34" style="position:absolute;margin-left:-274.75pt;margin-top:15.75pt;width:278.5pt;height:33.75pt;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44096" behindDoc="0" locked="0" layoutInCell="1" allowOverlap="1" wp14:anchorId="0C9D256A" wp14:editId="03B107E3">
                      <wp:simplePos x="0" y="0"/>
                      <wp:positionH relativeFrom="column">
                        <wp:posOffset>-4865370</wp:posOffset>
                      </wp:positionH>
                      <wp:positionV relativeFrom="paragraph">
                        <wp:posOffset>307340</wp:posOffset>
                      </wp:positionV>
                      <wp:extent cx="0" cy="168910"/>
                      <wp:effectExtent l="54610" t="10795" r="59690" b="20320"/>
                      <wp:wrapNone/>
                      <wp:docPr id="1025" name="AutoShape 7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A9B78" id="AutoShape 7432" o:spid="_x0000_s1026" type="#_x0000_t32" style="position:absolute;margin-left:-383.1pt;margin-top:24.2pt;width:0;height:13.3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l+NwIAAGIEAAAOAAAAZHJzL2Uyb0RvYy54bWysVE2P2jAQvVfqf7B8hySQZS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0480" behindDoc="0" locked="0" layoutInCell="1" allowOverlap="1" wp14:anchorId="398841AB" wp14:editId="3B4C0B6C">
                      <wp:simplePos x="0" y="0"/>
                      <wp:positionH relativeFrom="column">
                        <wp:posOffset>-5925820</wp:posOffset>
                      </wp:positionH>
                      <wp:positionV relativeFrom="paragraph">
                        <wp:posOffset>476250</wp:posOffset>
                      </wp:positionV>
                      <wp:extent cx="2436495" cy="304165"/>
                      <wp:effectExtent l="13335" t="8255" r="7620" b="11430"/>
                      <wp:wrapNone/>
                      <wp:docPr id="1024" name="Rectangle 7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304165"/>
                              </a:xfrm>
                              <a:prstGeom prst="rect">
                                <a:avLst/>
                              </a:prstGeom>
                              <a:solidFill>
                                <a:srgbClr val="FFFFFF"/>
                              </a:solidFill>
                              <a:ln w="3175">
                                <a:solidFill>
                                  <a:srgbClr val="000000"/>
                                </a:solidFill>
                                <a:miter lim="800000"/>
                                <a:headEnd/>
                                <a:tailEnd/>
                              </a:ln>
                            </wps:spPr>
                            <wps:txbx>
                              <w:txbxContent>
                                <w:p w:rsidR="00FB4195" w:rsidRPr="00EB6CA8" w:rsidRDefault="00FB4195" w:rsidP="00582B1C">
                                  <w:pPr>
                                    <w:jc w:val="center"/>
                                    <w:rPr>
                                      <w:rFonts w:ascii="Arial Narrow" w:hAnsi="Arial Narrow"/>
                                      <w:sz w:val="16"/>
                                      <w:szCs w:val="16"/>
                                      <w:lang w:val="es-MX"/>
                                    </w:rPr>
                                  </w:pPr>
                                  <w:r>
                                    <w:rPr>
                                      <w:rFonts w:ascii="Arial Narrow" w:hAnsi="Arial Narrow"/>
                                      <w:sz w:val="16"/>
                                      <w:szCs w:val="16"/>
                                      <w:lang w:val="es-MX"/>
                                    </w:rPr>
                                    <w:t xml:space="preserve">Envía oficio de solicitud a DGPOP  para  su trámite de autorización </w:t>
                                  </w:r>
                                </w:p>
                                <w:p w:rsidR="00FB4195" w:rsidRDefault="00FB4195" w:rsidP="00582B1C">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8841AB" id="Rectangle 7448" o:spid="_x0000_s1897" style="position:absolute;left:0;text-align:left;margin-left:-466.6pt;margin-top:37.5pt;width:191.85pt;height:23.9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" strokeweight=".25pt">
                      <v:textbox inset=".5mm,.3mm,.5mm,.3mm">
                        <w:txbxContent>
                          <w:p w:rsidR="00FB4195" w:rsidRPr="00EB6CA8" w:rsidRDefault="00FB4195" w:rsidP="00582B1C">
                            <w:pPr>
                              <w:jc w:val="center"/>
                              <w:rPr>
                                <w:rFonts w:ascii="Arial Narrow" w:hAnsi="Arial Narrow"/>
                                <w:sz w:val="16"/>
                                <w:szCs w:val="16"/>
                                <w:lang w:val="es-MX"/>
                              </w:rPr>
                            </w:pPr>
                            <w:r>
                              <w:rPr>
                                <w:rFonts w:ascii="Arial Narrow" w:hAnsi="Arial Narrow"/>
                                <w:sz w:val="16"/>
                                <w:szCs w:val="16"/>
                                <w:lang w:val="es-MX"/>
                              </w:rPr>
                              <w:t xml:space="preserve">Envía oficio de solicitud a DGPOP  para  su trámite de autorización </w:t>
                            </w:r>
                          </w:p>
                          <w:p w:rsidR="00FB4195" w:rsidRDefault="00FB4195" w:rsidP="00582B1C">
                            <w:pPr>
                              <w:jc w:val="cente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35904" behindDoc="0" locked="0" layoutInCell="1" allowOverlap="1" wp14:anchorId="6F5F00F4" wp14:editId="2AB47EDD">
                      <wp:simplePos x="0" y="0"/>
                      <wp:positionH relativeFrom="column">
                        <wp:posOffset>-5925820</wp:posOffset>
                      </wp:positionH>
                      <wp:positionV relativeFrom="paragraph">
                        <wp:posOffset>1221740</wp:posOffset>
                      </wp:positionV>
                      <wp:extent cx="2436495" cy="320675"/>
                      <wp:effectExtent l="13335" t="10795" r="7620" b="11430"/>
                      <wp:wrapNone/>
                      <wp:docPr id="1023" name="Rectangle 7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320675"/>
                              </a:xfrm>
                              <a:prstGeom prst="rect">
                                <a:avLst/>
                              </a:prstGeom>
                              <a:solidFill>
                                <a:srgbClr val="FFFFFF"/>
                              </a:solidFill>
                              <a:ln w="3175">
                                <a:solidFill>
                                  <a:srgbClr val="000000"/>
                                </a:solidFill>
                                <a:miter lim="800000"/>
                                <a:headEnd/>
                                <a:tailEnd/>
                              </a:ln>
                            </wps:spPr>
                            <wps:txbx>
                              <w:txbxContent>
                                <w:p w:rsidR="00FB4195" w:rsidRPr="00EB6CA8" w:rsidRDefault="00FB4195" w:rsidP="00582B1C">
                                  <w:pPr>
                                    <w:jc w:val="center"/>
                                    <w:rPr>
                                      <w:rFonts w:ascii="Arial Narrow" w:hAnsi="Arial Narrow"/>
                                      <w:sz w:val="16"/>
                                      <w:szCs w:val="16"/>
                                      <w:lang w:val="es-MX"/>
                                    </w:rPr>
                                  </w:pPr>
                                  <w:r>
                                    <w:rPr>
                                      <w:rFonts w:ascii="Arial Narrow" w:hAnsi="Arial Narrow"/>
                                      <w:sz w:val="16"/>
                                      <w:szCs w:val="16"/>
                                      <w:lang w:val="es-MX"/>
                                    </w:rPr>
                                    <w:t>Recibe comunicado de autorización y a su vez informa a los Centros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F00F4" id="Rectangle 7424" o:spid="_x0000_s1898" style="position:absolute;left:0;text-align:left;margin-left:-466.6pt;margin-top:96.2pt;width:191.85pt;height:25.2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" strokeweight=".25pt">
                      <v:textbox inset=".5mm,.3mm,.5mm,.3mm">
                        <w:txbxContent>
                          <w:p w:rsidR="00FB4195" w:rsidRPr="00EB6CA8" w:rsidRDefault="00FB4195" w:rsidP="00582B1C">
                            <w:pPr>
                              <w:jc w:val="center"/>
                              <w:rPr>
                                <w:rFonts w:ascii="Arial Narrow" w:hAnsi="Arial Narrow"/>
                                <w:sz w:val="16"/>
                                <w:szCs w:val="16"/>
                                <w:lang w:val="es-MX"/>
                              </w:rPr>
                            </w:pPr>
                            <w:r>
                              <w:rPr>
                                <w:rFonts w:ascii="Arial Narrow" w:hAnsi="Arial Narrow"/>
                                <w:sz w:val="16"/>
                                <w:szCs w:val="16"/>
                                <w:lang w:val="es-MX"/>
                              </w:rPr>
                              <w:t>Recibe comunicado de autorización y a su vez informa a los Centros SCT.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5600" behindDoc="0" locked="0" layoutInCell="1" allowOverlap="1" wp14:anchorId="69739F40" wp14:editId="13B15895">
                      <wp:simplePos x="0" y="0"/>
                      <wp:positionH relativeFrom="column">
                        <wp:posOffset>-3489325</wp:posOffset>
                      </wp:positionH>
                      <wp:positionV relativeFrom="paragraph">
                        <wp:posOffset>1449705</wp:posOffset>
                      </wp:positionV>
                      <wp:extent cx="177800" cy="635"/>
                      <wp:effectExtent l="20955" t="57785" r="10795" b="55880"/>
                      <wp:wrapNone/>
                      <wp:docPr id="1022" name="AutoShape 7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9C0EE" id="AutoShape 7454" o:spid="_x0000_s1026" type="#_x0000_t32" style="position:absolute;margin-left:-274.75pt;margin-top:114.15pt;width:14pt;height:.05pt;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41024" behindDoc="0" locked="0" layoutInCell="1" allowOverlap="1" wp14:anchorId="15A0090C" wp14:editId="3787DEB0">
                      <wp:simplePos x="0" y="0"/>
                      <wp:positionH relativeFrom="column">
                        <wp:posOffset>-4801870</wp:posOffset>
                      </wp:positionH>
                      <wp:positionV relativeFrom="paragraph">
                        <wp:posOffset>1943100</wp:posOffset>
                      </wp:positionV>
                      <wp:extent cx="6496050" cy="0"/>
                      <wp:effectExtent l="13335" t="55880" r="15240" b="58420"/>
                      <wp:wrapNone/>
                      <wp:docPr id="1021" name="AutoShape 7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E21B2" id="AutoShape 7429" o:spid="_x0000_s1026" type="#_x0000_t32" style="position:absolute;margin-left:-378.1pt;margin-top:153pt;width:511.5pt;height: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36928" behindDoc="0" locked="0" layoutInCell="1" allowOverlap="1" wp14:anchorId="7276CACB" wp14:editId="524ECB2D">
                      <wp:simplePos x="0" y="0"/>
                      <wp:positionH relativeFrom="column">
                        <wp:posOffset>-5859145</wp:posOffset>
                      </wp:positionH>
                      <wp:positionV relativeFrom="paragraph">
                        <wp:posOffset>2206625</wp:posOffset>
                      </wp:positionV>
                      <wp:extent cx="2369820" cy="257175"/>
                      <wp:effectExtent l="13335" t="5080" r="7620" b="13970"/>
                      <wp:wrapNone/>
                      <wp:docPr id="1020" name="Rectangle 7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257175"/>
                              </a:xfrm>
                              <a:prstGeom prst="rect">
                                <a:avLst/>
                              </a:prstGeom>
                              <a:solidFill>
                                <a:srgbClr val="FFFFFF"/>
                              </a:solidFill>
                              <a:ln w="3175">
                                <a:solidFill>
                                  <a:srgbClr val="000000"/>
                                </a:solidFill>
                                <a:miter lim="800000"/>
                                <a:headEnd/>
                                <a:tailEnd/>
                              </a:ln>
                            </wps:spPr>
                            <wps:txbx>
                              <w:txbxContent>
                                <w:p w:rsidR="00FB4195" w:rsidRPr="00EB6CA8" w:rsidRDefault="00FB4195" w:rsidP="00582B1C">
                                  <w:pPr>
                                    <w:jc w:val="center"/>
                                    <w:rPr>
                                      <w:rFonts w:ascii="Arial Narrow" w:hAnsi="Arial Narrow"/>
                                      <w:sz w:val="16"/>
                                      <w:szCs w:val="16"/>
                                      <w:lang w:val="es-MX"/>
                                    </w:rPr>
                                  </w:pPr>
                                  <w:r>
                                    <w:rPr>
                                      <w:rFonts w:ascii="Arial Narrow" w:hAnsi="Arial Narrow"/>
                                      <w:sz w:val="16"/>
                                      <w:szCs w:val="16"/>
                                      <w:lang w:val="es-MX"/>
                                    </w:rPr>
                                    <w:t>Archiva oficio de modificación, de inversión autorizado.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76CACB" id="Rectangle 7425" o:spid="_x0000_s1899" style="position:absolute;left:0;text-align:left;margin-left:-461.35pt;margin-top:173.75pt;width:186.6pt;height:20.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" strokeweight=".25pt">
                      <v:textbox inset=".5mm,.3mm,.5mm,.3mm">
                        <w:txbxContent>
                          <w:p w:rsidR="00FB4195" w:rsidRPr="00EB6CA8" w:rsidRDefault="00FB4195" w:rsidP="00582B1C">
                            <w:pPr>
                              <w:jc w:val="center"/>
                              <w:rPr>
                                <w:rFonts w:ascii="Arial Narrow" w:hAnsi="Arial Narrow"/>
                                <w:sz w:val="16"/>
                                <w:szCs w:val="16"/>
                                <w:lang w:val="es-MX"/>
                              </w:rPr>
                            </w:pPr>
                            <w:r>
                              <w:rPr>
                                <w:rFonts w:ascii="Arial Narrow" w:hAnsi="Arial Narrow"/>
                                <w:sz w:val="16"/>
                                <w:szCs w:val="16"/>
                                <w:lang w:val="es-MX"/>
                              </w:rPr>
                              <w:t>Archiva oficio de modificación, de inversión autorizado.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37952" behindDoc="0" locked="0" layoutInCell="1" allowOverlap="1" wp14:anchorId="33D559BC" wp14:editId="1AE059B7">
                      <wp:simplePos x="0" y="0"/>
                      <wp:positionH relativeFrom="column">
                        <wp:posOffset>-3489325</wp:posOffset>
                      </wp:positionH>
                      <wp:positionV relativeFrom="paragraph">
                        <wp:posOffset>2333625</wp:posOffset>
                      </wp:positionV>
                      <wp:extent cx="5907405" cy="0"/>
                      <wp:effectExtent l="20955" t="55880" r="5715" b="58420"/>
                      <wp:wrapNone/>
                      <wp:docPr id="1019" name="AutoShape 7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90740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C5D2F" id="AutoShape 7426" o:spid="_x0000_s1026" type="#_x0000_t32" style="position:absolute;margin-left:-274.75pt;margin-top:183.75pt;width:465.15pt;height:0;rotation:18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48192" behindDoc="0" locked="0" layoutInCell="1" allowOverlap="1" wp14:anchorId="2BDE81D8" wp14:editId="1228166F">
                      <wp:simplePos x="0" y="0"/>
                      <wp:positionH relativeFrom="column">
                        <wp:posOffset>-4671695</wp:posOffset>
                      </wp:positionH>
                      <wp:positionV relativeFrom="paragraph">
                        <wp:posOffset>2463800</wp:posOffset>
                      </wp:positionV>
                      <wp:extent cx="635" cy="384175"/>
                      <wp:effectExtent l="57785" t="5080" r="55880" b="20320"/>
                      <wp:wrapNone/>
                      <wp:docPr id="1018" name="AutoShape 7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41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A4BDB" id="AutoShape 7436" o:spid="_x0000_s1026" type="#_x0000_t32" style="position:absolute;margin-left:-367.85pt;margin-top:194pt;width:.05pt;height:30.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9696" behindDoc="0" locked="0" layoutInCell="1" allowOverlap="1" wp14:anchorId="26F1676F" wp14:editId="1619CF44">
                      <wp:simplePos x="0" y="0"/>
                      <wp:positionH relativeFrom="column">
                        <wp:posOffset>-4411980</wp:posOffset>
                      </wp:positionH>
                      <wp:positionV relativeFrom="paragraph">
                        <wp:posOffset>2543175</wp:posOffset>
                      </wp:positionV>
                      <wp:extent cx="250825" cy="231140"/>
                      <wp:effectExtent l="12700" t="8255" r="12700" b="8255"/>
                      <wp:wrapNone/>
                      <wp:docPr id="1017" name="Oval 7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31140"/>
                              </a:xfrm>
                              <a:prstGeom prst="ellipse">
                                <a:avLst/>
                              </a:prstGeom>
                              <a:solidFill>
                                <a:srgbClr val="FFFFFF"/>
                              </a:solidFill>
                              <a:ln w="3175">
                                <a:solidFill>
                                  <a:srgbClr val="000000"/>
                                </a:solidFill>
                                <a:round/>
                                <a:headEnd/>
                                <a:tailEnd/>
                              </a:ln>
                            </wps:spPr>
                            <wps:txbx>
                              <w:txbxContent>
                                <w:p w:rsidR="00FB4195" w:rsidRPr="007E6020" w:rsidRDefault="00FB4195" w:rsidP="00582B1C">
                                  <w:pPr>
                                    <w:jc w:val="center"/>
                                    <w:rPr>
                                      <w:rFonts w:ascii="Arial" w:hAnsi="Arial" w:cs="Arial"/>
                                      <w:sz w:val="14"/>
                                      <w:lang w:val="es-ES"/>
                                    </w:rPr>
                                  </w:pPr>
                                  <w:r w:rsidRPr="007E6020">
                                    <w:rPr>
                                      <w:rFonts w:ascii="Arial" w:hAnsi="Arial" w:cs="Arial"/>
                                      <w:sz w:val="14"/>
                                      <w:lang w:val="es-ES"/>
                                    </w:rPr>
                                    <w:t>1</w:t>
                                  </w:r>
                                  <w:r w:rsidRPr="00946247">
                                    <w:t xml:space="preserve"> </w:t>
                                  </w:r>
                                  <w:r w:rsidRPr="00946247">
                                    <w:rPr>
                                      <w:rFonts w:ascii="Arial" w:hAnsi="Arial" w:cs="Arial"/>
                                      <w:sz w:val="14"/>
                                      <w:lang w:val="es-ES"/>
                                    </w:rPr>
                                    <w:object w:dxaOrig="14386" w:dyaOrig="8904">
                                      <v:shape id="_x0000_i1036" type="#_x0000_t75" style="width:10in;height:446.55pt" o:ole="">
                                        <v:imagedata r:id="rId77" o:title=""/>
                                      </v:shape>
                                      <o:OLEObject Type="Embed" ProgID="Word.Document.12" ShapeID="_x0000_i1036" DrawAspect="Content" ObjectID="_1618655455" r:id="rId9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F1676F" id="Oval 7458" o:spid="_x0000_s1900" style="position:absolute;left:0;text-align:left;margin-left:-347.4pt;margin-top:200.25pt;width:19.75pt;height:18.2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" strokeweight=".25pt">
                      <v:textbox>
                        <w:txbxContent>
                          <w:p w:rsidR="00FB4195" w:rsidRPr="007E6020" w:rsidRDefault="00FB4195" w:rsidP="00582B1C">
                            <w:pPr>
                              <w:jc w:val="center"/>
                              <w:rPr>
                                <w:rFonts w:ascii="Arial" w:hAnsi="Arial" w:cs="Arial"/>
                                <w:sz w:val="14"/>
                                <w:lang w:val="es-ES"/>
                              </w:rPr>
                            </w:pPr>
                            <w:r w:rsidRPr="007E6020">
                              <w:rPr>
                                <w:rFonts w:ascii="Arial" w:hAnsi="Arial" w:cs="Arial"/>
                                <w:sz w:val="14"/>
                                <w:lang w:val="es-ES"/>
                              </w:rPr>
                              <w:t>1</w:t>
                            </w:r>
                            <w:r w:rsidRPr="00946247">
                              <w:t xml:space="preserve"> </w:t>
                            </w:r>
                            <w:r w:rsidRPr="00946247">
                              <w:rPr>
                                <w:rFonts w:ascii="Arial" w:hAnsi="Arial" w:cs="Arial"/>
                                <w:sz w:val="14"/>
                                <w:lang w:val="es-ES"/>
                              </w:rPr>
                              <w:object w:dxaOrig="14386" w:dyaOrig="8904">
                                <v:shape id="_x0000_i1036" type="#_x0000_t75" style="width:10in;height:446.55pt">
                                  <v:imagedata r:id="rId77" o:title=""/>
                                </v:shape>
                                <o:OLEObject Type="Embed" ProgID="Word.Document.12" ShapeID="_x0000_i1036" DrawAspect="Content" ObjectID="_1617641242" r:id="rId98"/>
                              </w:objec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0720" behindDoc="0" locked="0" layoutInCell="1" allowOverlap="1" wp14:anchorId="7731112E" wp14:editId="306D1BBB">
                      <wp:simplePos x="0" y="0"/>
                      <wp:positionH relativeFrom="column">
                        <wp:posOffset>-4671060</wp:posOffset>
                      </wp:positionH>
                      <wp:positionV relativeFrom="paragraph">
                        <wp:posOffset>2667000</wp:posOffset>
                      </wp:positionV>
                      <wp:extent cx="259080" cy="0"/>
                      <wp:effectExtent l="20320" t="55880" r="6350" b="58420"/>
                      <wp:wrapNone/>
                      <wp:docPr id="1016" name="AutoShape 7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C122F" id="AutoShape 7459" o:spid="_x0000_s1026" type="#_x0000_t32" style="position:absolute;margin-left:-367.8pt;margin-top:210pt;width:20.4pt;height:0;flip:x;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qYPgIAAGw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" strokeweight=".25pt">
                      <v:stroke endarrow="block"/>
                    </v:shape>
                  </w:pict>
                </mc:Fallback>
              </mc:AlternateContent>
            </w:r>
            <w:r w:rsidRPr="006573D3">
              <w:rPr>
                <w:rFonts w:ascii="Garamond" w:hAnsi="Garamond" w:cs="Arial"/>
                <w:noProof/>
                <w:sz w:val="24"/>
                <w:szCs w:val="24"/>
                <w:lang w:val="es-MX" w:eastAsia="es-MX"/>
              </w:rPr>
              <mc:AlternateContent>
                <mc:Choice Requires="wps">
                  <w:drawing>
                    <wp:anchor distT="0" distB="0" distL="114300" distR="114300" simplePos="0" relativeHeight="251824640" behindDoc="0" locked="0" layoutInCell="1" allowOverlap="1" wp14:anchorId="64CD9EBC" wp14:editId="3F4F8F47">
                      <wp:simplePos x="0" y="0"/>
                      <wp:positionH relativeFrom="column">
                        <wp:posOffset>-4973320</wp:posOffset>
                      </wp:positionH>
                      <wp:positionV relativeFrom="paragraph">
                        <wp:posOffset>2847975</wp:posOffset>
                      </wp:positionV>
                      <wp:extent cx="561340" cy="229870"/>
                      <wp:effectExtent l="13335" t="8255" r="6350" b="9525"/>
                      <wp:wrapNone/>
                      <wp:docPr id="1015" name="AutoShape 7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229870"/>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582B1C">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D9EBC" id="AutoShape 7411" o:spid="_x0000_s1901" type="#_x0000_t176" style="position:absolute;left:0;text-align:left;margin-left:-391.6pt;margin-top:224.25pt;width:44.2pt;height:18.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" strokeweight=".25pt">
                      <v:textbox>
                        <w:txbxContent>
                          <w:p w:rsidR="00FB4195" w:rsidRPr="00592675" w:rsidRDefault="00FB4195" w:rsidP="00582B1C">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33856" behindDoc="0" locked="0" layoutInCell="1" allowOverlap="1" wp14:anchorId="6A386FBB" wp14:editId="12234A14">
                      <wp:simplePos x="0" y="0"/>
                      <wp:positionH relativeFrom="column">
                        <wp:posOffset>77470</wp:posOffset>
                      </wp:positionH>
                      <wp:positionV relativeFrom="paragraph">
                        <wp:posOffset>33020</wp:posOffset>
                      </wp:positionV>
                      <wp:extent cx="1402080" cy="358775"/>
                      <wp:effectExtent l="6350" t="12700" r="10795" b="9525"/>
                      <wp:wrapNone/>
                      <wp:docPr id="1014" name="Rectangle 7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358775"/>
                              </a:xfrm>
                              <a:prstGeom prst="rect">
                                <a:avLst/>
                              </a:prstGeom>
                              <a:solidFill>
                                <a:srgbClr val="FFFFFF"/>
                              </a:solidFill>
                              <a:ln w="3175">
                                <a:solidFill>
                                  <a:srgbClr val="000000"/>
                                </a:solidFill>
                                <a:miter lim="800000"/>
                                <a:headEnd/>
                                <a:tailEnd/>
                              </a:ln>
                            </wps:spPr>
                            <wps:txbx>
                              <w:txbxContent>
                                <w:p w:rsidR="00FB4195" w:rsidRPr="004E3950" w:rsidRDefault="00FB4195" w:rsidP="00582B1C">
                                  <w:pPr>
                                    <w:jc w:val="center"/>
                                    <w:rPr>
                                      <w:rFonts w:ascii="Arial Narrow" w:hAnsi="Arial Narrow"/>
                                      <w:sz w:val="16"/>
                                      <w:szCs w:val="16"/>
                                      <w:lang w:val="es-ES"/>
                                    </w:rPr>
                                  </w:pPr>
                                  <w:r>
                                    <w:rPr>
                                      <w:rFonts w:ascii="Arial Narrow" w:hAnsi="Arial Narrow"/>
                                      <w:sz w:val="16"/>
                                      <w:szCs w:val="16"/>
                                      <w:lang w:val="es-ES"/>
                                    </w:rPr>
                                    <w:t>Recibe oficio de solicitud para  su autorización.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86FBB" id="Rectangle 7422" o:spid="_x0000_s1902" style="position:absolute;left:0;text-align:left;margin-left:6.1pt;margin-top:2.6pt;width:110.4pt;height:28.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" strokeweight=".25pt">
                      <v:textbox>
                        <w:txbxContent>
                          <w:p w:rsidR="00FB4195" w:rsidRPr="004E3950" w:rsidRDefault="00FB4195" w:rsidP="00582B1C">
                            <w:pPr>
                              <w:jc w:val="center"/>
                              <w:rPr>
                                <w:rFonts w:ascii="Arial Narrow" w:hAnsi="Arial Narrow"/>
                                <w:sz w:val="16"/>
                                <w:szCs w:val="16"/>
                                <w:lang w:val="es-ES"/>
                              </w:rPr>
                            </w:pPr>
                            <w:r>
                              <w:rPr>
                                <w:rFonts w:ascii="Arial Narrow" w:hAnsi="Arial Narrow"/>
                                <w:sz w:val="16"/>
                                <w:szCs w:val="16"/>
                                <w:lang w:val="es-ES"/>
                              </w:rPr>
                              <w:t>Recibe oficio de solicitud para  su autorización.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42048" behindDoc="0" locked="0" layoutInCell="1" allowOverlap="1" wp14:anchorId="6EDD9F61" wp14:editId="47383C55">
                      <wp:simplePos x="0" y="0"/>
                      <wp:positionH relativeFrom="column">
                        <wp:posOffset>1313815</wp:posOffset>
                      </wp:positionH>
                      <wp:positionV relativeFrom="paragraph">
                        <wp:posOffset>846455</wp:posOffset>
                      </wp:positionV>
                      <wp:extent cx="0" cy="184150"/>
                      <wp:effectExtent l="61595" t="6985" r="52705" b="18415"/>
                      <wp:wrapNone/>
                      <wp:docPr id="1012" name="AutoShape 7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6B394" id="AutoShape 7430" o:spid="_x0000_s1026" type="#_x0000_t32" style="position:absolute;margin-left:103.45pt;margin-top:66.65pt;width:0;height:14.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34880" behindDoc="0" locked="0" layoutInCell="1" allowOverlap="1" wp14:anchorId="536F5887" wp14:editId="71A4101A">
                      <wp:simplePos x="0" y="0"/>
                      <wp:positionH relativeFrom="column">
                        <wp:posOffset>77470</wp:posOffset>
                      </wp:positionH>
                      <wp:positionV relativeFrom="paragraph">
                        <wp:posOffset>1380490</wp:posOffset>
                      </wp:positionV>
                      <wp:extent cx="1402080" cy="304165"/>
                      <wp:effectExtent l="6350" t="7620" r="10795" b="12065"/>
                      <wp:wrapNone/>
                      <wp:docPr id="1011" name="Rectangle 7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304165"/>
                              </a:xfrm>
                              <a:prstGeom prst="rect">
                                <a:avLst/>
                              </a:prstGeom>
                              <a:solidFill>
                                <a:srgbClr val="FFFFFF"/>
                              </a:solidFill>
                              <a:ln w="3175">
                                <a:solidFill>
                                  <a:srgbClr val="000000"/>
                                </a:solidFill>
                                <a:miter lim="800000"/>
                                <a:headEnd/>
                                <a:tailEnd/>
                              </a:ln>
                            </wps:spPr>
                            <wps:txbx>
                              <w:txbxContent>
                                <w:p w:rsidR="00FB4195" w:rsidRPr="00EB6CA8" w:rsidRDefault="00FB4195" w:rsidP="00582B1C">
                                  <w:pPr>
                                    <w:jc w:val="center"/>
                                    <w:rPr>
                                      <w:rFonts w:ascii="Arial Narrow" w:hAnsi="Arial Narrow"/>
                                      <w:sz w:val="16"/>
                                      <w:szCs w:val="16"/>
                                      <w:lang w:val="es-MX"/>
                                    </w:rPr>
                                  </w:pPr>
                                  <w:r>
                                    <w:rPr>
                                      <w:rFonts w:ascii="Arial Narrow" w:hAnsi="Arial Narrow"/>
                                      <w:sz w:val="16"/>
                                      <w:szCs w:val="16"/>
                                      <w:lang w:val="es-MX"/>
                                    </w:rPr>
                                    <w:t xml:space="preserve">Comunica a la Dirección General que fue autorizado el trámite.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6F5887" id="Rectangle 7423" o:spid="_x0000_s1903" style="position:absolute;left:0;text-align:left;margin-left:6.1pt;margin-top:108.7pt;width:110.4pt;height:23.9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" strokeweight=".25pt">
                      <v:textbox inset=".5mm,.3mm,.5mm,.3mm">
                        <w:txbxContent>
                          <w:p w:rsidR="00FB4195" w:rsidRPr="00EB6CA8" w:rsidRDefault="00FB4195" w:rsidP="00582B1C">
                            <w:pPr>
                              <w:jc w:val="center"/>
                              <w:rPr>
                                <w:rFonts w:ascii="Arial Narrow" w:hAnsi="Arial Narrow"/>
                                <w:sz w:val="16"/>
                                <w:szCs w:val="16"/>
                                <w:lang w:val="es-MX"/>
                              </w:rPr>
                            </w:pPr>
                            <w:r>
                              <w:rPr>
                                <w:rFonts w:ascii="Arial Narrow" w:hAnsi="Arial Narrow"/>
                                <w:sz w:val="16"/>
                                <w:szCs w:val="16"/>
                                <w:lang w:val="es-MX"/>
                              </w:rPr>
                              <w:t xml:space="preserve">Comunica a la Dirección General que fue autorizado el trámite.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20544" behindDoc="0" locked="0" layoutInCell="1" allowOverlap="1" wp14:anchorId="3E0AA636" wp14:editId="39974DB1">
                      <wp:simplePos x="0" y="0"/>
                      <wp:positionH relativeFrom="column">
                        <wp:posOffset>-168275</wp:posOffset>
                      </wp:positionH>
                      <wp:positionV relativeFrom="paragraph">
                        <wp:posOffset>1543050</wp:posOffset>
                      </wp:positionV>
                      <wp:extent cx="245745" cy="635"/>
                      <wp:effectExtent l="17780" t="55880" r="12700" b="57785"/>
                      <wp:wrapNone/>
                      <wp:docPr id="1010" name="AutoShape 7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45745" cy="635"/>
                              </a:xfrm>
                              <a:prstGeom prst="bentConnector3">
                                <a:avLst>
                                  <a:gd name="adj1" fmla="val 4987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E25E9" id="AutoShape 7407" o:spid="_x0000_s1026" type="#_x0000_t34" style="position:absolute;margin-left:-13.25pt;margin-top:121.5pt;width:19.35pt;height:.05pt;rotation:18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" adj="10772"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2528" behindDoc="0" locked="0" layoutInCell="1" allowOverlap="1" wp14:anchorId="7C8C649A" wp14:editId="30FC57F7">
                      <wp:simplePos x="0" y="0"/>
                      <wp:positionH relativeFrom="column">
                        <wp:posOffset>-1533525</wp:posOffset>
                      </wp:positionH>
                      <wp:positionV relativeFrom="paragraph">
                        <wp:posOffset>1221740</wp:posOffset>
                      </wp:positionV>
                      <wp:extent cx="1365250" cy="462915"/>
                      <wp:effectExtent l="5080" t="10795" r="10795" b="12065"/>
                      <wp:wrapNone/>
                      <wp:docPr id="1009" name="Rectangle 7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462915"/>
                              </a:xfrm>
                              <a:prstGeom prst="rect">
                                <a:avLst/>
                              </a:prstGeom>
                              <a:solidFill>
                                <a:srgbClr val="FFFFFF"/>
                              </a:solidFill>
                              <a:ln w="3175">
                                <a:solidFill>
                                  <a:srgbClr val="000000"/>
                                </a:solidFill>
                                <a:miter lim="800000"/>
                                <a:headEnd/>
                                <a:tailEnd/>
                              </a:ln>
                            </wps:spPr>
                            <wps:txbx>
                              <w:txbxContent>
                                <w:p w:rsidR="00FB4195" w:rsidRPr="008711A9" w:rsidRDefault="00FB4195" w:rsidP="00582B1C">
                                  <w:pPr>
                                    <w:jc w:val="center"/>
                                    <w:rPr>
                                      <w:rFonts w:ascii="Arial Narrow" w:hAnsi="Arial Narrow"/>
                                      <w:sz w:val="16"/>
                                      <w:szCs w:val="16"/>
                                      <w:lang w:val="es-MX"/>
                                    </w:rPr>
                                  </w:pPr>
                                  <w:r w:rsidRPr="008711A9">
                                    <w:rPr>
                                      <w:rFonts w:ascii="Arial Narrow" w:hAnsi="Arial Narrow"/>
                                      <w:sz w:val="16"/>
                                      <w:szCs w:val="16"/>
                                      <w:lang w:val="es-MX"/>
                                    </w:rPr>
                                    <w:t>Recibe oficio y turna para informar la aprobación</w:t>
                                  </w:r>
                                  <w:r>
                                    <w:rPr>
                                      <w:rFonts w:ascii="Arial Narrow" w:hAnsi="Arial Narrow"/>
                                      <w:sz w:val="16"/>
                                      <w:szCs w:val="16"/>
                                      <w:lang w:val="es-MX"/>
                                    </w:rPr>
                                    <w:t xml:space="preserve"> del trámite.</w:t>
                                  </w:r>
                                </w:p>
                                <w:p w:rsidR="00FB4195" w:rsidRDefault="00FB4195" w:rsidP="0058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8C649A" id="Rectangle 7451" o:spid="_x0000_s1904" style="position:absolute;left:0;text-align:left;margin-left:-120.75pt;margin-top:96.2pt;width:107.5pt;height:36.4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" strokeweight=".25pt">
                      <v:textbox>
                        <w:txbxContent>
                          <w:p w:rsidR="00FB4195" w:rsidRPr="008711A9" w:rsidRDefault="00FB4195" w:rsidP="00582B1C">
                            <w:pPr>
                              <w:jc w:val="center"/>
                              <w:rPr>
                                <w:rFonts w:ascii="Arial Narrow" w:hAnsi="Arial Narrow"/>
                                <w:sz w:val="16"/>
                                <w:szCs w:val="16"/>
                                <w:lang w:val="es-MX"/>
                              </w:rPr>
                            </w:pPr>
                            <w:r w:rsidRPr="008711A9">
                              <w:rPr>
                                <w:rFonts w:ascii="Arial Narrow" w:hAnsi="Arial Narrow"/>
                                <w:sz w:val="16"/>
                                <w:szCs w:val="16"/>
                                <w:lang w:val="es-MX"/>
                              </w:rPr>
                              <w:t>Recibe oficio y turna para informar la aprobación</w:t>
                            </w:r>
                            <w:r>
                              <w:rPr>
                                <w:rFonts w:ascii="Arial Narrow" w:hAnsi="Arial Narrow"/>
                                <w:sz w:val="16"/>
                                <w:szCs w:val="16"/>
                                <w:lang w:val="es-MX"/>
                              </w:rPr>
                              <w:t xml:space="preserve"> del trámite.</w:t>
                            </w:r>
                          </w:p>
                          <w:p w:rsidR="00FB4195" w:rsidRDefault="00FB4195" w:rsidP="00582B1C"/>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5360" behindDoc="0" locked="0" layoutInCell="1" allowOverlap="1" wp14:anchorId="5BC7677C" wp14:editId="0BD9E833">
                      <wp:simplePos x="0" y="0"/>
                      <wp:positionH relativeFrom="column">
                        <wp:posOffset>1100455</wp:posOffset>
                      </wp:positionH>
                      <wp:positionV relativeFrom="paragraph">
                        <wp:posOffset>532765</wp:posOffset>
                      </wp:positionV>
                      <wp:extent cx="301625" cy="215900"/>
                      <wp:effectExtent l="635" t="0" r="2540" b="0"/>
                      <wp:wrapNone/>
                      <wp:docPr id="1008" name="Text Box 7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582B1C">
                                  <w:pPr>
                                    <w:rPr>
                                      <w:rFonts w:ascii="Arial Narrow" w:hAnsi="Arial Narrow"/>
                                      <w:sz w:val="12"/>
                                      <w:szCs w:val="12"/>
                                      <w:lang w:val="es-MX"/>
                                    </w:rPr>
                                  </w:pPr>
                                  <w:r w:rsidRPr="003C25BA">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7677C" id="Text Box 7443" o:spid="_x0000_s1905" type="#_x0000_t202" style="position:absolute;left:0;text-align:left;margin-left:86.65pt;margin-top:41.95pt;width:23.75pt;height:17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" stroked="f">
                      <v:textbox>
                        <w:txbxContent>
                          <w:p w:rsidR="00FB4195" w:rsidRPr="003C25BA" w:rsidRDefault="00FB4195" w:rsidP="00582B1C">
                            <w:pPr>
                              <w:rPr>
                                <w:rFonts w:ascii="Arial Narrow" w:hAnsi="Arial Narrow"/>
                                <w:sz w:val="12"/>
                                <w:szCs w:val="12"/>
                                <w:lang w:val="es-MX"/>
                              </w:rPr>
                            </w:pPr>
                            <w:r w:rsidRPr="003C25BA">
                              <w:rPr>
                                <w:rFonts w:ascii="Arial Narrow" w:hAnsi="Arial Narrow"/>
                                <w:sz w:val="12"/>
                                <w:szCs w:val="12"/>
                                <w:lang w:val="es-MX"/>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3552" behindDoc="0" locked="0" layoutInCell="1" allowOverlap="1" wp14:anchorId="41ADB270" wp14:editId="3FA33839">
                      <wp:simplePos x="0" y="0"/>
                      <wp:positionH relativeFrom="column">
                        <wp:posOffset>-1740535</wp:posOffset>
                      </wp:positionH>
                      <wp:positionV relativeFrom="paragraph">
                        <wp:posOffset>1380490</wp:posOffset>
                      </wp:positionV>
                      <wp:extent cx="207010" cy="0"/>
                      <wp:effectExtent l="17145" t="55245" r="13970" b="59055"/>
                      <wp:wrapNone/>
                      <wp:docPr id="1007" name="AutoShape 7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A4489" id="AutoShape 7452" o:spid="_x0000_s1026" type="#_x0000_t32" style="position:absolute;margin-left:-137.05pt;margin-top:108.7pt;width:16.3pt;height:0;flip:x;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4576" behindDoc="0" locked="0" layoutInCell="1" allowOverlap="1" wp14:anchorId="73B0ABC2" wp14:editId="5BBA3580">
                      <wp:simplePos x="0" y="0"/>
                      <wp:positionH relativeFrom="column">
                        <wp:posOffset>-3281680</wp:posOffset>
                      </wp:positionH>
                      <wp:positionV relativeFrom="paragraph">
                        <wp:posOffset>1221740</wp:posOffset>
                      </wp:positionV>
                      <wp:extent cx="1541145" cy="321310"/>
                      <wp:effectExtent l="9525" t="10795" r="11430" b="10795"/>
                      <wp:wrapNone/>
                      <wp:docPr id="1006" name="Rectangle 7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321310"/>
                              </a:xfrm>
                              <a:prstGeom prst="rect">
                                <a:avLst/>
                              </a:prstGeom>
                              <a:solidFill>
                                <a:srgbClr val="FFFFFF"/>
                              </a:solidFill>
                              <a:ln w="3175">
                                <a:solidFill>
                                  <a:srgbClr val="000000"/>
                                </a:solidFill>
                                <a:miter lim="800000"/>
                                <a:headEnd/>
                                <a:tailEnd/>
                              </a:ln>
                            </wps:spPr>
                            <wps:txbx>
                              <w:txbxContent>
                                <w:p w:rsidR="00FB4195" w:rsidRPr="008711A9" w:rsidRDefault="00FB4195" w:rsidP="00582B1C">
                                  <w:pPr>
                                    <w:jc w:val="center"/>
                                    <w:rPr>
                                      <w:rFonts w:ascii="Arial Narrow" w:hAnsi="Arial Narrow"/>
                                      <w:sz w:val="16"/>
                                      <w:szCs w:val="16"/>
                                      <w:lang w:val="es-MX"/>
                                    </w:rPr>
                                  </w:pPr>
                                  <w:r w:rsidRPr="008711A9">
                                    <w:rPr>
                                      <w:rFonts w:ascii="Arial Narrow" w:hAnsi="Arial Narrow"/>
                                      <w:sz w:val="16"/>
                                      <w:szCs w:val="16"/>
                                      <w:lang w:val="es-MX"/>
                                    </w:rPr>
                                    <w:t xml:space="preserve">Recibe oficio y turna para </w:t>
                                  </w:r>
                                  <w:r>
                                    <w:rPr>
                                      <w:rFonts w:ascii="Arial Narrow" w:hAnsi="Arial Narrow"/>
                                      <w:sz w:val="16"/>
                                      <w:szCs w:val="16"/>
                                      <w:lang w:val="es-MX"/>
                                    </w:rPr>
                                    <w:t xml:space="preserve">comunicar la aprobación. </w:t>
                                  </w:r>
                                </w:p>
                                <w:p w:rsidR="00FB4195" w:rsidRDefault="00FB4195" w:rsidP="0058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B0ABC2" id="Rectangle 7453" o:spid="_x0000_s1906" style="position:absolute;left:0;text-align:left;margin-left:-258.4pt;margin-top:96.2pt;width:121.35pt;height:25.3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" strokeweight=".25pt">
                      <v:textbox>
                        <w:txbxContent>
                          <w:p w:rsidR="00FB4195" w:rsidRPr="008711A9" w:rsidRDefault="00FB4195" w:rsidP="00582B1C">
                            <w:pPr>
                              <w:jc w:val="center"/>
                              <w:rPr>
                                <w:rFonts w:ascii="Arial Narrow" w:hAnsi="Arial Narrow"/>
                                <w:sz w:val="16"/>
                                <w:szCs w:val="16"/>
                                <w:lang w:val="es-MX"/>
                              </w:rPr>
                            </w:pPr>
                            <w:r w:rsidRPr="008711A9">
                              <w:rPr>
                                <w:rFonts w:ascii="Arial Narrow" w:hAnsi="Arial Narrow"/>
                                <w:sz w:val="16"/>
                                <w:szCs w:val="16"/>
                                <w:lang w:val="es-MX"/>
                              </w:rPr>
                              <w:t xml:space="preserve">Recibe oficio y turna para </w:t>
                            </w:r>
                            <w:r>
                              <w:rPr>
                                <w:rFonts w:ascii="Arial Narrow" w:hAnsi="Arial Narrow"/>
                                <w:sz w:val="16"/>
                                <w:szCs w:val="16"/>
                                <w:lang w:val="es-MX"/>
                              </w:rPr>
                              <w:t xml:space="preserve">comunicar la aprobación. </w:t>
                            </w:r>
                          </w:p>
                          <w:p w:rsidR="00FB4195" w:rsidRDefault="00FB4195" w:rsidP="00582B1C"/>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8432" behindDoc="0" locked="0" layoutInCell="1" allowOverlap="1" wp14:anchorId="11A34B4A" wp14:editId="408C1CEA">
                      <wp:simplePos x="0" y="0"/>
                      <wp:positionH relativeFrom="column">
                        <wp:posOffset>205105</wp:posOffset>
                      </wp:positionH>
                      <wp:positionV relativeFrom="paragraph">
                        <wp:posOffset>1132840</wp:posOffset>
                      </wp:positionV>
                      <wp:extent cx="340995" cy="193040"/>
                      <wp:effectExtent l="635" t="0" r="1270" b="0"/>
                      <wp:wrapNone/>
                      <wp:docPr id="1005" name="Text Box 7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C25BA" w:rsidRDefault="00FB4195" w:rsidP="00582B1C">
                                  <w:pPr>
                                    <w:rPr>
                                      <w:rFonts w:ascii="Arial Narrow" w:hAnsi="Arial Narrow"/>
                                      <w:sz w:val="12"/>
                                      <w:szCs w:val="12"/>
                                      <w:lang w:val="es-MX"/>
                                    </w:rPr>
                                  </w:pPr>
                                  <w:r w:rsidRPr="003C25BA">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34B4A" id="Text Box 7446" o:spid="_x0000_s1907" type="#_x0000_t202" style="position:absolute;left:0;text-align:left;margin-left:16.15pt;margin-top:89.2pt;width:26.85pt;height:15.2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" stroked="f">
                      <v:textbox>
                        <w:txbxContent>
                          <w:p w:rsidR="00FB4195" w:rsidRPr="003C25BA" w:rsidRDefault="00FB4195" w:rsidP="00582B1C">
                            <w:pPr>
                              <w:rPr>
                                <w:rFonts w:ascii="Arial Narrow" w:hAnsi="Arial Narrow"/>
                                <w:sz w:val="12"/>
                                <w:szCs w:val="12"/>
                                <w:lang w:val="es-MX"/>
                              </w:rPr>
                            </w:pPr>
                            <w:r w:rsidRPr="003C25BA">
                              <w:rPr>
                                <w:rFonts w:ascii="Arial Narrow" w:hAnsi="Arial Narrow"/>
                                <w:sz w:val="12"/>
                                <w:szCs w:val="12"/>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9456" behindDoc="0" locked="0" layoutInCell="1" allowOverlap="1" wp14:anchorId="5A3E1E57" wp14:editId="1C1EC793">
                      <wp:simplePos x="0" y="0"/>
                      <wp:positionH relativeFrom="column">
                        <wp:posOffset>632460</wp:posOffset>
                      </wp:positionH>
                      <wp:positionV relativeFrom="paragraph">
                        <wp:posOffset>1132840</wp:posOffset>
                      </wp:positionV>
                      <wp:extent cx="635" cy="247650"/>
                      <wp:effectExtent l="56515" t="7620" r="57150" b="20955"/>
                      <wp:wrapNone/>
                      <wp:docPr id="1004" name="AutoShape 7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C9119" id="AutoShape 7447" o:spid="_x0000_s1026" type="#_x0000_t32" style="position:absolute;margin-left:49.8pt;margin-top:89.2pt;width:.05pt;height:19.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43072" behindDoc="0" locked="0" layoutInCell="1" allowOverlap="1" wp14:anchorId="63DB0F51" wp14:editId="65E78A1D">
                      <wp:simplePos x="0" y="0"/>
                      <wp:positionH relativeFrom="column">
                        <wp:posOffset>1192530</wp:posOffset>
                      </wp:positionH>
                      <wp:positionV relativeFrom="paragraph">
                        <wp:posOffset>1031240</wp:posOffset>
                      </wp:positionV>
                      <wp:extent cx="209550" cy="190500"/>
                      <wp:effectExtent l="6985" t="10795" r="12065" b="8255"/>
                      <wp:wrapNone/>
                      <wp:docPr id="1003" name="AutoShape 7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flowChartConnector">
                                <a:avLst/>
                              </a:prstGeom>
                              <a:solidFill>
                                <a:srgbClr val="FFFFFF"/>
                              </a:solidFill>
                              <a:ln w="3175">
                                <a:solidFill>
                                  <a:srgbClr val="000000"/>
                                </a:solidFill>
                                <a:round/>
                                <a:headEnd/>
                                <a:tailEnd/>
                              </a:ln>
                            </wps:spPr>
                            <wps:txbx>
                              <w:txbxContent>
                                <w:p w:rsidR="00FB4195" w:rsidRPr="00934D41" w:rsidRDefault="00FB4195" w:rsidP="00582B1C">
                                  <w:pPr>
                                    <w:rPr>
                                      <w:rFonts w:ascii="Arial Narrow" w:hAnsi="Arial Narrow"/>
                                      <w:sz w:val="12"/>
                                      <w:szCs w:val="12"/>
                                      <w:lang w:val="es-MX"/>
                                    </w:rPr>
                                  </w:pPr>
                                  <w:r>
                                    <w:rPr>
                                      <w:rFonts w:ascii="Arial Narrow" w:hAnsi="Arial Narrow"/>
                                      <w:sz w:val="12"/>
                                      <w:szCs w:val="12"/>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B0F51" id="AutoShape 7431" o:spid="_x0000_s1908" type="#_x0000_t120" style="position:absolute;left:0;text-align:left;margin-left:93.9pt;margin-top:81.2pt;width:16.5pt;height:1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" strokeweight=".25pt">
                      <v:textbox>
                        <w:txbxContent>
                          <w:p w:rsidR="00FB4195" w:rsidRPr="00934D41" w:rsidRDefault="00FB4195" w:rsidP="00582B1C">
                            <w:pPr>
                              <w:rPr>
                                <w:rFonts w:ascii="Arial Narrow" w:hAnsi="Arial Narrow"/>
                                <w:sz w:val="12"/>
                                <w:szCs w:val="12"/>
                                <w:lang w:val="es-MX"/>
                              </w:rPr>
                            </w:pPr>
                            <w:r>
                              <w:rPr>
                                <w:rFonts w:ascii="Arial Narrow" w:hAnsi="Arial Narrow"/>
                                <w:sz w:val="12"/>
                                <w:szCs w:val="12"/>
                                <w:lang w:val="es-MX"/>
                              </w:rPr>
                              <w:t>2</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17472" behindDoc="0" locked="0" layoutInCell="1" allowOverlap="1" wp14:anchorId="7EAA65C1" wp14:editId="6A0E9A8A">
                      <wp:simplePos x="0" y="0"/>
                      <wp:positionH relativeFrom="column">
                        <wp:posOffset>633095</wp:posOffset>
                      </wp:positionH>
                      <wp:positionV relativeFrom="paragraph">
                        <wp:posOffset>391795</wp:posOffset>
                      </wp:positionV>
                      <wp:extent cx="635" cy="140970"/>
                      <wp:effectExtent l="57150" t="9525" r="56515" b="20955"/>
                      <wp:wrapNone/>
                      <wp:docPr id="1002" name="AutoShape 7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9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3DE28" id="AutoShape 7404" o:spid="_x0000_s1026" type="#_x0000_t32" style="position:absolute;margin-left:49.85pt;margin-top:30.85pt;width:.05pt;height:11.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KROgIAAGQEAAAOAAAAZHJzL2Uyb0RvYy54bWysVMuO2yAU3VfqPyD2ie3E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6384" behindDoc="0" locked="0" layoutInCell="1" allowOverlap="1" wp14:anchorId="4D4BA2E2" wp14:editId="69B49084">
                      <wp:simplePos x="0" y="0"/>
                      <wp:positionH relativeFrom="column">
                        <wp:posOffset>77470</wp:posOffset>
                      </wp:positionH>
                      <wp:positionV relativeFrom="paragraph">
                        <wp:posOffset>532765</wp:posOffset>
                      </wp:positionV>
                      <wp:extent cx="1115060" cy="600075"/>
                      <wp:effectExtent l="15875" t="17145" r="21590" b="11430"/>
                      <wp:wrapNone/>
                      <wp:docPr id="1001" name="AutoShape 7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600075"/>
                              </a:xfrm>
                              <a:prstGeom prst="flowChartDecision">
                                <a:avLst/>
                              </a:prstGeom>
                              <a:solidFill>
                                <a:srgbClr val="FFFFFF"/>
                              </a:solidFill>
                              <a:ln w="3175">
                                <a:solidFill>
                                  <a:srgbClr val="000000"/>
                                </a:solidFill>
                                <a:miter lim="800000"/>
                                <a:headEnd/>
                                <a:tailEnd/>
                              </a:ln>
                            </wps:spPr>
                            <wps:txbx>
                              <w:txbxContent>
                                <w:p w:rsidR="00FB4195" w:rsidRPr="00934D41" w:rsidRDefault="00FB4195" w:rsidP="00582B1C">
                                  <w:pPr>
                                    <w:jc w:val="center"/>
                                    <w:rPr>
                                      <w:rFonts w:ascii="Arial Narrow" w:hAnsi="Arial Narrow"/>
                                      <w:sz w:val="14"/>
                                      <w:szCs w:val="14"/>
                                      <w:lang w:val="es-MX"/>
                                    </w:rPr>
                                  </w:pPr>
                                  <w:r>
                                    <w:rPr>
                                      <w:rFonts w:ascii="Arial Narrow" w:hAnsi="Arial Narrow"/>
                                      <w:sz w:val="14"/>
                                      <w:szCs w:val="14"/>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BA2E2" id="AutoShape 7444" o:spid="_x0000_s1909" type="#_x0000_t110" style="position:absolute;left:0;text-align:left;margin-left:6.1pt;margin-top:41.95pt;width:87.8pt;height:47.2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" strokeweight=".25pt">
                      <v:textbox>
                        <w:txbxContent>
                          <w:p w:rsidR="00FB4195" w:rsidRPr="00934D41" w:rsidRDefault="00FB4195" w:rsidP="00582B1C">
                            <w:pPr>
                              <w:jc w:val="center"/>
                              <w:rPr>
                                <w:rFonts w:ascii="Arial Narrow" w:hAnsi="Arial Narrow"/>
                                <w:sz w:val="14"/>
                                <w:szCs w:val="14"/>
                                <w:lang w:val="es-MX"/>
                              </w:rPr>
                            </w:pPr>
                            <w:r>
                              <w:rPr>
                                <w:rFonts w:ascii="Arial Narrow" w:hAnsi="Arial Narrow"/>
                                <w:sz w:val="14"/>
                                <w:szCs w:val="14"/>
                                <w:lang w:val="es-MX"/>
                              </w:rPr>
                              <w:t>¿Procede?</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32832" behindDoc="0" locked="0" layoutInCell="1" allowOverlap="1" wp14:anchorId="4F18FEAE" wp14:editId="0CEF342D">
                      <wp:simplePos x="0" y="0"/>
                      <wp:positionH relativeFrom="column">
                        <wp:posOffset>-5068570</wp:posOffset>
                      </wp:positionH>
                      <wp:positionV relativeFrom="paragraph">
                        <wp:posOffset>97155</wp:posOffset>
                      </wp:positionV>
                      <wp:extent cx="445135" cy="210185"/>
                      <wp:effectExtent l="13335" t="10160" r="8255" b="17780"/>
                      <wp:wrapNone/>
                      <wp:docPr id="1000" name="AutoShape 7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1018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582B1C">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8FEAE" id="AutoShape 7421" o:spid="_x0000_s1910" type="#_x0000_t177" style="position:absolute;left:0;text-align:left;margin-left:-399.1pt;margin-top:7.65pt;width:35.05pt;height:16.5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" strokeweight=".25pt">
                      <v:textbox>
                        <w:txbxContent>
                          <w:p w:rsidR="00FB4195" w:rsidRPr="00D10638" w:rsidRDefault="00FB4195" w:rsidP="00582B1C">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p>
        </w:tc>
        <w:tc>
          <w:tcPr>
            <w:tcW w:w="679" w:type="pct"/>
            <w:vAlign w:val="center"/>
          </w:tcPr>
          <w:p w:rsidR="00582B1C" w:rsidRPr="00D63409" w:rsidRDefault="00201E8C"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47168" behindDoc="0" locked="0" layoutInCell="1" allowOverlap="1" wp14:anchorId="4FB16974" wp14:editId="64276F70">
                      <wp:simplePos x="0" y="0"/>
                      <wp:positionH relativeFrom="column">
                        <wp:posOffset>79375</wp:posOffset>
                      </wp:positionH>
                      <wp:positionV relativeFrom="paragraph">
                        <wp:posOffset>1412875</wp:posOffset>
                      </wp:positionV>
                      <wp:extent cx="1000125" cy="466090"/>
                      <wp:effectExtent l="0" t="0" r="28575" b="10160"/>
                      <wp:wrapNone/>
                      <wp:docPr id="1013" name="Rectangle 7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66090"/>
                              </a:xfrm>
                              <a:prstGeom prst="rect">
                                <a:avLst/>
                              </a:prstGeom>
                              <a:solidFill>
                                <a:srgbClr val="FFFFFF"/>
                              </a:solidFill>
                              <a:ln w="3175">
                                <a:solidFill>
                                  <a:srgbClr val="000000"/>
                                </a:solidFill>
                                <a:miter lim="800000"/>
                                <a:headEnd/>
                                <a:tailEnd/>
                              </a:ln>
                            </wps:spPr>
                            <wps:txbx>
                              <w:txbxContent>
                                <w:p w:rsidR="00FB4195" w:rsidRPr="00844B0C" w:rsidRDefault="00FB4195" w:rsidP="00582B1C">
                                  <w:pPr>
                                    <w:jc w:val="center"/>
                                    <w:rPr>
                                      <w:rFonts w:ascii="Arial Narrow" w:hAnsi="Arial Narrow"/>
                                      <w:sz w:val="16"/>
                                      <w:szCs w:val="16"/>
                                      <w:lang w:val="es-MX"/>
                                    </w:rPr>
                                  </w:pPr>
                                  <w:r w:rsidRPr="00844B0C">
                                    <w:rPr>
                                      <w:rFonts w:ascii="Arial Narrow" w:hAnsi="Arial Narrow"/>
                                      <w:sz w:val="16"/>
                                      <w:szCs w:val="16"/>
                                      <w:lang w:val="es-MX"/>
                                    </w:rPr>
                                    <w:t xml:space="preserve">Recibe </w:t>
                                  </w:r>
                                  <w:r>
                                    <w:rPr>
                                      <w:rFonts w:ascii="Arial Narrow" w:hAnsi="Arial Narrow"/>
                                      <w:sz w:val="16"/>
                                      <w:szCs w:val="16"/>
                                      <w:lang w:val="es-MX"/>
                                    </w:rPr>
                                    <w:t xml:space="preserve">notificación de que el oficio fue autorizado.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B16974" id="Rectangle 7435" o:spid="_x0000_s1911" style="position:absolute;left:0;text-align:left;margin-left:6.25pt;margin-top:111.25pt;width:78.75pt;height:36.7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" strokeweight=".25pt">
                      <v:textbox>
                        <w:txbxContent>
                          <w:p w:rsidR="00FB4195" w:rsidRPr="00844B0C" w:rsidRDefault="00FB4195" w:rsidP="00582B1C">
                            <w:pPr>
                              <w:jc w:val="center"/>
                              <w:rPr>
                                <w:rFonts w:ascii="Arial Narrow" w:hAnsi="Arial Narrow"/>
                                <w:sz w:val="16"/>
                                <w:szCs w:val="16"/>
                                <w:lang w:val="es-MX"/>
                              </w:rPr>
                            </w:pPr>
                            <w:r w:rsidRPr="00844B0C">
                              <w:rPr>
                                <w:rFonts w:ascii="Arial Narrow" w:hAnsi="Arial Narrow"/>
                                <w:sz w:val="16"/>
                                <w:szCs w:val="16"/>
                                <w:lang w:val="es-MX"/>
                              </w:rPr>
                              <w:t xml:space="preserve">Recibe </w:t>
                            </w:r>
                            <w:r>
                              <w:rPr>
                                <w:rFonts w:ascii="Arial Narrow" w:hAnsi="Arial Narrow"/>
                                <w:sz w:val="16"/>
                                <w:szCs w:val="16"/>
                                <w:lang w:val="es-MX"/>
                              </w:rPr>
                              <w:t xml:space="preserve">notificación de que el oficio fue autorizado. </w:t>
                            </w:r>
                          </w:p>
                        </w:txbxContent>
                      </v:textbox>
                    </v:rect>
                  </w:pict>
                </mc:Fallback>
              </mc:AlternateContent>
            </w:r>
          </w:p>
        </w:tc>
      </w:tr>
    </w:tbl>
    <w:p w:rsidR="005313A5" w:rsidRDefault="005313A5" w:rsidP="00881612">
      <w:pPr>
        <w:ind w:right="283"/>
        <w:jc w:val="both"/>
        <w:sectPr w:rsidR="005313A5" w:rsidSect="003C08BA">
          <w:headerReference w:type="default" r:id="rId99"/>
          <w:footerReference w:type="default" r:id="rId100"/>
          <w:pgSz w:w="15842" w:h="12242" w:orient="landscape" w:code="1"/>
          <w:pgMar w:top="1259" w:right="391" w:bottom="1106" w:left="1418" w:header="709" w:footer="709" w:gutter="0"/>
          <w:pgNumType w:start="195"/>
          <w:cols w:space="708"/>
          <w:docGrid w:linePitch="360"/>
        </w:sectPr>
      </w:pPr>
    </w:p>
    <w:p w:rsidR="00590B94" w:rsidRDefault="00590B94" w:rsidP="00684506">
      <w:pPr>
        <w:pStyle w:val="Ttulo1"/>
        <w:spacing w:before="0" w:after="0"/>
        <w:ind w:right="-5421"/>
        <w:jc w:val="both"/>
        <w:rPr>
          <w:rFonts w:ascii="Arial Black" w:eastAsia="Batang" w:hAnsi="Arial Black"/>
          <w:b w:val="0"/>
          <w:color w:val="808080"/>
          <w:spacing w:val="-25"/>
          <w:sz w:val="24"/>
          <w:szCs w:val="32"/>
          <w:lang w:val="es-ES" w:eastAsia="en-US"/>
        </w:rPr>
      </w:pPr>
      <w:bookmarkStart w:id="317" w:name="_Toc294702906"/>
      <w:bookmarkStart w:id="318" w:name="_Toc338239607"/>
      <w:bookmarkStart w:id="319" w:name="_Toc394925701"/>
      <w:bookmarkStart w:id="320" w:name="_Toc413859149"/>
      <w:r w:rsidRPr="004E1625">
        <w:rPr>
          <w:rFonts w:ascii="Arial Black" w:eastAsia="Batang" w:hAnsi="Arial Black"/>
          <w:b w:val="0"/>
          <w:color w:val="808080"/>
          <w:spacing w:val="-25"/>
          <w:sz w:val="24"/>
          <w:szCs w:val="32"/>
          <w:lang w:val="es-ES" w:eastAsia="en-US"/>
        </w:rPr>
        <w:lastRenderedPageBreak/>
        <w:t>8.</w:t>
      </w:r>
      <w:r w:rsidR="001A6BC4" w:rsidRPr="004E1625">
        <w:rPr>
          <w:rFonts w:ascii="Arial Black" w:eastAsia="Batang" w:hAnsi="Arial Black"/>
          <w:b w:val="0"/>
          <w:color w:val="808080"/>
          <w:spacing w:val="-25"/>
          <w:sz w:val="24"/>
          <w:szCs w:val="32"/>
          <w:lang w:val="es-ES" w:eastAsia="en-US"/>
        </w:rPr>
        <w:t>25</w:t>
      </w:r>
      <w:r w:rsidRPr="004E1625">
        <w:rPr>
          <w:rFonts w:ascii="Arial Black" w:eastAsia="Batang" w:hAnsi="Arial Black"/>
          <w:b w:val="0"/>
          <w:color w:val="808080"/>
          <w:spacing w:val="-25"/>
          <w:sz w:val="24"/>
          <w:szCs w:val="32"/>
          <w:lang w:val="es-ES" w:eastAsia="en-US"/>
        </w:rPr>
        <w:tab/>
      </w:r>
      <w:r w:rsidR="004E1625">
        <w:rPr>
          <w:rFonts w:ascii="Arial Black" w:eastAsia="Batang" w:hAnsi="Arial Black"/>
          <w:b w:val="0"/>
          <w:color w:val="808080"/>
          <w:spacing w:val="-25"/>
          <w:sz w:val="24"/>
          <w:szCs w:val="32"/>
          <w:lang w:val="es-ES" w:eastAsia="en-US"/>
        </w:rPr>
        <w:t xml:space="preserve">  </w:t>
      </w:r>
      <w:r w:rsidRPr="004E1625">
        <w:rPr>
          <w:rFonts w:ascii="Arial Black" w:eastAsia="Batang" w:hAnsi="Arial Black"/>
          <w:b w:val="0"/>
          <w:color w:val="808080"/>
          <w:spacing w:val="-25"/>
          <w:sz w:val="24"/>
          <w:szCs w:val="32"/>
          <w:lang w:val="es-ES" w:eastAsia="en-US"/>
        </w:rPr>
        <w:t>PROCESO CONTROL Y SEGUIMIENTO FÍSICO/FINANCIERO DE LAS OBRAS DEL PROGRAMA DE CONSTRUCCIÓN Y MODERNIZACIÓN DE LA DIRECCIÓN GENERAL  DE CARRETERAS</w:t>
      </w:r>
      <w:bookmarkEnd w:id="317"/>
      <w:bookmarkEnd w:id="318"/>
      <w:bookmarkEnd w:id="319"/>
      <w:bookmarkEnd w:id="320"/>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764"/>
        <w:gridCol w:w="142"/>
        <w:gridCol w:w="3260"/>
        <w:gridCol w:w="1134"/>
        <w:gridCol w:w="1559"/>
        <w:gridCol w:w="2977"/>
      </w:tblGrid>
      <w:tr w:rsidR="00590B94" w:rsidRPr="00D63409" w:rsidTr="001F0973">
        <w:tc>
          <w:tcPr>
            <w:tcW w:w="2022" w:type="dxa"/>
            <w:shd w:val="clear" w:color="auto" w:fill="E0E0E0"/>
            <w:vAlign w:val="center"/>
          </w:tcPr>
          <w:p w:rsidR="00590B94" w:rsidRPr="00D63409" w:rsidRDefault="00590B94"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11836" w:type="dxa"/>
            <w:gridSpan w:val="6"/>
            <w:vAlign w:val="center"/>
          </w:tcPr>
          <w:p w:rsidR="00590B94" w:rsidRPr="00D63409" w:rsidRDefault="00590B94" w:rsidP="00881612">
            <w:pPr>
              <w:ind w:right="283"/>
              <w:jc w:val="both"/>
              <w:rPr>
                <w:rFonts w:ascii="Arial Narrow" w:hAnsi="Arial Narrow" w:cs="Arial"/>
                <w:sz w:val="22"/>
                <w:szCs w:val="22"/>
              </w:rPr>
            </w:pPr>
            <w:r>
              <w:rPr>
                <w:rFonts w:ascii="Arial Narrow" w:hAnsi="Arial Narrow" w:cs="Arial"/>
                <w:sz w:val="22"/>
                <w:szCs w:val="22"/>
              </w:rPr>
              <w:t>Controlar y dar seguimiento físico-financiero de  las obras a contrato de los programas de Construcción y Modernización  mediante controles y comparaciones de avances, con la finalidad de cumplir con el programa carretero.</w:t>
            </w:r>
          </w:p>
        </w:tc>
      </w:tr>
      <w:tr w:rsidR="00590B94" w:rsidRPr="00D63409" w:rsidTr="001F0973">
        <w:tc>
          <w:tcPr>
            <w:tcW w:w="2022" w:type="dxa"/>
            <w:vMerge w:val="restart"/>
            <w:shd w:val="clear" w:color="auto" w:fill="E0E0E0"/>
            <w:vAlign w:val="center"/>
          </w:tcPr>
          <w:p w:rsidR="00590B94" w:rsidRPr="00D63409" w:rsidRDefault="00590B94"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2906" w:type="dxa"/>
            <w:gridSpan w:val="2"/>
            <w:shd w:val="clear" w:color="auto" w:fill="E0E0E0"/>
          </w:tcPr>
          <w:p w:rsidR="00590B94" w:rsidRPr="00D63409" w:rsidRDefault="00590B94" w:rsidP="00881612">
            <w:pPr>
              <w:ind w:right="283"/>
              <w:jc w:val="center"/>
              <w:rPr>
                <w:rFonts w:ascii="Arial Narrow" w:hAnsi="Arial Narrow" w:cs="Arial"/>
                <w:sz w:val="22"/>
                <w:szCs w:val="22"/>
              </w:rPr>
            </w:pPr>
            <w:r w:rsidRPr="00D63409">
              <w:rPr>
                <w:rFonts w:ascii="Arial Narrow" w:hAnsi="Arial Narrow" w:cs="Arial"/>
                <w:sz w:val="22"/>
                <w:szCs w:val="22"/>
              </w:rPr>
              <w:t>Nombre:</w:t>
            </w:r>
          </w:p>
        </w:tc>
        <w:tc>
          <w:tcPr>
            <w:tcW w:w="3260" w:type="dxa"/>
            <w:shd w:val="clear" w:color="auto" w:fill="E0E0E0"/>
          </w:tcPr>
          <w:p w:rsidR="00590B94" w:rsidRPr="00D63409" w:rsidRDefault="00590B94" w:rsidP="00881612">
            <w:pPr>
              <w:ind w:right="283"/>
              <w:jc w:val="center"/>
              <w:rPr>
                <w:rFonts w:ascii="Arial Narrow" w:hAnsi="Arial Narrow" w:cs="Arial"/>
                <w:sz w:val="22"/>
                <w:szCs w:val="22"/>
              </w:rPr>
            </w:pPr>
            <w:r w:rsidRPr="00D63409">
              <w:rPr>
                <w:rFonts w:ascii="Arial Narrow" w:hAnsi="Arial Narrow" w:cs="Arial"/>
                <w:sz w:val="22"/>
                <w:szCs w:val="22"/>
              </w:rPr>
              <w:t>Formula:</w:t>
            </w:r>
          </w:p>
        </w:tc>
        <w:tc>
          <w:tcPr>
            <w:tcW w:w="2693" w:type="dxa"/>
            <w:gridSpan w:val="2"/>
            <w:shd w:val="clear" w:color="auto" w:fill="E0E0E0"/>
          </w:tcPr>
          <w:p w:rsidR="00590B94" w:rsidRPr="00D63409" w:rsidRDefault="00590B94" w:rsidP="00881612">
            <w:pPr>
              <w:ind w:right="283"/>
              <w:jc w:val="center"/>
              <w:rPr>
                <w:rFonts w:ascii="Arial Narrow" w:hAnsi="Arial Narrow" w:cs="Arial"/>
                <w:sz w:val="22"/>
                <w:szCs w:val="22"/>
              </w:rPr>
            </w:pPr>
            <w:r w:rsidRPr="00D63409">
              <w:rPr>
                <w:rFonts w:ascii="Arial Narrow" w:hAnsi="Arial Narrow" w:cs="Arial"/>
                <w:sz w:val="22"/>
                <w:szCs w:val="22"/>
              </w:rPr>
              <w:t>Meta:</w:t>
            </w:r>
          </w:p>
        </w:tc>
        <w:tc>
          <w:tcPr>
            <w:tcW w:w="2977" w:type="dxa"/>
            <w:shd w:val="clear" w:color="auto" w:fill="E0E0E0"/>
          </w:tcPr>
          <w:p w:rsidR="00590B94" w:rsidRPr="00D63409" w:rsidRDefault="00590B94" w:rsidP="00881612">
            <w:pPr>
              <w:ind w:right="283"/>
              <w:jc w:val="center"/>
              <w:rPr>
                <w:rFonts w:ascii="Arial Narrow" w:hAnsi="Arial Narrow" w:cs="Arial"/>
                <w:sz w:val="22"/>
                <w:szCs w:val="22"/>
              </w:rPr>
            </w:pPr>
            <w:r w:rsidRPr="00D63409">
              <w:rPr>
                <w:rFonts w:ascii="Arial Narrow" w:hAnsi="Arial Narrow" w:cs="Arial"/>
                <w:sz w:val="22"/>
                <w:szCs w:val="22"/>
              </w:rPr>
              <w:t>Frecuencia de Medición</w:t>
            </w:r>
          </w:p>
        </w:tc>
      </w:tr>
      <w:tr w:rsidR="00590B94" w:rsidRPr="00D63409" w:rsidTr="001F0973">
        <w:trPr>
          <w:trHeight w:val="661"/>
        </w:trPr>
        <w:tc>
          <w:tcPr>
            <w:tcW w:w="2022" w:type="dxa"/>
            <w:vMerge/>
            <w:shd w:val="clear" w:color="auto" w:fill="E0E0E0"/>
          </w:tcPr>
          <w:p w:rsidR="00590B94" w:rsidRPr="00D63409" w:rsidRDefault="00590B94" w:rsidP="00881612">
            <w:pPr>
              <w:ind w:right="283"/>
              <w:jc w:val="both"/>
              <w:rPr>
                <w:rFonts w:ascii="Arial Narrow" w:hAnsi="Arial Narrow" w:cs="Arial"/>
                <w:sz w:val="22"/>
                <w:szCs w:val="22"/>
              </w:rPr>
            </w:pPr>
          </w:p>
        </w:tc>
        <w:tc>
          <w:tcPr>
            <w:tcW w:w="2906" w:type="dxa"/>
            <w:gridSpan w:val="2"/>
            <w:vAlign w:val="center"/>
          </w:tcPr>
          <w:p w:rsidR="00590B94" w:rsidRPr="00D63409" w:rsidRDefault="00590B94" w:rsidP="00881612">
            <w:pPr>
              <w:ind w:right="283"/>
              <w:jc w:val="center"/>
              <w:rPr>
                <w:rFonts w:ascii="Arial Narrow" w:hAnsi="Arial Narrow" w:cs="Arial"/>
                <w:sz w:val="22"/>
                <w:szCs w:val="22"/>
              </w:rPr>
            </w:pPr>
            <w:r>
              <w:rPr>
                <w:rFonts w:ascii="Arial Narrow" w:hAnsi="Arial Narrow" w:cs="Arial"/>
                <w:sz w:val="22"/>
                <w:szCs w:val="22"/>
              </w:rPr>
              <w:t xml:space="preserve">Controles de  Obras </w:t>
            </w:r>
          </w:p>
        </w:tc>
        <w:tc>
          <w:tcPr>
            <w:tcW w:w="3260" w:type="dxa"/>
            <w:vAlign w:val="center"/>
          </w:tcPr>
          <w:p w:rsidR="00590B94" w:rsidRPr="00C200E2" w:rsidRDefault="008C1226" w:rsidP="00881612">
            <w:pPr>
              <w:ind w:right="283"/>
              <w:rPr>
                <w:rFonts w:ascii="Arial Narrow" w:hAnsi="Arial Narrow" w:cs="Arial"/>
                <w:sz w:val="22"/>
                <w:szCs w:val="22"/>
                <w:u w:val="single"/>
              </w:rPr>
            </w:pPr>
            <w:r w:rsidRPr="006573D3">
              <w:rPr>
                <w:rFonts w:ascii="Arial Narrow" w:hAnsi="Arial Narrow" w:cs="Arial"/>
                <w:noProof/>
                <w:sz w:val="22"/>
                <w:szCs w:val="22"/>
                <w:lang w:val="es-MX" w:eastAsia="es-MX"/>
              </w:rPr>
              <mc:AlternateContent>
                <mc:Choice Requires="wps">
                  <w:drawing>
                    <wp:anchor distT="0" distB="0" distL="114300" distR="114300" simplePos="0" relativeHeight="251875840" behindDoc="0" locked="0" layoutInCell="1" allowOverlap="1" wp14:anchorId="3E270DAE" wp14:editId="7B449005">
                      <wp:simplePos x="0" y="0"/>
                      <wp:positionH relativeFrom="column">
                        <wp:posOffset>1390650</wp:posOffset>
                      </wp:positionH>
                      <wp:positionV relativeFrom="paragraph">
                        <wp:posOffset>25400</wp:posOffset>
                      </wp:positionV>
                      <wp:extent cx="517525" cy="228600"/>
                      <wp:effectExtent l="635" t="635" r="5715" b="8890"/>
                      <wp:wrapNone/>
                      <wp:docPr id="999" name="Text Box 7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53573B" w:rsidRDefault="00FB4195" w:rsidP="00590B94">
                                  <w:pPr>
                                    <w:rPr>
                                      <w:rFonts w:ascii="Arial Narrow" w:hAnsi="Arial Narrow"/>
                                      <w:sz w:val="18"/>
                                      <w:lang w:val="es-MX"/>
                                    </w:rPr>
                                  </w:pPr>
                                  <w:r w:rsidRPr="0053573B">
                                    <w:rPr>
                                      <w:rFonts w:ascii="Arial Narrow" w:hAnsi="Arial Narrow"/>
                                      <w:sz w:val="18"/>
                                      <w:lang w:val="es-MX"/>
                                    </w:rPr>
                                    <w:t>X100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270DAE" id="Text Box 7601" o:spid="_x0000_s1912" type="#_x0000_t202" style="position:absolute;margin-left:109.5pt;margin-top:2pt;width:40.75pt;height:1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" stroked="f">
                      <v:fill opacity="0"/>
                      <v:textbox>
                        <w:txbxContent>
                          <w:p w:rsidR="00FB4195" w:rsidRPr="0053573B" w:rsidRDefault="00FB4195" w:rsidP="00590B94">
                            <w:pPr>
                              <w:rPr>
                                <w:rFonts w:ascii="Arial Narrow" w:hAnsi="Arial Narrow"/>
                                <w:sz w:val="18"/>
                                <w:lang w:val="es-MX"/>
                              </w:rPr>
                            </w:pPr>
                            <w:r w:rsidRPr="0053573B">
                              <w:rPr>
                                <w:rFonts w:ascii="Arial Narrow" w:hAnsi="Arial Narrow"/>
                                <w:sz w:val="18"/>
                                <w:lang w:val="es-MX"/>
                              </w:rPr>
                              <w:t>X100</w:t>
                            </w:r>
                          </w:p>
                        </w:txbxContent>
                      </v:textbox>
                    </v:shape>
                  </w:pict>
                </mc:Fallback>
              </mc:AlternateContent>
            </w:r>
            <w:r w:rsidR="00590B94">
              <w:rPr>
                <w:rFonts w:ascii="Arial Narrow" w:hAnsi="Arial Narrow" w:cs="Arial"/>
                <w:sz w:val="22"/>
                <w:szCs w:val="22"/>
                <w:u w:val="single"/>
              </w:rPr>
              <w:t xml:space="preserve">Controles realizados  </w:t>
            </w:r>
          </w:p>
          <w:p w:rsidR="00590B94" w:rsidRPr="00D63409" w:rsidRDefault="00590B94" w:rsidP="00881612">
            <w:pPr>
              <w:ind w:right="283"/>
              <w:rPr>
                <w:rFonts w:ascii="Arial Narrow" w:hAnsi="Arial Narrow" w:cs="Arial"/>
                <w:sz w:val="22"/>
                <w:szCs w:val="22"/>
              </w:rPr>
            </w:pPr>
            <w:r>
              <w:rPr>
                <w:rFonts w:ascii="Arial Narrow" w:hAnsi="Arial Narrow" w:cs="Arial"/>
                <w:sz w:val="22"/>
                <w:szCs w:val="22"/>
              </w:rPr>
              <w:t>Controles  programados</w:t>
            </w:r>
          </w:p>
        </w:tc>
        <w:tc>
          <w:tcPr>
            <w:tcW w:w="2693" w:type="dxa"/>
            <w:gridSpan w:val="2"/>
            <w:vAlign w:val="center"/>
          </w:tcPr>
          <w:p w:rsidR="00590B94" w:rsidRPr="00D63409" w:rsidRDefault="00590B94" w:rsidP="00881612">
            <w:pPr>
              <w:ind w:right="283"/>
              <w:jc w:val="center"/>
              <w:rPr>
                <w:rFonts w:ascii="Arial Narrow" w:hAnsi="Arial Narrow" w:cs="Arial"/>
                <w:sz w:val="22"/>
                <w:szCs w:val="22"/>
              </w:rPr>
            </w:pPr>
            <w:r>
              <w:rPr>
                <w:rFonts w:ascii="Arial Narrow" w:hAnsi="Arial Narrow" w:cs="Arial"/>
                <w:sz w:val="22"/>
                <w:szCs w:val="22"/>
              </w:rPr>
              <w:t xml:space="preserve">95% de los Controles solicitados </w:t>
            </w:r>
          </w:p>
        </w:tc>
        <w:tc>
          <w:tcPr>
            <w:tcW w:w="2977" w:type="dxa"/>
            <w:vAlign w:val="center"/>
          </w:tcPr>
          <w:p w:rsidR="00590B94" w:rsidRPr="00D63409" w:rsidRDefault="00590B94" w:rsidP="00881612">
            <w:pPr>
              <w:ind w:right="283"/>
              <w:jc w:val="center"/>
              <w:rPr>
                <w:rFonts w:ascii="Arial Narrow" w:hAnsi="Arial Narrow" w:cs="Arial"/>
                <w:sz w:val="22"/>
                <w:szCs w:val="22"/>
              </w:rPr>
            </w:pPr>
            <w:r>
              <w:rPr>
                <w:rFonts w:ascii="Arial Narrow" w:hAnsi="Arial Narrow" w:cs="Arial"/>
                <w:sz w:val="22"/>
                <w:szCs w:val="22"/>
              </w:rPr>
              <w:t>Mensual</w:t>
            </w:r>
          </w:p>
        </w:tc>
      </w:tr>
      <w:tr w:rsidR="00590B94" w:rsidRPr="00D63409" w:rsidTr="001F0973">
        <w:tc>
          <w:tcPr>
            <w:tcW w:w="13858" w:type="dxa"/>
            <w:gridSpan w:val="7"/>
            <w:shd w:val="clear" w:color="auto" w:fill="E0E0E0"/>
          </w:tcPr>
          <w:p w:rsidR="00590B94" w:rsidRPr="00D63409" w:rsidRDefault="00590B94"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590B94" w:rsidRPr="00D63409" w:rsidTr="001F0973">
        <w:trPr>
          <w:trHeight w:val="277"/>
        </w:trPr>
        <w:tc>
          <w:tcPr>
            <w:tcW w:w="4786" w:type="dxa"/>
            <w:gridSpan w:val="2"/>
            <w:vAlign w:val="center"/>
          </w:tcPr>
          <w:p w:rsidR="00590B94" w:rsidRPr="00D63409" w:rsidRDefault="00590B94" w:rsidP="00881612">
            <w:pPr>
              <w:ind w:right="283"/>
              <w:jc w:val="center"/>
              <w:rPr>
                <w:rFonts w:ascii="Arial Narrow" w:hAnsi="Arial Narrow" w:cs="Arial"/>
                <w:sz w:val="22"/>
                <w:szCs w:val="22"/>
              </w:rPr>
            </w:pPr>
            <w:r>
              <w:rPr>
                <w:rFonts w:ascii="Arial Narrow" w:hAnsi="Arial Narrow" w:cs="Arial"/>
                <w:sz w:val="22"/>
                <w:szCs w:val="22"/>
              </w:rPr>
              <w:t>Subdirección de Programación y Evaluación</w:t>
            </w:r>
          </w:p>
        </w:tc>
        <w:tc>
          <w:tcPr>
            <w:tcW w:w="4536" w:type="dxa"/>
            <w:gridSpan w:val="3"/>
            <w:vAlign w:val="center"/>
          </w:tcPr>
          <w:p w:rsidR="00590B94" w:rsidRPr="00D63409" w:rsidRDefault="00590B94" w:rsidP="00881612">
            <w:pPr>
              <w:ind w:right="283"/>
              <w:jc w:val="center"/>
              <w:rPr>
                <w:rFonts w:ascii="Arial Narrow" w:hAnsi="Arial Narrow" w:cs="Arial"/>
                <w:sz w:val="22"/>
                <w:szCs w:val="22"/>
              </w:rPr>
            </w:pPr>
            <w:r>
              <w:rPr>
                <w:rFonts w:ascii="Arial Narrow" w:hAnsi="Arial Narrow" w:cs="Arial"/>
                <w:sz w:val="22"/>
                <w:szCs w:val="22"/>
              </w:rPr>
              <w:t>Dirección de Programación y Evaluación</w:t>
            </w:r>
          </w:p>
        </w:tc>
        <w:tc>
          <w:tcPr>
            <w:tcW w:w="4536" w:type="dxa"/>
            <w:gridSpan w:val="2"/>
            <w:vAlign w:val="center"/>
          </w:tcPr>
          <w:p w:rsidR="00590B94" w:rsidRPr="00D63409" w:rsidRDefault="00590B94" w:rsidP="00881612">
            <w:pPr>
              <w:ind w:right="283"/>
              <w:jc w:val="center"/>
              <w:rPr>
                <w:rFonts w:ascii="Arial Narrow" w:hAnsi="Arial Narrow" w:cs="Arial"/>
                <w:sz w:val="22"/>
                <w:szCs w:val="22"/>
              </w:rPr>
            </w:pPr>
            <w:r>
              <w:rPr>
                <w:rFonts w:ascii="Arial Narrow" w:hAnsi="Arial Narrow" w:cs="Arial"/>
                <w:sz w:val="22"/>
                <w:szCs w:val="22"/>
              </w:rPr>
              <w:t xml:space="preserve">Dirección General Adjunta de Construcción y Modernización de Carreteras Federales  </w:t>
            </w:r>
          </w:p>
        </w:tc>
      </w:tr>
      <w:tr w:rsidR="00590B94" w:rsidRPr="00D63409" w:rsidTr="001F0973">
        <w:trPr>
          <w:trHeight w:val="4835"/>
        </w:trPr>
        <w:tc>
          <w:tcPr>
            <w:tcW w:w="4786" w:type="dxa"/>
            <w:gridSpan w:val="2"/>
          </w:tcPr>
          <w:p w:rsidR="00590B94"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80960" behindDoc="0" locked="0" layoutInCell="1" allowOverlap="1" wp14:anchorId="1055F86B" wp14:editId="4D27EA3A">
                      <wp:simplePos x="0" y="0"/>
                      <wp:positionH relativeFrom="column">
                        <wp:posOffset>1186180</wp:posOffset>
                      </wp:positionH>
                      <wp:positionV relativeFrom="paragraph">
                        <wp:posOffset>34925</wp:posOffset>
                      </wp:positionV>
                      <wp:extent cx="581025" cy="276225"/>
                      <wp:effectExtent l="10160" t="6350" r="8890" b="12700"/>
                      <wp:wrapNone/>
                      <wp:docPr id="998" name="AutoShape 7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590B94">
                                  <w:pPr>
                                    <w:jc w:val="center"/>
                                    <w:rPr>
                                      <w:rFonts w:ascii="Arial Narrow" w:hAnsi="Arial Narrow"/>
                                      <w:sz w:val="16"/>
                                      <w:szCs w:val="16"/>
                                      <w:lang w:val="es-MX"/>
                                    </w:rPr>
                                  </w:pPr>
                                  <w:r w:rsidRPr="00592675">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5F86B" id="AutoShape 7608" o:spid="_x0000_s1913" type="#_x0000_t176" style="position:absolute;left:0;text-align:left;margin-left:93.4pt;margin-top:2.75pt;width:45.75pt;height:21.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" strokeweight=".25pt">
                      <v:textbox>
                        <w:txbxContent>
                          <w:p w:rsidR="00FB4195" w:rsidRPr="00592675" w:rsidRDefault="00FB4195" w:rsidP="00590B94">
                            <w:pPr>
                              <w:jc w:val="center"/>
                              <w:rPr>
                                <w:rFonts w:ascii="Arial Narrow" w:hAnsi="Arial Narrow"/>
                                <w:sz w:val="16"/>
                                <w:szCs w:val="16"/>
                                <w:lang w:val="es-MX"/>
                              </w:rPr>
                            </w:pPr>
                            <w:r w:rsidRPr="00592675">
                              <w:rPr>
                                <w:rFonts w:ascii="Arial Narrow" w:hAnsi="Arial Narrow"/>
                                <w:sz w:val="16"/>
                                <w:szCs w:val="16"/>
                                <w:lang w:val="es-MX"/>
                              </w:rPr>
                              <w:t>Inicio</w:t>
                            </w:r>
                          </w:p>
                        </w:txbxContent>
                      </v:textbox>
                    </v:shape>
                  </w:pict>
                </mc:Fallback>
              </mc:AlternateContent>
            </w:r>
          </w:p>
          <w:p w:rsidR="00590B94" w:rsidRPr="00D63409" w:rsidRDefault="008C1226" w:rsidP="00881612">
            <w:pPr>
              <w:ind w:right="283"/>
              <w:jc w:val="center"/>
              <w:rPr>
                <w:rFonts w:ascii="Arial Narrow" w:hAnsi="Arial Narrow" w:cs="Arial"/>
                <w:sz w:val="22"/>
                <w:szCs w:val="22"/>
              </w:rPr>
            </w:pPr>
            <w:r w:rsidRPr="006573D3">
              <w:rPr>
                <w:rFonts w:ascii="Garamond" w:hAnsi="Garamond" w:cs="Arial"/>
                <w:noProof/>
                <w:sz w:val="24"/>
                <w:szCs w:val="24"/>
                <w:lang w:val="es-MX" w:eastAsia="es-MX"/>
              </w:rPr>
              <mc:AlternateContent>
                <mc:Choice Requires="wps">
                  <w:drawing>
                    <wp:anchor distT="0" distB="0" distL="114300" distR="114300" simplePos="0" relativeHeight="251879936" behindDoc="0" locked="0" layoutInCell="1" allowOverlap="1" wp14:anchorId="0F51863E" wp14:editId="4597C3D4">
                      <wp:simplePos x="0" y="0"/>
                      <wp:positionH relativeFrom="column">
                        <wp:posOffset>1494155</wp:posOffset>
                      </wp:positionH>
                      <wp:positionV relativeFrom="paragraph">
                        <wp:posOffset>-5080</wp:posOffset>
                      </wp:positionV>
                      <wp:extent cx="0" cy="278130"/>
                      <wp:effectExtent l="60960" t="12065" r="53340" b="14605"/>
                      <wp:wrapNone/>
                      <wp:docPr id="997" name="AutoShape 7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59E86F" id="AutoShape 7606" o:spid="_x0000_s1026" type="#_x0000_t32" style="position:absolute;margin-left:117.65pt;margin-top:-.4pt;width:0;height:21.9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" strokeweight=".25pt">
                      <v:stroke endarrow="block"/>
                    </v:shape>
                  </w:pict>
                </mc:Fallback>
              </mc:AlternateContent>
            </w:r>
          </w:p>
          <w:p w:rsidR="00590B94"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86080" behindDoc="0" locked="0" layoutInCell="1" allowOverlap="1" wp14:anchorId="6A40648B" wp14:editId="435E221B">
                      <wp:simplePos x="0" y="0"/>
                      <wp:positionH relativeFrom="column">
                        <wp:posOffset>2861945</wp:posOffset>
                      </wp:positionH>
                      <wp:positionV relativeFrom="paragraph">
                        <wp:posOffset>-9525</wp:posOffset>
                      </wp:positionV>
                      <wp:extent cx="3035935" cy="678815"/>
                      <wp:effectExtent l="9525" t="53340" r="21590" b="10795"/>
                      <wp:wrapNone/>
                      <wp:docPr id="996" name="AutoShape 7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5935" cy="678815"/>
                              </a:xfrm>
                              <a:prstGeom prst="bentConnector3">
                                <a:avLst>
                                  <a:gd name="adj1" fmla="val 4999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720CFB" id="AutoShape 7624" o:spid="_x0000_s1026" type="#_x0000_t34" style="position:absolute;margin-left:225.35pt;margin-top:-.75pt;width:239.05pt;height:53.45pt;flip:y;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" adj="10798"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1984" behindDoc="0" locked="0" layoutInCell="1" allowOverlap="1" wp14:anchorId="0D4F3815" wp14:editId="3327420A">
                      <wp:simplePos x="0" y="0"/>
                      <wp:positionH relativeFrom="column">
                        <wp:posOffset>17780</wp:posOffset>
                      </wp:positionH>
                      <wp:positionV relativeFrom="paragraph">
                        <wp:posOffset>113030</wp:posOffset>
                      </wp:positionV>
                      <wp:extent cx="2844165" cy="300355"/>
                      <wp:effectExtent l="13335" t="13970" r="9525" b="9525"/>
                      <wp:wrapNone/>
                      <wp:docPr id="995" name="Rectangle 7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300355"/>
                              </a:xfrm>
                              <a:prstGeom prst="rect">
                                <a:avLst/>
                              </a:prstGeom>
                              <a:solidFill>
                                <a:srgbClr val="FFFFFF"/>
                              </a:solidFill>
                              <a:ln w="3175">
                                <a:solidFill>
                                  <a:srgbClr val="000000"/>
                                </a:solidFill>
                                <a:miter lim="800000"/>
                                <a:headEnd/>
                                <a:tailEnd/>
                              </a:ln>
                            </wps:spPr>
                            <wps:txbx>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Obtiene avance financiero del SIA y SIRASEF.</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4F3815" id="Rectangle 7609" o:spid="_x0000_s1914" style="position:absolute;left:0;text-align:left;margin-left:1.4pt;margin-top:8.9pt;width:223.95pt;height:23.6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" strokeweight=".25pt">
                      <v:textbox inset=".5mm,.3mm,.5mm,.3mm">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Obtiene avance financiero del SIA y SIRASEF.</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7888" behindDoc="0" locked="0" layoutInCell="1" allowOverlap="1" wp14:anchorId="041D4D42" wp14:editId="7329855C">
                      <wp:simplePos x="0" y="0"/>
                      <wp:positionH relativeFrom="column">
                        <wp:posOffset>1490345</wp:posOffset>
                      </wp:positionH>
                      <wp:positionV relativeFrom="paragraph">
                        <wp:posOffset>5715</wp:posOffset>
                      </wp:positionV>
                      <wp:extent cx="0" cy="232410"/>
                      <wp:effectExtent l="57150" t="11430" r="57150" b="22860"/>
                      <wp:wrapNone/>
                      <wp:docPr id="994" name="AutoShape 7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00BD0" id="AutoShape 7603" o:spid="_x0000_s1026" type="#_x0000_t32" style="position:absolute;margin-left:117.35pt;margin-top:.45pt;width:0;height:18.3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8SNgIAAGEEAAAOAAAAZHJzL2Uyb0RvYy54bWysVE2P2yAQvVfqf0Dcs7YTN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" strokeweight=".25pt">
                      <v:stroke endarrow="block"/>
                    </v:shape>
                  </w:pict>
                </mc:Fallback>
              </mc:AlternateContent>
            </w:r>
          </w:p>
          <w:p w:rsidR="00590B94" w:rsidRPr="00D63409" w:rsidRDefault="00590B94" w:rsidP="00881612">
            <w:pPr>
              <w:ind w:right="283"/>
              <w:jc w:val="center"/>
              <w:rPr>
                <w:rFonts w:ascii="Arial Narrow" w:hAnsi="Arial Narrow" w:cs="Arial"/>
                <w:sz w:val="22"/>
                <w:szCs w:val="22"/>
              </w:rPr>
            </w:pP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95296" behindDoc="0" locked="0" layoutInCell="1" allowOverlap="1" wp14:anchorId="1AEE16F5" wp14:editId="3AF36422">
                      <wp:simplePos x="0" y="0"/>
                      <wp:positionH relativeFrom="column">
                        <wp:posOffset>1494155</wp:posOffset>
                      </wp:positionH>
                      <wp:positionV relativeFrom="paragraph">
                        <wp:posOffset>92710</wp:posOffset>
                      </wp:positionV>
                      <wp:extent cx="0" cy="141605"/>
                      <wp:effectExtent l="60960" t="9525" r="53340" b="20320"/>
                      <wp:wrapNone/>
                      <wp:docPr id="993" name="AutoShape 7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6E027" id="AutoShape 7643" o:spid="_x0000_s1026" type="#_x0000_t32" style="position:absolute;margin-left:117.65pt;margin-top:7.3pt;width:0;height:11.1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EINAIAAGEEAAAOAAAAZHJzL2Uyb0RvYy54bWysVMGO2jAQvVfqP1i+QxLIsh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" strokeweight=".25pt">
                      <v:stroke endarrow="block"/>
                    </v:shape>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94272" behindDoc="0" locked="0" layoutInCell="1" allowOverlap="1" wp14:anchorId="26554FDC" wp14:editId="31E566CA">
                      <wp:simplePos x="0" y="0"/>
                      <wp:positionH relativeFrom="column">
                        <wp:posOffset>17780</wp:posOffset>
                      </wp:positionH>
                      <wp:positionV relativeFrom="paragraph">
                        <wp:posOffset>74295</wp:posOffset>
                      </wp:positionV>
                      <wp:extent cx="2844165" cy="367665"/>
                      <wp:effectExtent l="13335" t="8890" r="9525" b="13970"/>
                      <wp:wrapNone/>
                      <wp:docPr id="992" name="Rectangle 7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367665"/>
                              </a:xfrm>
                              <a:prstGeom prst="rect">
                                <a:avLst/>
                              </a:prstGeom>
                              <a:solidFill>
                                <a:srgbClr val="FFFFFF"/>
                              </a:solidFill>
                              <a:ln w="3175">
                                <a:solidFill>
                                  <a:srgbClr val="000000"/>
                                </a:solidFill>
                                <a:miter lim="800000"/>
                                <a:headEnd/>
                                <a:tailEnd/>
                              </a:ln>
                            </wps:spPr>
                            <wps:txbx>
                              <w:txbxContent>
                                <w:p w:rsidR="00FB4195" w:rsidRPr="00AD5243" w:rsidRDefault="00FB4195" w:rsidP="00590B94">
                                  <w:pPr>
                                    <w:jc w:val="center"/>
                                    <w:rPr>
                                      <w:rFonts w:ascii="Arial Narrow" w:hAnsi="Arial Narrow"/>
                                      <w:sz w:val="16"/>
                                      <w:szCs w:val="16"/>
                                      <w:lang w:val="es-MX"/>
                                    </w:rPr>
                                  </w:pPr>
                                  <w:r w:rsidRPr="00AD5243">
                                    <w:rPr>
                                      <w:rFonts w:ascii="Arial Narrow" w:hAnsi="Arial Narrow"/>
                                      <w:sz w:val="16"/>
                                      <w:szCs w:val="16"/>
                                      <w:lang w:val="es-MX"/>
                                    </w:rPr>
                                    <w:t>Analiza el estado del ejerc</w:t>
                                  </w:r>
                                  <w:r>
                                    <w:rPr>
                                      <w:rFonts w:ascii="Arial Narrow" w:hAnsi="Arial Narrow"/>
                                      <w:sz w:val="16"/>
                                      <w:szCs w:val="16"/>
                                      <w:lang w:val="es-MX"/>
                                    </w:rPr>
                                    <w:t>icio de los Recursos autorizados y genera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554FDC" id="Rectangle 7641" o:spid="_x0000_s1915" style="position:absolute;left:0;text-align:left;margin-left:1.4pt;margin-top:5.85pt;width:223.95pt;height:28.9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" strokeweight=".25pt">
                      <v:textbox>
                        <w:txbxContent>
                          <w:p w:rsidR="00FB4195" w:rsidRPr="00AD5243" w:rsidRDefault="00FB4195" w:rsidP="00590B94">
                            <w:pPr>
                              <w:jc w:val="center"/>
                              <w:rPr>
                                <w:rFonts w:ascii="Arial Narrow" w:hAnsi="Arial Narrow"/>
                                <w:sz w:val="16"/>
                                <w:szCs w:val="16"/>
                                <w:lang w:val="es-MX"/>
                              </w:rPr>
                            </w:pPr>
                            <w:r w:rsidRPr="00AD5243">
                              <w:rPr>
                                <w:rFonts w:ascii="Arial Narrow" w:hAnsi="Arial Narrow"/>
                                <w:sz w:val="16"/>
                                <w:szCs w:val="16"/>
                                <w:lang w:val="es-MX"/>
                              </w:rPr>
                              <w:t>Analiza el estado del ejerc</w:t>
                            </w:r>
                            <w:r>
                              <w:rPr>
                                <w:rFonts w:ascii="Arial Narrow" w:hAnsi="Arial Narrow"/>
                                <w:sz w:val="16"/>
                                <w:szCs w:val="16"/>
                                <w:lang w:val="es-MX"/>
                              </w:rPr>
                              <w:t>icio de los Recursos autorizados y genera reporte.</w:t>
                            </w:r>
                          </w:p>
                        </w:txbxContent>
                      </v:textbox>
                    </v:rect>
                  </w:pict>
                </mc:Fallback>
              </mc:AlternateContent>
            </w:r>
          </w:p>
          <w:p w:rsidR="00590B94" w:rsidRDefault="00590B94" w:rsidP="00881612">
            <w:pPr>
              <w:ind w:right="283"/>
              <w:jc w:val="center"/>
              <w:rPr>
                <w:rFonts w:ascii="Arial Narrow" w:hAnsi="Arial Narrow" w:cs="Arial"/>
                <w:sz w:val="22"/>
                <w:szCs w:val="22"/>
              </w:rPr>
            </w:pPr>
          </w:p>
          <w:p w:rsidR="00590B94" w:rsidRDefault="00590B94" w:rsidP="00881612">
            <w:pPr>
              <w:ind w:right="283"/>
              <w:rPr>
                <w:rFonts w:ascii="Arial Narrow" w:hAnsi="Arial Narrow" w:cs="Arial"/>
                <w:sz w:val="22"/>
                <w:szCs w:val="22"/>
              </w:rPr>
            </w:pPr>
          </w:p>
          <w:p w:rsidR="00590B94"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91200" behindDoc="0" locked="0" layoutInCell="1" allowOverlap="1" wp14:anchorId="48A5323E" wp14:editId="04854CB8">
                      <wp:simplePos x="0" y="0"/>
                      <wp:positionH relativeFrom="column">
                        <wp:posOffset>198755</wp:posOffset>
                      </wp:positionH>
                      <wp:positionV relativeFrom="paragraph">
                        <wp:posOffset>41275</wp:posOffset>
                      </wp:positionV>
                      <wp:extent cx="257810" cy="204470"/>
                      <wp:effectExtent l="13335" t="8890" r="5080" b="5715"/>
                      <wp:wrapNone/>
                      <wp:docPr id="991" name="AutoShape 7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04470"/>
                              </a:xfrm>
                              <a:prstGeom prst="flowChartConnector">
                                <a:avLst/>
                              </a:prstGeom>
                              <a:solidFill>
                                <a:srgbClr val="FFFFFF"/>
                              </a:solidFill>
                              <a:ln w="3175">
                                <a:solidFill>
                                  <a:srgbClr val="000000"/>
                                </a:solidFill>
                                <a:round/>
                                <a:headEnd/>
                                <a:tailEnd/>
                              </a:ln>
                            </wps:spPr>
                            <wps:txbx>
                              <w:txbxContent>
                                <w:p w:rsidR="00FB4195" w:rsidRPr="00336FAF" w:rsidRDefault="00FB4195" w:rsidP="00590B94">
                                  <w:pPr>
                                    <w:rPr>
                                      <w:rFonts w:ascii="Arial Narrow" w:hAnsi="Arial Narrow"/>
                                      <w:sz w:val="12"/>
                                      <w:szCs w:val="12"/>
                                      <w:lang w:val="es-MX"/>
                                    </w:rPr>
                                  </w:pPr>
                                  <w:r w:rsidRPr="00336FAF">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5323E" id="AutoShape 7631" o:spid="_x0000_s1916" type="#_x0000_t120" style="position:absolute;margin-left:15.65pt;margin-top:3.25pt;width:20.3pt;height:16.1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" strokeweight=".25pt">
                      <v:textbox>
                        <w:txbxContent>
                          <w:p w:rsidR="00FB4195" w:rsidRPr="00336FAF" w:rsidRDefault="00FB4195" w:rsidP="00590B94">
                            <w:pPr>
                              <w:rPr>
                                <w:rFonts w:ascii="Arial Narrow" w:hAnsi="Arial Narrow"/>
                                <w:sz w:val="12"/>
                                <w:szCs w:val="12"/>
                                <w:lang w:val="es-MX"/>
                              </w:rPr>
                            </w:pPr>
                            <w:r w:rsidRPr="00336FAF">
                              <w:rPr>
                                <w:rFonts w:ascii="Arial Narrow" w:hAnsi="Arial Narrow"/>
                                <w:sz w:val="12"/>
                                <w:szCs w:val="12"/>
                                <w:lang w:val="es-MX"/>
                              </w:rPr>
                              <w:t>1</w:t>
                            </w:r>
                          </w:p>
                        </w:txbxContent>
                      </v:textbox>
                    </v:shape>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02464" behindDoc="0" locked="0" layoutInCell="1" allowOverlap="1" wp14:anchorId="08DCDA4E" wp14:editId="1BAFA34D">
                      <wp:simplePos x="0" y="0"/>
                      <wp:positionH relativeFrom="column">
                        <wp:posOffset>1624965</wp:posOffset>
                      </wp:positionH>
                      <wp:positionV relativeFrom="paragraph">
                        <wp:posOffset>12065</wp:posOffset>
                      </wp:positionV>
                      <wp:extent cx="5671820" cy="0"/>
                      <wp:effectExtent l="10795" t="6350" r="13335" b="12700"/>
                      <wp:wrapNone/>
                      <wp:docPr id="990" name="AutoShape 7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18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B25EB" id="AutoShape 7650" o:spid="_x0000_s1026" type="#_x0000_t32" style="position:absolute;margin-left:127.95pt;margin-top:.95pt;width:446.6pt;height:0;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8128" behindDoc="0" locked="0" layoutInCell="1" allowOverlap="1" wp14:anchorId="3C1886F5" wp14:editId="13FE3182">
                      <wp:simplePos x="0" y="0"/>
                      <wp:positionH relativeFrom="column">
                        <wp:posOffset>1624965</wp:posOffset>
                      </wp:positionH>
                      <wp:positionV relativeFrom="paragraph">
                        <wp:posOffset>12065</wp:posOffset>
                      </wp:positionV>
                      <wp:extent cx="635" cy="225425"/>
                      <wp:effectExtent l="58420" t="6350" r="55245" b="15875"/>
                      <wp:wrapNone/>
                      <wp:docPr id="989" name="AutoShape 7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54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1255B" id="AutoShape 7628" o:spid="_x0000_s1026" type="#_x0000_t32" style="position:absolute;margin-left:127.95pt;margin-top:.95pt;width:.05pt;height:17.7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5056" behindDoc="0" locked="0" layoutInCell="1" allowOverlap="1" wp14:anchorId="19BE0D2A" wp14:editId="2B0BBBEE">
                      <wp:simplePos x="0" y="0"/>
                      <wp:positionH relativeFrom="column">
                        <wp:posOffset>221615</wp:posOffset>
                      </wp:positionH>
                      <wp:positionV relativeFrom="paragraph">
                        <wp:posOffset>161925</wp:posOffset>
                      </wp:positionV>
                      <wp:extent cx="151765" cy="0"/>
                      <wp:effectExtent l="55245" t="13335" r="59055" b="15875"/>
                      <wp:wrapNone/>
                      <wp:docPr id="988" name="AutoShape 7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176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EC6DA" id="AutoShape 7619" o:spid="_x0000_s1026" type="#_x0000_t32" style="position:absolute;margin-left:17.45pt;margin-top:12.75pt;width:11.95pt;height:0;rotation:9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" strokeweight=".25pt">
                      <v:stroke endarrow="block"/>
                    </v:shape>
                  </w:pict>
                </mc:Fallback>
              </mc:AlternateContent>
            </w:r>
          </w:p>
          <w:p w:rsidR="00590B94" w:rsidRDefault="008C1226" w:rsidP="00881612">
            <w:pPr>
              <w:ind w:right="283"/>
              <w:jc w:val="center"/>
              <w:rPr>
                <w:rFonts w:ascii="Arial Narrow" w:hAnsi="Arial Narrow" w:cs="Arial"/>
                <w:sz w:val="22"/>
                <w:szCs w:val="22"/>
              </w:rPr>
            </w:pPr>
            <w:r w:rsidRPr="006573D3">
              <w:rPr>
                <w:rFonts w:ascii="Garamond" w:hAnsi="Garamond" w:cs="Arial"/>
                <w:noProof/>
                <w:sz w:val="24"/>
                <w:szCs w:val="24"/>
                <w:lang w:val="es-MX" w:eastAsia="es-MX"/>
              </w:rPr>
              <mc:AlternateContent>
                <mc:Choice Requires="wps">
                  <w:drawing>
                    <wp:anchor distT="0" distB="0" distL="114300" distR="114300" simplePos="0" relativeHeight="251884032" behindDoc="0" locked="0" layoutInCell="1" allowOverlap="1" wp14:anchorId="7C3571B9" wp14:editId="2958C55D">
                      <wp:simplePos x="0" y="0"/>
                      <wp:positionH relativeFrom="column">
                        <wp:posOffset>17780</wp:posOffset>
                      </wp:positionH>
                      <wp:positionV relativeFrom="paragraph">
                        <wp:posOffset>76835</wp:posOffset>
                      </wp:positionV>
                      <wp:extent cx="2844165" cy="208915"/>
                      <wp:effectExtent l="13335" t="12700" r="9525" b="6985"/>
                      <wp:wrapNone/>
                      <wp:docPr id="987" name="Rectangle 7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208915"/>
                              </a:xfrm>
                              <a:prstGeom prst="rect">
                                <a:avLst/>
                              </a:prstGeom>
                              <a:solidFill>
                                <a:srgbClr val="FFFFFF"/>
                              </a:solidFill>
                              <a:ln w="3175">
                                <a:solidFill>
                                  <a:srgbClr val="000000"/>
                                </a:solidFill>
                                <a:miter lim="800000"/>
                                <a:headEnd/>
                                <a:tailEnd/>
                              </a:ln>
                            </wps:spPr>
                            <wps:txbx>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 xml:space="preserve">Evalúa  el  avance físico/financiero para verificar   la información.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3571B9" id="Rectangle 7618" o:spid="_x0000_s1917" style="position:absolute;left:0;text-align:left;margin-left:1.4pt;margin-top:6.05pt;width:223.95pt;height:16.4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" strokeweight=".25pt">
                      <v:textbox inset=".5mm,.3mm,.5mm,.3mm">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 xml:space="preserve">Evalúa  el  avance físico/financiero para verificar   la información.  </w:t>
                            </w:r>
                          </w:p>
                        </w:txbxContent>
                      </v:textbox>
                    </v:rect>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78912" behindDoc="0" locked="0" layoutInCell="1" allowOverlap="1" wp14:anchorId="4D983DB4" wp14:editId="6483EFB7">
                      <wp:simplePos x="0" y="0"/>
                      <wp:positionH relativeFrom="column">
                        <wp:posOffset>623570</wp:posOffset>
                      </wp:positionH>
                      <wp:positionV relativeFrom="paragraph">
                        <wp:posOffset>125730</wp:posOffset>
                      </wp:positionV>
                      <wp:extent cx="0" cy="141605"/>
                      <wp:effectExtent l="57150" t="12065" r="57150" b="17780"/>
                      <wp:wrapNone/>
                      <wp:docPr id="986" name="AutoShape 7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1F0F7" id="AutoShape 7604" o:spid="_x0000_s1026" type="#_x0000_t32" style="position:absolute;margin-left:49.1pt;margin-top:9.9pt;width:0;height:11.1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01440" behindDoc="0" locked="0" layoutInCell="1" allowOverlap="1" wp14:anchorId="34902AB4" wp14:editId="19C31276">
                      <wp:simplePos x="0" y="0"/>
                      <wp:positionH relativeFrom="column">
                        <wp:posOffset>2819400</wp:posOffset>
                      </wp:positionH>
                      <wp:positionV relativeFrom="paragraph">
                        <wp:posOffset>6985</wp:posOffset>
                      </wp:positionV>
                      <wp:extent cx="3138170" cy="609600"/>
                      <wp:effectExtent l="5080" t="55245" r="19050" b="11430"/>
                      <wp:wrapNone/>
                      <wp:docPr id="985" name="AutoShape 7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8170" cy="609600"/>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BE882" id="AutoShape 7649" o:spid="_x0000_s1026" type="#_x0000_t34" style="position:absolute;margin-left:222pt;margin-top:.55pt;width:247.1pt;height:48pt;flip:y;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" strokeweight=".25pt">
                      <v:stroke endarrow="block"/>
                    </v:shape>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97344" behindDoc="0" locked="0" layoutInCell="1" allowOverlap="1" wp14:anchorId="6BA7EEE3" wp14:editId="2484793F">
                      <wp:simplePos x="0" y="0"/>
                      <wp:positionH relativeFrom="column">
                        <wp:posOffset>17780</wp:posOffset>
                      </wp:positionH>
                      <wp:positionV relativeFrom="paragraph">
                        <wp:posOffset>107315</wp:posOffset>
                      </wp:positionV>
                      <wp:extent cx="1213485" cy="614680"/>
                      <wp:effectExtent l="22860" t="11430" r="20955" b="12065"/>
                      <wp:wrapNone/>
                      <wp:docPr id="984" name="AutoShape 7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3485" cy="614680"/>
                              </a:xfrm>
                              <a:prstGeom prst="diamond">
                                <a:avLst/>
                              </a:prstGeom>
                              <a:solidFill>
                                <a:srgbClr val="FFFFFF"/>
                              </a:solidFill>
                              <a:ln w="3175">
                                <a:solidFill>
                                  <a:srgbClr val="000000"/>
                                </a:solidFill>
                                <a:miter lim="800000"/>
                                <a:headEnd/>
                                <a:tailEnd/>
                              </a:ln>
                            </wps:spPr>
                            <wps:txbx>
                              <w:txbxContent>
                                <w:p w:rsidR="00FB4195" w:rsidRPr="00336FAF" w:rsidRDefault="00FB4195" w:rsidP="00590B94">
                                  <w:pPr>
                                    <w:jc w:val="center"/>
                                    <w:rPr>
                                      <w:rFonts w:ascii="Arial Narrow" w:hAnsi="Arial Narrow"/>
                                      <w:sz w:val="14"/>
                                      <w:szCs w:val="14"/>
                                      <w:lang w:val="es-MX"/>
                                    </w:rPr>
                                  </w:pPr>
                                  <w:r>
                                    <w:rPr>
                                      <w:rFonts w:ascii="Arial Narrow" w:hAnsi="Arial Narrow"/>
                                      <w:sz w:val="14"/>
                                      <w:szCs w:val="14"/>
                                      <w:lang w:val="es-MX"/>
                                    </w:rPr>
                                    <w:t>¿</w:t>
                                  </w:r>
                                  <w:r w:rsidRPr="00336FAF">
                                    <w:rPr>
                                      <w:rFonts w:ascii="Arial Narrow" w:hAnsi="Arial Narrow"/>
                                      <w:sz w:val="14"/>
                                      <w:szCs w:val="14"/>
                                      <w:lang w:val="es-MX"/>
                                    </w:rPr>
                                    <w:t>Es correcta la información</w:t>
                                  </w:r>
                                  <w:r>
                                    <w:rPr>
                                      <w:rFonts w:ascii="Arial Narrow" w:hAnsi="Arial Narrow"/>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7EEE3" id="AutoShape 7645" o:spid="_x0000_s1918" type="#_x0000_t4" style="position:absolute;left:0;text-align:left;margin-left:1.4pt;margin-top:8.45pt;width:95.55pt;height:4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" strokeweight=".25pt">
                      <v:textbox>
                        <w:txbxContent>
                          <w:p w:rsidR="00FB4195" w:rsidRPr="00336FAF" w:rsidRDefault="00FB4195" w:rsidP="00590B94">
                            <w:pPr>
                              <w:jc w:val="center"/>
                              <w:rPr>
                                <w:rFonts w:ascii="Arial Narrow" w:hAnsi="Arial Narrow"/>
                                <w:sz w:val="14"/>
                                <w:szCs w:val="14"/>
                                <w:lang w:val="es-MX"/>
                              </w:rPr>
                            </w:pPr>
                            <w:r>
                              <w:rPr>
                                <w:rFonts w:ascii="Arial Narrow" w:hAnsi="Arial Narrow"/>
                                <w:sz w:val="14"/>
                                <w:szCs w:val="14"/>
                                <w:lang w:val="es-MX"/>
                              </w:rPr>
                              <w:t>¿</w:t>
                            </w:r>
                            <w:r w:rsidRPr="00336FAF">
                              <w:rPr>
                                <w:rFonts w:ascii="Arial Narrow" w:hAnsi="Arial Narrow"/>
                                <w:sz w:val="14"/>
                                <w:szCs w:val="14"/>
                                <w:lang w:val="es-MX"/>
                              </w:rPr>
                              <w:t>Es correcta la información</w:t>
                            </w:r>
                            <w:r>
                              <w:rPr>
                                <w:rFonts w:ascii="Arial Narrow" w:hAnsi="Arial Narrow"/>
                                <w:sz w:val="14"/>
                                <w:szCs w:val="14"/>
                                <w:lang w:val="es-MX"/>
                              </w:rPr>
                              <w:t>?</w:t>
                            </w:r>
                          </w:p>
                        </w:txbxContent>
                      </v:textbox>
                    </v:shape>
                  </w:pict>
                </mc:Fallback>
              </mc:AlternateContent>
            </w:r>
          </w:p>
          <w:p w:rsidR="00590B94"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99392" behindDoc="0" locked="0" layoutInCell="1" allowOverlap="1" wp14:anchorId="092C2641" wp14:editId="7DC44036">
                      <wp:simplePos x="0" y="0"/>
                      <wp:positionH relativeFrom="column">
                        <wp:posOffset>1733550</wp:posOffset>
                      </wp:positionH>
                      <wp:positionV relativeFrom="paragraph">
                        <wp:posOffset>139065</wp:posOffset>
                      </wp:positionV>
                      <wp:extent cx="1085850" cy="373380"/>
                      <wp:effectExtent l="5080" t="12700" r="13970" b="13970"/>
                      <wp:wrapNone/>
                      <wp:docPr id="983" name="Rectangle 7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73380"/>
                              </a:xfrm>
                              <a:prstGeom prst="rect">
                                <a:avLst/>
                              </a:prstGeom>
                              <a:solidFill>
                                <a:srgbClr val="FFFFFF"/>
                              </a:solidFill>
                              <a:ln w="3175">
                                <a:solidFill>
                                  <a:srgbClr val="000000"/>
                                </a:solidFill>
                                <a:miter lim="800000"/>
                                <a:headEnd/>
                                <a:tailEnd/>
                              </a:ln>
                            </wps:spPr>
                            <wps:txbx>
                              <w:txbxContent>
                                <w:p w:rsidR="00FB4195" w:rsidRPr="00336FAF" w:rsidRDefault="00FB4195" w:rsidP="00590B94">
                                  <w:pPr>
                                    <w:jc w:val="center"/>
                                    <w:rPr>
                                      <w:rFonts w:ascii="Arial Narrow" w:hAnsi="Arial Narrow"/>
                                      <w:sz w:val="16"/>
                                      <w:szCs w:val="16"/>
                                      <w:lang w:val="es-MX"/>
                                    </w:rPr>
                                  </w:pPr>
                                  <w:r w:rsidRPr="00336FAF">
                                    <w:rPr>
                                      <w:rFonts w:ascii="Arial Narrow" w:hAnsi="Arial Narrow"/>
                                      <w:sz w:val="16"/>
                                      <w:szCs w:val="16"/>
                                      <w:lang w:val="es-MX"/>
                                    </w:rPr>
                                    <w:t>Solicita corregir información</w:t>
                                  </w:r>
                                  <w:r>
                                    <w:rPr>
                                      <w:rFonts w:ascii="Arial Narrow" w:hAnsi="Arial Narrow"/>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C2641" id="Rectangle 7647" o:spid="_x0000_s1919" style="position:absolute;left:0;text-align:left;margin-left:136.5pt;margin-top:10.95pt;width:85.5pt;height:29.4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" strokeweight=".25pt">
                      <v:textbox>
                        <w:txbxContent>
                          <w:p w:rsidR="00FB4195" w:rsidRPr="00336FAF" w:rsidRDefault="00FB4195" w:rsidP="00590B94">
                            <w:pPr>
                              <w:jc w:val="center"/>
                              <w:rPr>
                                <w:rFonts w:ascii="Arial Narrow" w:hAnsi="Arial Narrow"/>
                                <w:sz w:val="16"/>
                                <w:szCs w:val="16"/>
                                <w:lang w:val="es-MX"/>
                              </w:rPr>
                            </w:pPr>
                            <w:r w:rsidRPr="00336FAF">
                              <w:rPr>
                                <w:rFonts w:ascii="Arial Narrow" w:hAnsi="Arial Narrow"/>
                                <w:sz w:val="16"/>
                                <w:szCs w:val="16"/>
                                <w:lang w:val="es-MX"/>
                              </w:rPr>
                              <w:t>Solicita corregir información</w:t>
                            </w:r>
                            <w:r>
                              <w:rPr>
                                <w:rFonts w:ascii="Arial Narrow" w:hAnsi="Arial Narrow"/>
                                <w:sz w:val="16"/>
                                <w:szCs w:val="16"/>
                                <w:lang w:val="es-MX"/>
                              </w:rPr>
                              <w:t>.</w:t>
                            </w:r>
                          </w:p>
                        </w:txbxContent>
                      </v:textbox>
                    </v:rect>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98368" behindDoc="0" locked="0" layoutInCell="1" allowOverlap="1" wp14:anchorId="6CE04516" wp14:editId="72C7455D">
                      <wp:simplePos x="0" y="0"/>
                      <wp:positionH relativeFrom="column">
                        <wp:posOffset>1231265</wp:posOffset>
                      </wp:positionH>
                      <wp:positionV relativeFrom="paragraph">
                        <wp:posOffset>83820</wp:posOffset>
                      </wp:positionV>
                      <wp:extent cx="502285" cy="0"/>
                      <wp:effectExtent l="7620" t="60960" r="23495" b="53340"/>
                      <wp:wrapNone/>
                      <wp:docPr id="982" name="AutoShape 7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1D3B2" id="AutoShape 7646" o:spid="_x0000_s1026" type="#_x0000_t32" style="position:absolute;margin-left:96.95pt;margin-top:6.6pt;width:39.55pt;height:0;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N4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" strokeweight=".25pt">
                      <v:stroke endarrow="block"/>
                    </v:shape>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96320" behindDoc="0" locked="0" layoutInCell="1" allowOverlap="1" wp14:anchorId="61BD0209" wp14:editId="2B03F9D9">
                      <wp:simplePos x="0" y="0"/>
                      <wp:positionH relativeFrom="column">
                        <wp:posOffset>871220</wp:posOffset>
                      </wp:positionH>
                      <wp:positionV relativeFrom="paragraph">
                        <wp:posOffset>62865</wp:posOffset>
                      </wp:positionV>
                      <wp:extent cx="314960" cy="223520"/>
                      <wp:effectExtent l="0" t="0" r="0" b="0"/>
                      <wp:wrapNone/>
                      <wp:docPr id="981" name="Text Box 7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A47FA7" w:rsidRDefault="00FB4195" w:rsidP="00590B94">
                                  <w:pPr>
                                    <w:rPr>
                                      <w:rFonts w:ascii="Arial Narrow" w:hAnsi="Arial Narrow"/>
                                      <w:sz w:val="12"/>
                                      <w:szCs w:val="12"/>
                                      <w:lang w:val="es-MX"/>
                                    </w:rPr>
                                  </w:pPr>
                                  <w:r w:rsidRPr="00A47FA7">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D0209" id="Text Box 7644" o:spid="_x0000_s1920" type="#_x0000_t202" style="position:absolute;left:0;text-align:left;margin-left:68.6pt;margin-top:4.95pt;width:24.8pt;height:17.6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o2iA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" stroked="f">
                      <v:textbox>
                        <w:txbxContent>
                          <w:p w:rsidR="00FB4195" w:rsidRPr="00A47FA7" w:rsidRDefault="00FB4195" w:rsidP="00590B94">
                            <w:pPr>
                              <w:rPr>
                                <w:rFonts w:ascii="Arial Narrow" w:hAnsi="Arial Narrow"/>
                                <w:sz w:val="12"/>
                                <w:szCs w:val="12"/>
                                <w:lang w:val="es-MX"/>
                              </w:rPr>
                            </w:pPr>
                            <w:r w:rsidRPr="00A47FA7">
                              <w:rPr>
                                <w:rFonts w:ascii="Arial Narrow" w:hAnsi="Arial Narrow"/>
                                <w:sz w:val="12"/>
                                <w:szCs w:val="12"/>
                                <w:lang w:val="es-MX"/>
                              </w:rPr>
                              <w:t>Si</w:t>
                            </w:r>
                          </w:p>
                        </w:txbxContent>
                      </v:textbox>
                    </v:shape>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76864" behindDoc="0" locked="0" layoutInCell="1" allowOverlap="1" wp14:anchorId="5294C6DC" wp14:editId="309DB546">
                      <wp:simplePos x="0" y="0"/>
                      <wp:positionH relativeFrom="column">
                        <wp:posOffset>623570</wp:posOffset>
                      </wp:positionH>
                      <wp:positionV relativeFrom="paragraph">
                        <wp:posOffset>81280</wp:posOffset>
                      </wp:positionV>
                      <wp:extent cx="0" cy="97155"/>
                      <wp:effectExtent l="57150" t="7620" r="57150" b="19050"/>
                      <wp:wrapNone/>
                      <wp:docPr id="980" name="AutoShape 7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74D0C" id="AutoShape 7602" o:spid="_x0000_s1026" type="#_x0000_t32" style="position:absolute;margin-left:49.1pt;margin-top:6.4pt;width:0;height:7.6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" strokeweight=".25pt">
                      <v:stroke endarrow="block"/>
                    </v:shape>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87104" behindDoc="0" locked="0" layoutInCell="1" allowOverlap="1" wp14:anchorId="2D3FFF9E" wp14:editId="0B3E2B4A">
                      <wp:simplePos x="0" y="0"/>
                      <wp:positionH relativeFrom="column">
                        <wp:posOffset>-24765</wp:posOffset>
                      </wp:positionH>
                      <wp:positionV relativeFrom="paragraph">
                        <wp:posOffset>18415</wp:posOffset>
                      </wp:positionV>
                      <wp:extent cx="2886710" cy="222885"/>
                      <wp:effectExtent l="8890" t="9525" r="9525" b="5715"/>
                      <wp:wrapNone/>
                      <wp:docPr id="979" name="Rectangle 7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710" cy="222885"/>
                              </a:xfrm>
                              <a:prstGeom prst="rect">
                                <a:avLst/>
                              </a:prstGeom>
                              <a:solidFill>
                                <a:srgbClr val="FFFFFF"/>
                              </a:solidFill>
                              <a:ln w="3175">
                                <a:solidFill>
                                  <a:srgbClr val="000000"/>
                                </a:solidFill>
                                <a:miter lim="800000"/>
                                <a:headEnd/>
                                <a:tailEnd/>
                              </a:ln>
                            </wps:spPr>
                            <wps:txbx>
                              <w:txbxContent>
                                <w:p w:rsidR="00FB4195" w:rsidRPr="00593BAD" w:rsidRDefault="00FB4195" w:rsidP="00590B94">
                                  <w:pPr>
                                    <w:jc w:val="center"/>
                                    <w:rPr>
                                      <w:rFonts w:ascii="Arial Narrow" w:hAnsi="Arial Narrow"/>
                                      <w:sz w:val="16"/>
                                      <w:szCs w:val="16"/>
                                      <w:lang w:val="es-MX"/>
                                    </w:rPr>
                                  </w:pPr>
                                  <w:r w:rsidRPr="00593BAD">
                                    <w:rPr>
                                      <w:rFonts w:ascii="Arial Narrow" w:hAnsi="Arial Narrow"/>
                                      <w:sz w:val="16"/>
                                      <w:szCs w:val="16"/>
                                      <w:lang w:val="es-MX"/>
                                    </w:rPr>
                                    <w:t>Revisa el avance físico/financiero vs proyecto y tiempo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3FFF9E" id="Rectangle 7627" o:spid="_x0000_s1921" style="position:absolute;left:0;text-align:left;margin-left:-1.95pt;margin-top:1.45pt;width:227.3pt;height:17.5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" strokeweight=".25pt">
                      <v:textbox>
                        <w:txbxContent>
                          <w:p w:rsidR="00FB4195" w:rsidRPr="00593BAD" w:rsidRDefault="00FB4195" w:rsidP="00590B94">
                            <w:pPr>
                              <w:jc w:val="center"/>
                              <w:rPr>
                                <w:rFonts w:ascii="Arial Narrow" w:hAnsi="Arial Narrow"/>
                                <w:sz w:val="16"/>
                                <w:szCs w:val="16"/>
                                <w:lang w:val="es-MX"/>
                              </w:rPr>
                            </w:pPr>
                            <w:r w:rsidRPr="00593BAD">
                              <w:rPr>
                                <w:rFonts w:ascii="Arial Narrow" w:hAnsi="Arial Narrow"/>
                                <w:sz w:val="16"/>
                                <w:szCs w:val="16"/>
                                <w:lang w:val="es-MX"/>
                              </w:rPr>
                              <w:t>Revisa el avance físico/financiero vs proyecto y tiempo</w:t>
                            </w:r>
                          </w:p>
                        </w:txbxContent>
                      </v:textbox>
                    </v:rect>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92224" behindDoc="0" locked="0" layoutInCell="1" allowOverlap="1" wp14:anchorId="6B0F7605" wp14:editId="4B2F8A3D">
                      <wp:simplePos x="0" y="0"/>
                      <wp:positionH relativeFrom="column">
                        <wp:posOffset>1186180</wp:posOffset>
                      </wp:positionH>
                      <wp:positionV relativeFrom="paragraph">
                        <wp:posOffset>81280</wp:posOffset>
                      </wp:positionV>
                      <wp:extent cx="635" cy="119380"/>
                      <wp:effectExtent l="57785" t="13335" r="55880" b="19685"/>
                      <wp:wrapNone/>
                      <wp:docPr id="978" name="AutoShape 7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3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2FDEF" id="AutoShape 7632" o:spid="_x0000_s1026" type="#_x0000_t32" style="position:absolute;margin-left:93.4pt;margin-top:6.4pt;width:.05pt;height:9.4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3pOgIAAGMEAAAOAAAAZHJzL2Uyb0RvYy54bWysVMuO2yAU3VfqPyD2ie3E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" strokeweight=".25pt">
                      <v:stroke endarrow="block"/>
                    </v:shape>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93248" behindDoc="0" locked="0" layoutInCell="1" allowOverlap="1" wp14:anchorId="79D719B4" wp14:editId="4C01FC89">
                      <wp:simplePos x="0" y="0"/>
                      <wp:positionH relativeFrom="column">
                        <wp:posOffset>989965</wp:posOffset>
                      </wp:positionH>
                      <wp:positionV relativeFrom="paragraph">
                        <wp:posOffset>40005</wp:posOffset>
                      </wp:positionV>
                      <wp:extent cx="399415" cy="215265"/>
                      <wp:effectExtent l="13970" t="8890" r="5715" b="13970"/>
                      <wp:wrapNone/>
                      <wp:docPr id="977" name="AutoShape 7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5265"/>
                              </a:xfrm>
                              <a:prstGeom prst="flowChartOffpageConnector">
                                <a:avLst/>
                              </a:prstGeom>
                              <a:solidFill>
                                <a:srgbClr val="FFFFFF"/>
                              </a:solidFill>
                              <a:ln w="3175">
                                <a:solidFill>
                                  <a:srgbClr val="000000"/>
                                </a:solidFill>
                                <a:miter lim="800000"/>
                                <a:headEnd/>
                                <a:tailEnd/>
                              </a:ln>
                            </wps:spPr>
                            <wps:txbx>
                              <w:txbxContent>
                                <w:p w:rsidR="00FB4195" w:rsidRPr="00593BAD" w:rsidRDefault="00FB4195" w:rsidP="00590B94">
                                  <w:pPr>
                                    <w:jc w:val="center"/>
                                    <w:rPr>
                                      <w:rFonts w:ascii="Arial Narrow" w:hAnsi="Arial Narrow"/>
                                      <w:sz w:val="16"/>
                                      <w:szCs w:val="16"/>
                                      <w:lang w:val="es-MX"/>
                                    </w:rPr>
                                  </w:pPr>
                                  <w:r w:rsidRPr="00593BAD">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719B4" id="AutoShape 7633" o:spid="_x0000_s1922" type="#_x0000_t177" style="position:absolute;left:0;text-align:left;margin-left:77.95pt;margin-top:3.15pt;width:31.45pt;height:16.9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" strokeweight=".25pt">
                      <v:textbox>
                        <w:txbxContent>
                          <w:p w:rsidR="00FB4195" w:rsidRPr="00593BAD" w:rsidRDefault="00FB4195" w:rsidP="00590B94">
                            <w:pPr>
                              <w:jc w:val="center"/>
                              <w:rPr>
                                <w:rFonts w:ascii="Arial Narrow" w:hAnsi="Arial Narrow"/>
                                <w:sz w:val="16"/>
                                <w:szCs w:val="16"/>
                                <w:lang w:val="es-MX"/>
                              </w:rPr>
                            </w:pPr>
                            <w:r w:rsidRPr="00593BAD">
                              <w:rPr>
                                <w:rFonts w:ascii="Arial Narrow" w:hAnsi="Arial Narrow"/>
                                <w:sz w:val="16"/>
                                <w:szCs w:val="16"/>
                                <w:lang w:val="es-MX"/>
                              </w:rPr>
                              <w:t>A</w:t>
                            </w:r>
                          </w:p>
                        </w:txbxContent>
                      </v:textbox>
                    </v:shape>
                  </w:pict>
                </mc:Fallback>
              </mc:AlternateContent>
            </w: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450582" w:rsidRPr="00D63409" w:rsidRDefault="00450582" w:rsidP="00881612">
            <w:pPr>
              <w:ind w:right="283"/>
              <w:rPr>
                <w:rFonts w:ascii="Arial Narrow" w:hAnsi="Arial Narrow" w:cs="Arial"/>
                <w:sz w:val="22"/>
                <w:szCs w:val="22"/>
              </w:rPr>
            </w:pPr>
          </w:p>
        </w:tc>
        <w:tc>
          <w:tcPr>
            <w:tcW w:w="4536" w:type="dxa"/>
            <w:gridSpan w:val="3"/>
          </w:tcPr>
          <w:p w:rsidR="00590B94" w:rsidRDefault="00590B94" w:rsidP="00881612">
            <w:pPr>
              <w:ind w:right="283"/>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Pr="00D63409" w:rsidRDefault="00590B94" w:rsidP="00881612">
            <w:pPr>
              <w:ind w:right="283"/>
              <w:jc w:val="center"/>
              <w:rPr>
                <w:rFonts w:ascii="Arial Narrow" w:hAnsi="Arial Narrow" w:cs="Arial"/>
                <w:sz w:val="22"/>
                <w:szCs w:val="22"/>
              </w:rPr>
            </w:pPr>
          </w:p>
        </w:tc>
        <w:tc>
          <w:tcPr>
            <w:tcW w:w="4536" w:type="dxa"/>
            <w:gridSpan w:val="2"/>
          </w:tcPr>
          <w:p w:rsidR="00590B94" w:rsidRDefault="00590B94" w:rsidP="00881612">
            <w:pPr>
              <w:ind w:right="283"/>
              <w:rPr>
                <w:rFonts w:ascii="Arial Narrow" w:hAnsi="Arial Narrow" w:cs="Arial"/>
                <w:sz w:val="22"/>
                <w:szCs w:val="22"/>
              </w:rPr>
            </w:pPr>
          </w:p>
          <w:p w:rsidR="00590B94"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83008" behindDoc="0" locked="0" layoutInCell="1" allowOverlap="1" wp14:anchorId="0341EE10" wp14:editId="13568A92">
                      <wp:simplePos x="0" y="0"/>
                      <wp:positionH relativeFrom="column">
                        <wp:posOffset>-21590</wp:posOffset>
                      </wp:positionH>
                      <wp:positionV relativeFrom="paragraph">
                        <wp:posOffset>33020</wp:posOffset>
                      </wp:positionV>
                      <wp:extent cx="2736850" cy="241300"/>
                      <wp:effectExtent l="6985" t="12065" r="8890" b="13335"/>
                      <wp:wrapNone/>
                      <wp:docPr id="976" name="Rectangle 7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0" cy="241300"/>
                              </a:xfrm>
                              <a:prstGeom prst="rect">
                                <a:avLst/>
                              </a:prstGeom>
                              <a:solidFill>
                                <a:srgbClr val="FFFFFF"/>
                              </a:solidFill>
                              <a:ln w="3175">
                                <a:solidFill>
                                  <a:srgbClr val="000000"/>
                                </a:solidFill>
                                <a:miter lim="800000"/>
                                <a:headEnd/>
                                <a:tailEnd/>
                              </a:ln>
                            </wps:spPr>
                            <wps:txbx>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Actualiza los avances físicos de las Obras.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41EE10" id="Rectangle 7611" o:spid="_x0000_s1923" style="position:absolute;margin-left:-1.7pt;margin-top:2.6pt;width:215.5pt;height:19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" strokeweight=".25pt">
                      <v:textbox inset=".5mm,.3mm,.5mm,.3mm">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Actualiza los avances físicos de las Obras.</w:t>
                            </w:r>
                          </w:p>
                        </w:txbxContent>
                      </v:textbox>
                    </v:rect>
                  </w:pict>
                </mc:Fallback>
              </mc:AlternateContent>
            </w:r>
          </w:p>
          <w:p w:rsidR="00590B94" w:rsidRPr="00D63409"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03488" behindDoc="0" locked="0" layoutInCell="1" allowOverlap="1" wp14:anchorId="7A0EC3B4" wp14:editId="2376B7DE">
                      <wp:simplePos x="0" y="0"/>
                      <wp:positionH relativeFrom="column">
                        <wp:posOffset>1377315</wp:posOffset>
                      </wp:positionH>
                      <wp:positionV relativeFrom="paragraph">
                        <wp:posOffset>113030</wp:posOffset>
                      </wp:positionV>
                      <wp:extent cx="0" cy="1021080"/>
                      <wp:effectExtent l="5715" t="13970" r="13335" b="12700"/>
                      <wp:wrapNone/>
                      <wp:docPr id="975" name="AutoShape 7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10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34486" id="AutoShape 7651" o:spid="_x0000_s1026" type="#_x0000_t32" style="position:absolute;margin-left:108.45pt;margin-top:8.9pt;width:0;height:80.4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90176" behindDoc="0" locked="0" layoutInCell="1" allowOverlap="1" wp14:anchorId="1C7893A5" wp14:editId="58C4EC2B">
                      <wp:simplePos x="0" y="0"/>
                      <wp:positionH relativeFrom="column">
                        <wp:posOffset>1229360</wp:posOffset>
                      </wp:positionH>
                      <wp:positionV relativeFrom="paragraph">
                        <wp:posOffset>1755140</wp:posOffset>
                      </wp:positionV>
                      <wp:extent cx="322580" cy="249555"/>
                      <wp:effectExtent l="10160" t="8255" r="10160" b="8890"/>
                      <wp:wrapNone/>
                      <wp:docPr id="974" name="AutoShape 7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49555"/>
                              </a:xfrm>
                              <a:prstGeom prst="flowChartConnector">
                                <a:avLst/>
                              </a:prstGeom>
                              <a:solidFill>
                                <a:srgbClr val="FFFFFF"/>
                              </a:solidFill>
                              <a:ln w="3175">
                                <a:solidFill>
                                  <a:srgbClr val="000000"/>
                                </a:solidFill>
                                <a:round/>
                                <a:headEnd/>
                                <a:tailEnd/>
                              </a:ln>
                            </wps:spPr>
                            <wps:txbx>
                              <w:txbxContent>
                                <w:p w:rsidR="00FB4195" w:rsidRPr="00336FAF" w:rsidRDefault="00FB4195" w:rsidP="00590B94">
                                  <w:pPr>
                                    <w:rPr>
                                      <w:rFonts w:ascii="Arial Narrow" w:hAnsi="Arial Narrow"/>
                                      <w:sz w:val="12"/>
                                      <w:szCs w:val="12"/>
                                      <w:lang w:val="es-MX"/>
                                    </w:rPr>
                                  </w:pPr>
                                  <w:r w:rsidRPr="00336FAF">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893A5" id="AutoShape 7630" o:spid="_x0000_s1924" type="#_x0000_t120" style="position:absolute;margin-left:96.8pt;margin-top:138.2pt;width:25.4pt;height:19.6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" strokeweight=".25pt">
                      <v:textbox>
                        <w:txbxContent>
                          <w:p w:rsidR="00FB4195" w:rsidRPr="00336FAF" w:rsidRDefault="00FB4195" w:rsidP="00590B94">
                            <w:pPr>
                              <w:rPr>
                                <w:rFonts w:ascii="Arial Narrow" w:hAnsi="Arial Narrow"/>
                                <w:sz w:val="12"/>
                                <w:szCs w:val="12"/>
                                <w:lang w:val="es-MX"/>
                              </w:rPr>
                            </w:pPr>
                            <w:r w:rsidRPr="00336FAF">
                              <w:rPr>
                                <w:rFonts w:ascii="Arial Narrow" w:hAnsi="Arial Narrow"/>
                                <w:sz w:val="12"/>
                                <w:szCs w:val="12"/>
                                <w:lang w:val="es-MX"/>
                              </w:rPr>
                              <w:t>1</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9152" behindDoc="0" locked="0" layoutInCell="1" allowOverlap="1" wp14:anchorId="15A5158D" wp14:editId="79387339">
                      <wp:simplePos x="0" y="0"/>
                      <wp:positionH relativeFrom="column">
                        <wp:posOffset>1376680</wp:posOffset>
                      </wp:positionH>
                      <wp:positionV relativeFrom="paragraph">
                        <wp:posOffset>1607820</wp:posOffset>
                      </wp:positionV>
                      <wp:extent cx="635" cy="147320"/>
                      <wp:effectExtent l="52705" t="13335" r="60960" b="20320"/>
                      <wp:wrapNone/>
                      <wp:docPr id="973" name="AutoShape 7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3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B1352" id="AutoShape 7629" o:spid="_x0000_s1026" type="#_x0000_t32" style="position:absolute;margin-left:108.4pt;margin-top:126.6pt;width:.05pt;height:11.6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00416" behindDoc="0" locked="0" layoutInCell="1" allowOverlap="1" wp14:anchorId="05A949F9" wp14:editId="4A877719">
                      <wp:simplePos x="0" y="0"/>
                      <wp:positionH relativeFrom="column">
                        <wp:posOffset>38100</wp:posOffset>
                      </wp:positionH>
                      <wp:positionV relativeFrom="paragraph">
                        <wp:posOffset>1293495</wp:posOffset>
                      </wp:positionV>
                      <wp:extent cx="2677160" cy="319405"/>
                      <wp:effectExtent l="9525" t="13335" r="8890" b="10160"/>
                      <wp:wrapNone/>
                      <wp:docPr id="972" name="Rectangle 7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160" cy="319405"/>
                              </a:xfrm>
                              <a:prstGeom prst="rect">
                                <a:avLst/>
                              </a:prstGeom>
                              <a:solidFill>
                                <a:srgbClr val="FFFFFF"/>
                              </a:solidFill>
                              <a:ln w="3175">
                                <a:solidFill>
                                  <a:srgbClr val="000000"/>
                                </a:solidFill>
                                <a:miter lim="800000"/>
                                <a:headEnd/>
                                <a:tailEnd/>
                              </a:ln>
                            </wps:spPr>
                            <wps:txbx>
                              <w:txbxContent>
                                <w:p w:rsidR="00FB4195" w:rsidRPr="00913901" w:rsidRDefault="00FB4195" w:rsidP="00590B94">
                                  <w:pPr>
                                    <w:jc w:val="center"/>
                                    <w:rPr>
                                      <w:rFonts w:ascii="Arial Narrow" w:hAnsi="Arial Narrow"/>
                                      <w:sz w:val="16"/>
                                      <w:szCs w:val="16"/>
                                      <w:lang w:val="es-MX"/>
                                    </w:rPr>
                                  </w:pPr>
                                  <w:r w:rsidRPr="00913901">
                                    <w:rPr>
                                      <w:rFonts w:ascii="Arial Narrow" w:hAnsi="Arial Narrow"/>
                                      <w:sz w:val="16"/>
                                      <w:szCs w:val="16"/>
                                      <w:lang w:val="es-MX"/>
                                    </w:rPr>
                                    <w:t>Recaba información correcta y actualiza los avances físicos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949F9" id="Rectangle 7648" o:spid="_x0000_s1925" style="position:absolute;margin-left:3pt;margin-top:101.85pt;width:210.8pt;height:25.1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" strokeweight=".25pt">
                      <v:textbox>
                        <w:txbxContent>
                          <w:p w:rsidR="00FB4195" w:rsidRPr="00913901" w:rsidRDefault="00FB4195" w:rsidP="00590B94">
                            <w:pPr>
                              <w:jc w:val="center"/>
                              <w:rPr>
                                <w:rFonts w:ascii="Arial Narrow" w:hAnsi="Arial Narrow"/>
                                <w:sz w:val="16"/>
                                <w:szCs w:val="16"/>
                                <w:lang w:val="es-MX"/>
                              </w:rPr>
                            </w:pPr>
                            <w:r w:rsidRPr="00913901">
                              <w:rPr>
                                <w:rFonts w:ascii="Arial Narrow" w:hAnsi="Arial Narrow"/>
                                <w:sz w:val="16"/>
                                <w:szCs w:val="16"/>
                                <w:lang w:val="es-MX"/>
                              </w:rPr>
                              <w:t>Recaba información correcta y actualiza los avances físicos</w:t>
                            </w:r>
                          </w:p>
                        </w:txbxContent>
                      </v:textbox>
                    </v:rect>
                  </w:pict>
                </mc:Fallback>
              </mc:AlternateContent>
            </w:r>
          </w:p>
        </w:tc>
      </w:tr>
      <w:tr w:rsidR="00590B94" w:rsidRPr="00D63409" w:rsidTr="001F0973">
        <w:trPr>
          <w:trHeight w:val="277"/>
        </w:trPr>
        <w:tc>
          <w:tcPr>
            <w:tcW w:w="4786" w:type="dxa"/>
            <w:gridSpan w:val="2"/>
            <w:vAlign w:val="center"/>
          </w:tcPr>
          <w:p w:rsidR="00590B94" w:rsidRPr="00D63409" w:rsidRDefault="00590B94" w:rsidP="00881612">
            <w:pPr>
              <w:ind w:right="283"/>
              <w:jc w:val="center"/>
              <w:rPr>
                <w:rFonts w:ascii="Arial Narrow" w:hAnsi="Arial Narrow" w:cs="Arial"/>
                <w:sz w:val="22"/>
                <w:szCs w:val="22"/>
              </w:rPr>
            </w:pPr>
            <w:r>
              <w:rPr>
                <w:rFonts w:ascii="Arial Narrow" w:hAnsi="Arial Narrow" w:cs="Arial"/>
                <w:sz w:val="22"/>
                <w:szCs w:val="22"/>
              </w:rPr>
              <w:lastRenderedPageBreak/>
              <w:t>Subdirección de Programación y Evaluación</w:t>
            </w:r>
          </w:p>
        </w:tc>
        <w:tc>
          <w:tcPr>
            <w:tcW w:w="4536" w:type="dxa"/>
            <w:gridSpan w:val="3"/>
            <w:vAlign w:val="center"/>
          </w:tcPr>
          <w:p w:rsidR="00590B94" w:rsidRPr="00D63409" w:rsidRDefault="00590B94" w:rsidP="00881612">
            <w:pPr>
              <w:ind w:right="283"/>
              <w:jc w:val="center"/>
              <w:rPr>
                <w:rFonts w:ascii="Arial Narrow" w:hAnsi="Arial Narrow" w:cs="Arial"/>
                <w:sz w:val="22"/>
                <w:szCs w:val="22"/>
              </w:rPr>
            </w:pPr>
            <w:r>
              <w:rPr>
                <w:rFonts w:ascii="Arial Narrow" w:hAnsi="Arial Narrow" w:cs="Arial"/>
                <w:sz w:val="22"/>
                <w:szCs w:val="22"/>
              </w:rPr>
              <w:t>Dirección de Programación y Evaluación</w:t>
            </w:r>
          </w:p>
        </w:tc>
        <w:tc>
          <w:tcPr>
            <w:tcW w:w="4536" w:type="dxa"/>
            <w:gridSpan w:val="2"/>
            <w:vAlign w:val="center"/>
          </w:tcPr>
          <w:p w:rsidR="00590B94" w:rsidRPr="00D63409" w:rsidRDefault="00590B94" w:rsidP="00881612">
            <w:pPr>
              <w:ind w:right="283"/>
              <w:jc w:val="center"/>
              <w:rPr>
                <w:rFonts w:ascii="Arial Narrow" w:hAnsi="Arial Narrow" w:cs="Arial"/>
                <w:sz w:val="22"/>
                <w:szCs w:val="22"/>
              </w:rPr>
            </w:pPr>
            <w:r>
              <w:rPr>
                <w:rFonts w:ascii="Arial Narrow" w:hAnsi="Arial Narrow" w:cs="Arial"/>
                <w:sz w:val="22"/>
                <w:szCs w:val="22"/>
              </w:rPr>
              <w:t xml:space="preserve">Dirección General Adjunta de Construcción y Modernización de Carreteras Federales  </w:t>
            </w:r>
          </w:p>
        </w:tc>
      </w:tr>
      <w:tr w:rsidR="00590B94" w:rsidRPr="00D63409" w:rsidTr="00590B94">
        <w:trPr>
          <w:trHeight w:val="277"/>
        </w:trPr>
        <w:tc>
          <w:tcPr>
            <w:tcW w:w="4786" w:type="dxa"/>
            <w:gridSpan w:val="2"/>
            <w:tcBorders>
              <w:top w:val="single" w:sz="4" w:space="0" w:color="auto"/>
              <w:left w:val="single" w:sz="4" w:space="0" w:color="auto"/>
              <w:bottom w:val="single" w:sz="4" w:space="0" w:color="auto"/>
              <w:right w:val="single" w:sz="4" w:space="0" w:color="auto"/>
            </w:tcBorders>
            <w:vAlign w:val="center"/>
          </w:tcPr>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18848" behindDoc="0" locked="0" layoutInCell="1" allowOverlap="1" wp14:anchorId="49F0E946" wp14:editId="3A32118D">
                      <wp:simplePos x="0" y="0"/>
                      <wp:positionH relativeFrom="column">
                        <wp:posOffset>475615</wp:posOffset>
                      </wp:positionH>
                      <wp:positionV relativeFrom="paragraph">
                        <wp:posOffset>130175</wp:posOffset>
                      </wp:positionV>
                      <wp:extent cx="399415" cy="247650"/>
                      <wp:effectExtent l="13970" t="10795" r="5715" b="17780"/>
                      <wp:wrapNone/>
                      <wp:docPr id="971" name="AutoShape 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47650"/>
                              </a:xfrm>
                              <a:prstGeom prst="flowChartOffpageConnector">
                                <a:avLst/>
                              </a:prstGeom>
                              <a:solidFill>
                                <a:srgbClr val="FFFFFF"/>
                              </a:solidFill>
                              <a:ln w="3175">
                                <a:solidFill>
                                  <a:srgbClr val="000000"/>
                                </a:solidFill>
                                <a:miter lim="800000"/>
                                <a:headEnd/>
                                <a:tailEnd/>
                              </a:ln>
                            </wps:spPr>
                            <wps:txbx>
                              <w:txbxContent>
                                <w:p w:rsidR="00FB4195" w:rsidRPr="00593BAD" w:rsidRDefault="00FB4195" w:rsidP="00590B94">
                                  <w:pPr>
                                    <w:jc w:val="center"/>
                                    <w:rPr>
                                      <w:rFonts w:ascii="Arial Narrow" w:hAnsi="Arial Narrow"/>
                                      <w:sz w:val="16"/>
                                      <w:szCs w:val="16"/>
                                      <w:lang w:val="es-MX"/>
                                    </w:rPr>
                                  </w:pPr>
                                  <w:r w:rsidRPr="00593BAD">
                                    <w:rPr>
                                      <w:rFonts w:ascii="Arial Narrow" w:hAnsi="Arial Narrow"/>
                                      <w:sz w:val="16"/>
                                      <w:szCs w:val="16"/>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F0E946" id="AutoShape 7666" o:spid="_x0000_s1926" type="#_x0000_t177" style="position:absolute;left:0;text-align:left;margin-left:37.45pt;margin-top:10.25pt;width:31.45pt;height:19.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" strokeweight=".25pt">
                      <v:textbox>
                        <w:txbxContent>
                          <w:p w:rsidR="00FB4195" w:rsidRPr="00593BAD" w:rsidRDefault="00FB4195" w:rsidP="00590B94">
                            <w:pPr>
                              <w:jc w:val="center"/>
                              <w:rPr>
                                <w:rFonts w:ascii="Arial Narrow" w:hAnsi="Arial Narrow"/>
                                <w:sz w:val="16"/>
                                <w:szCs w:val="16"/>
                                <w:lang w:val="es-MX"/>
                              </w:rPr>
                            </w:pPr>
                            <w:r w:rsidRPr="00593BAD">
                              <w:rPr>
                                <w:rFonts w:ascii="Arial Narrow" w:hAnsi="Arial Narrow"/>
                                <w:sz w:val="16"/>
                                <w:szCs w:val="16"/>
                                <w:lang w:val="es-MX"/>
                              </w:rPr>
                              <w:t>A</w:t>
                            </w:r>
                          </w:p>
                        </w:txbxContent>
                      </v:textbox>
                    </v:shape>
                  </w:pict>
                </mc:Fallback>
              </mc:AlternateContent>
            </w:r>
          </w:p>
          <w:p w:rsidR="00590B94" w:rsidRDefault="00590B94" w:rsidP="00881612">
            <w:pPr>
              <w:ind w:right="283"/>
              <w:jc w:val="center"/>
              <w:rPr>
                <w:rFonts w:ascii="Arial Narrow" w:hAnsi="Arial Narrow" w:cs="Arial"/>
                <w:sz w:val="22"/>
                <w:szCs w:val="22"/>
              </w:rPr>
            </w:pP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19872" behindDoc="0" locked="0" layoutInCell="1" allowOverlap="1" wp14:anchorId="2DD81003" wp14:editId="54EB08FF">
                      <wp:simplePos x="0" y="0"/>
                      <wp:positionH relativeFrom="column">
                        <wp:posOffset>657860</wp:posOffset>
                      </wp:positionH>
                      <wp:positionV relativeFrom="paragraph">
                        <wp:posOffset>57150</wp:posOffset>
                      </wp:positionV>
                      <wp:extent cx="0" cy="154305"/>
                      <wp:effectExtent l="53340" t="10795" r="60960" b="15875"/>
                      <wp:wrapNone/>
                      <wp:docPr id="970" name="AutoShape 7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71D5F" id="AutoShape 7667" o:spid="_x0000_s1026" type="#_x0000_t32" style="position:absolute;margin-left:51.8pt;margin-top:4.5pt;width:0;height:12.1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" strokeweight=".25pt">
                      <v:stroke endarrow="block"/>
                    </v:shape>
                  </w:pict>
                </mc:Fallback>
              </mc:AlternateContent>
            </w:r>
          </w:p>
          <w:p w:rsidR="00590B94"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12704" behindDoc="0" locked="0" layoutInCell="1" allowOverlap="1" wp14:anchorId="57C50A88" wp14:editId="3D31F2D3">
                      <wp:simplePos x="0" y="0"/>
                      <wp:positionH relativeFrom="column">
                        <wp:posOffset>1437005</wp:posOffset>
                      </wp:positionH>
                      <wp:positionV relativeFrom="paragraph">
                        <wp:posOffset>28575</wp:posOffset>
                      </wp:positionV>
                      <wp:extent cx="1424940" cy="457200"/>
                      <wp:effectExtent l="13335" t="8890" r="9525" b="10160"/>
                      <wp:wrapNone/>
                      <wp:docPr id="969" name="Rectangle 7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57200"/>
                              </a:xfrm>
                              <a:prstGeom prst="rect">
                                <a:avLst/>
                              </a:prstGeom>
                              <a:solidFill>
                                <a:srgbClr val="FFFFFF"/>
                              </a:solidFill>
                              <a:ln w="3175">
                                <a:solidFill>
                                  <a:srgbClr val="000000"/>
                                </a:solidFill>
                                <a:miter lim="800000"/>
                                <a:headEnd/>
                                <a:tailEnd/>
                              </a:ln>
                            </wps:spPr>
                            <wps:txbx>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Identifica las desviaciones a los programas de la   obra vs. Avance físico/financiero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C50A88" id="Rectangle 7660" o:spid="_x0000_s1927" style="position:absolute;left:0;text-align:left;margin-left:113.15pt;margin-top:2.25pt;width:112.2pt;height:36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" strokeweight=".25pt">
                      <v:textbox inset=".5mm,.3mm,.5mm,.3mm">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Identifica las desviaciones a los programas de la   obra vs. Avance físico/financiero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3728" behindDoc="0" locked="0" layoutInCell="1" allowOverlap="1" wp14:anchorId="403D6650" wp14:editId="0E8AE6DA">
                      <wp:simplePos x="0" y="0"/>
                      <wp:positionH relativeFrom="column">
                        <wp:posOffset>1061720</wp:posOffset>
                      </wp:positionH>
                      <wp:positionV relativeFrom="paragraph">
                        <wp:posOffset>50800</wp:posOffset>
                      </wp:positionV>
                      <wp:extent cx="321310" cy="219075"/>
                      <wp:effectExtent l="0" t="2540" r="2540" b="0"/>
                      <wp:wrapNone/>
                      <wp:docPr id="968" name="Text Box 7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183A7E" w:rsidRDefault="00FB4195" w:rsidP="00590B94">
                                  <w:pPr>
                                    <w:rPr>
                                      <w:rFonts w:ascii="Arial Narrow" w:hAnsi="Arial Narrow"/>
                                      <w:sz w:val="12"/>
                                      <w:szCs w:val="12"/>
                                      <w:lang w:val="es-MX"/>
                                    </w:rPr>
                                  </w:pPr>
                                  <w:r w:rsidRPr="00183A7E">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D6650" id="Text Box 7661" o:spid="_x0000_s1928" type="#_x0000_t202" style="position:absolute;left:0;text-align:left;margin-left:83.6pt;margin-top:4pt;width:25.3pt;height:17.2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Yjuw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" filled="f" stroked="f">
                      <v:textbox>
                        <w:txbxContent>
                          <w:p w:rsidR="00FB4195" w:rsidRPr="00183A7E" w:rsidRDefault="00FB4195" w:rsidP="00590B94">
                            <w:pPr>
                              <w:rPr>
                                <w:rFonts w:ascii="Arial Narrow" w:hAnsi="Arial Narrow"/>
                                <w:sz w:val="12"/>
                                <w:szCs w:val="12"/>
                                <w:lang w:val="es-MX"/>
                              </w:rPr>
                            </w:pPr>
                            <w:r w:rsidRPr="00183A7E">
                              <w:rPr>
                                <w:rFonts w:ascii="Arial Narrow" w:hAnsi="Arial Narrow"/>
                                <w:sz w:val="12"/>
                                <w:szCs w:val="12"/>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5776" behindDoc="0" locked="0" layoutInCell="1" allowOverlap="1" wp14:anchorId="01C7003B" wp14:editId="4A609267">
                      <wp:simplePos x="0" y="0"/>
                      <wp:positionH relativeFrom="column">
                        <wp:posOffset>17780</wp:posOffset>
                      </wp:positionH>
                      <wp:positionV relativeFrom="paragraph">
                        <wp:posOffset>50800</wp:posOffset>
                      </wp:positionV>
                      <wp:extent cx="1247775" cy="538480"/>
                      <wp:effectExtent l="22860" t="12065" r="24765" b="11430"/>
                      <wp:wrapNone/>
                      <wp:docPr id="967" name="AutoShape 7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38480"/>
                              </a:xfrm>
                              <a:prstGeom prst="diamond">
                                <a:avLst/>
                              </a:prstGeom>
                              <a:solidFill>
                                <a:srgbClr val="FFFFFF"/>
                              </a:solidFill>
                              <a:ln w="3175">
                                <a:solidFill>
                                  <a:srgbClr val="000000"/>
                                </a:solidFill>
                                <a:miter lim="800000"/>
                                <a:headEnd/>
                                <a:tailEnd/>
                              </a:ln>
                            </wps:spPr>
                            <wps:txbx>
                              <w:txbxContent>
                                <w:p w:rsidR="00FB4195" w:rsidRPr="00183A7E" w:rsidRDefault="00FB4195" w:rsidP="00590B94">
                                  <w:pPr>
                                    <w:jc w:val="center"/>
                                    <w:rPr>
                                      <w:rFonts w:ascii="Arial Narrow" w:hAnsi="Arial Narrow"/>
                                      <w:sz w:val="14"/>
                                      <w:szCs w:val="14"/>
                                      <w:lang w:val="es-MX"/>
                                    </w:rPr>
                                  </w:pPr>
                                  <w:r>
                                    <w:rPr>
                                      <w:rFonts w:ascii="Arial Narrow" w:hAnsi="Arial Narrow"/>
                                      <w:sz w:val="14"/>
                                      <w:szCs w:val="14"/>
                                      <w:lang w:val="es-MX"/>
                                    </w:rPr>
                                    <w:t>¿</w:t>
                                  </w:r>
                                  <w:r w:rsidRPr="00183A7E">
                                    <w:rPr>
                                      <w:rFonts w:ascii="Arial Narrow" w:hAnsi="Arial Narrow"/>
                                      <w:sz w:val="14"/>
                                      <w:szCs w:val="14"/>
                                      <w:lang w:val="es-MX"/>
                                    </w:rPr>
                                    <w:t>Existen desviaciones</w:t>
                                  </w:r>
                                  <w:r>
                                    <w:rPr>
                                      <w:rFonts w:ascii="Arial Narrow" w:hAnsi="Arial Narrow"/>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7003B" id="AutoShape 7663" o:spid="_x0000_s1929" type="#_x0000_t4" style="position:absolute;left:0;text-align:left;margin-left:1.4pt;margin-top:4pt;width:98.25pt;height:42.4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" strokeweight=".25pt">
                      <v:textbox>
                        <w:txbxContent>
                          <w:p w:rsidR="00FB4195" w:rsidRPr="00183A7E" w:rsidRDefault="00FB4195" w:rsidP="00590B94">
                            <w:pPr>
                              <w:jc w:val="center"/>
                              <w:rPr>
                                <w:rFonts w:ascii="Arial Narrow" w:hAnsi="Arial Narrow"/>
                                <w:sz w:val="14"/>
                                <w:szCs w:val="14"/>
                                <w:lang w:val="es-MX"/>
                              </w:rPr>
                            </w:pPr>
                            <w:r>
                              <w:rPr>
                                <w:rFonts w:ascii="Arial Narrow" w:hAnsi="Arial Narrow"/>
                                <w:sz w:val="14"/>
                                <w:szCs w:val="14"/>
                                <w:lang w:val="es-MX"/>
                              </w:rPr>
                              <w:t>¿</w:t>
                            </w:r>
                            <w:r w:rsidRPr="00183A7E">
                              <w:rPr>
                                <w:rFonts w:ascii="Arial Narrow" w:hAnsi="Arial Narrow"/>
                                <w:sz w:val="14"/>
                                <w:szCs w:val="14"/>
                                <w:lang w:val="es-MX"/>
                              </w:rPr>
                              <w:t>Existen desviaciones</w:t>
                            </w:r>
                            <w:r>
                              <w:rPr>
                                <w:rFonts w:ascii="Arial Narrow" w:hAnsi="Arial Narrow"/>
                                <w:sz w:val="14"/>
                                <w:szCs w:val="14"/>
                                <w:lang w:val="es-MX"/>
                              </w:rPr>
                              <w:t>?</w:t>
                            </w:r>
                          </w:p>
                        </w:txbxContent>
                      </v:textbox>
                    </v:shape>
                  </w:pict>
                </mc:Fallback>
              </mc:AlternateContent>
            </w:r>
          </w:p>
          <w:p w:rsidR="00590B94" w:rsidRPr="00D63409" w:rsidRDefault="00590B94" w:rsidP="00881612">
            <w:pPr>
              <w:ind w:right="283"/>
              <w:jc w:val="center"/>
              <w:rPr>
                <w:rFonts w:ascii="Arial Narrow" w:hAnsi="Arial Narrow" w:cs="Arial"/>
                <w:sz w:val="22"/>
                <w:szCs w:val="22"/>
              </w:rPr>
            </w:pPr>
          </w:p>
          <w:p w:rsidR="00590B94"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11680" behindDoc="0" locked="0" layoutInCell="1" allowOverlap="1" wp14:anchorId="75DD5162" wp14:editId="468816E2">
                      <wp:simplePos x="0" y="0"/>
                      <wp:positionH relativeFrom="column">
                        <wp:posOffset>1265555</wp:posOffset>
                      </wp:positionH>
                      <wp:positionV relativeFrom="paragraph">
                        <wp:posOffset>6985</wp:posOffset>
                      </wp:positionV>
                      <wp:extent cx="171450" cy="635"/>
                      <wp:effectExtent l="13335" t="60325" r="15240" b="53340"/>
                      <wp:wrapNone/>
                      <wp:docPr id="966" name="AutoShape 7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08EF9" id="AutoShape 7659" o:spid="_x0000_s1026" type="#_x0000_t32" style="position:absolute;margin-left:99.65pt;margin-top:.55pt;width:13.5pt;height:.0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" strokeweight=".25pt">
                      <v:stroke endarrow="block"/>
                    </v:shape>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17824" behindDoc="0" locked="0" layoutInCell="1" allowOverlap="1" wp14:anchorId="6DE2C6B9" wp14:editId="2FEE9341">
                      <wp:simplePos x="0" y="0"/>
                      <wp:positionH relativeFrom="column">
                        <wp:posOffset>657860</wp:posOffset>
                      </wp:positionH>
                      <wp:positionV relativeFrom="paragraph">
                        <wp:posOffset>104140</wp:posOffset>
                      </wp:positionV>
                      <wp:extent cx="3810" cy="533400"/>
                      <wp:effectExtent l="53340" t="12700" r="57150" b="15875"/>
                      <wp:wrapNone/>
                      <wp:docPr id="965" name="AutoShape 7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5334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D38B2" id="AutoShape 7665" o:spid="_x0000_s1026" type="#_x0000_t32" style="position:absolute;margin-left:51.8pt;margin-top:8.2pt;width:.3pt;height:42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08608" behindDoc="0" locked="0" layoutInCell="1" allowOverlap="1" wp14:anchorId="6E93FB9A" wp14:editId="3E283EBA">
                      <wp:simplePos x="0" y="0"/>
                      <wp:positionH relativeFrom="column">
                        <wp:posOffset>3042920</wp:posOffset>
                      </wp:positionH>
                      <wp:positionV relativeFrom="paragraph">
                        <wp:posOffset>141605</wp:posOffset>
                      </wp:positionV>
                      <wp:extent cx="2702560" cy="246380"/>
                      <wp:effectExtent l="9525" t="12065" r="12065" b="8255"/>
                      <wp:wrapNone/>
                      <wp:docPr id="964" name="Rectangle 7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2560" cy="246380"/>
                              </a:xfrm>
                              <a:prstGeom prst="rect">
                                <a:avLst/>
                              </a:prstGeom>
                              <a:solidFill>
                                <a:srgbClr val="FFFFFF"/>
                              </a:solidFill>
                              <a:ln w="3175">
                                <a:solidFill>
                                  <a:srgbClr val="000000"/>
                                </a:solidFill>
                                <a:miter lim="800000"/>
                                <a:headEnd/>
                                <a:tailEnd/>
                              </a:ln>
                            </wps:spPr>
                            <wps:txbx>
                              <w:txbxContent>
                                <w:p w:rsidR="00FB4195" w:rsidRPr="00E856EE" w:rsidRDefault="00FB4195" w:rsidP="00590B94">
                                  <w:pPr>
                                    <w:jc w:val="center"/>
                                    <w:rPr>
                                      <w:rFonts w:ascii="Arial Narrow" w:hAnsi="Arial Narrow"/>
                                      <w:sz w:val="16"/>
                                      <w:szCs w:val="16"/>
                                      <w:lang w:val="es-MX"/>
                                    </w:rPr>
                                  </w:pPr>
                                  <w:r>
                                    <w:rPr>
                                      <w:rFonts w:ascii="Arial Narrow" w:hAnsi="Arial Narrow"/>
                                      <w:sz w:val="16"/>
                                      <w:szCs w:val="16"/>
                                      <w:lang w:val="es-MX"/>
                                    </w:rPr>
                                    <w:t xml:space="preserve">Autoriza </w:t>
                                  </w:r>
                                  <w:r w:rsidRPr="00E856EE">
                                    <w:rPr>
                                      <w:rFonts w:ascii="Arial Narrow" w:hAnsi="Arial Narrow"/>
                                      <w:sz w:val="16"/>
                                      <w:szCs w:val="16"/>
                                      <w:lang w:val="es-MX"/>
                                    </w:rPr>
                                    <w:t xml:space="preserve"> </w:t>
                                  </w:r>
                                  <w:r>
                                    <w:rPr>
                                      <w:rFonts w:ascii="Arial Narrow" w:hAnsi="Arial Narrow"/>
                                      <w:sz w:val="16"/>
                                      <w:szCs w:val="16"/>
                                      <w:lang w:val="es-MX"/>
                                    </w:rPr>
                                    <w:t xml:space="preserve">oficio de observaciones y envía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93FB9A" id="Rectangle 7656" o:spid="_x0000_s1930" style="position:absolute;left:0;text-align:left;margin-left:239.6pt;margin-top:11.15pt;width:212.8pt;height:19.4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" strokeweight=".25pt">
                      <v:textbox inset=".5mm,.3mm,.5mm,.3mm">
                        <w:txbxContent>
                          <w:p w:rsidR="00FB4195" w:rsidRPr="00E856EE" w:rsidRDefault="00FB4195" w:rsidP="00590B94">
                            <w:pPr>
                              <w:jc w:val="center"/>
                              <w:rPr>
                                <w:rFonts w:ascii="Arial Narrow" w:hAnsi="Arial Narrow"/>
                                <w:sz w:val="16"/>
                                <w:szCs w:val="16"/>
                                <w:lang w:val="es-MX"/>
                              </w:rPr>
                            </w:pPr>
                            <w:r>
                              <w:rPr>
                                <w:rFonts w:ascii="Arial Narrow" w:hAnsi="Arial Narrow"/>
                                <w:sz w:val="16"/>
                                <w:szCs w:val="16"/>
                                <w:lang w:val="es-MX"/>
                              </w:rPr>
                              <w:t xml:space="preserve">Autoriza </w:t>
                            </w:r>
                            <w:r w:rsidRPr="00E856EE">
                              <w:rPr>
                                <w:rFonts w:ascii="Arial Narrow" w:hAnsi="Arial Narrow"/>
                                <w:sz w:val="16"/>
                                <w:szCs w:val="16"/>
                                <w:lang w:val="es-MX"/>
                              </w:rPr>
                              <w:t xml:space="preserve"> </w:t>
                            </w:r>
                            <w:r>
                              <w:rPr>
                                <w:rFonts w:ascii="Arial Narrow" w:hAnsi="Arial Narrow"/>
                                <w:sz w:val="16"/>
                                <w:szCs w:val="16"/>
                                <w:lang w:val="es-MX"/>
                              </w:rPr>
                              <w:t xml:space="preserve">oficio de observaciones y envía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6800" behindDoc="0" locked="0" layoutInCell="1" allowOverlap="1" wp14:anchorId="28FB421C" wp14:editId="4A23EC29">
                      <wp:simplePos x="0" y="0"/>
                      <wp:positionH relativeFrom="column">
                        <wp:posOffset>2137410</wp:posOffset>
                      </wp:positionH>
                      <wp:positionV relativeFrom="paragraph">
                        <wp:posOffset>-635</wp:posOffset>
                      </wp:positionV>
                      <wp:extent cx="0" cy="109220"/>
                      <wp:effectExtent l="56515" t="12700" r="57785" b="20955"/>
                      <wp:wrapNone/>
                      <wp:docPr id="963" name="AutoShape 7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47BB9" id="AutoShape 7664" o:spid="_x0000_s1026" type="#_x0000_t32" style="position:absolute;margin-left:168.3pt;margin-top:-.05pt;width:0;height:8.6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ocNwIAAGEEAAAOAAAAZHJzL2Uyb0RvYy54bWysVE2P2yAQvVfqf0Dcs7YTN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" strokeweight=".25pt">
                      <v:stroke endarrow="block"/>
                    </v:shape>
                  </w:pict>
                </mc:Fallback>
              </mc:AlternateContent>
            </w:r>
            <w:r w:rsidRPr="006573D3">
              <w:rPr>
                <w:rFonts w:ascii="Garamond" w:hAnsi="Garamond" w:cs="Arial"/>
                <w:noProof/>
                <w:sz w:val="24"/>
                <w:szCs w:val="24"/>
                <w:lang w:val="es-MX" w:eastAsia="es-MX"/>
              </w:rPr>
              <mc:AlternateContent>
                <mc:Choice Requires="wps">
                  <w:drawing>
                    <wp:anchor distT="0" distB="0" distL="114300" distR="114300" simplePos="0" relativeHeight="251907584" behindDoc="0" locked="0" layoutInCell="1" allowOverlap="1" wp14:anchorId="5F27BF61" wp14:editId="12E5C7F4">
                      <wp:simplePos x="0" y="0"/>
                      <wp:positionH relativeFrom="column">
                        <wp:posOffset>1490345</wp:posOffset>
                      </wp:positionH>
                      <wp:positionV relativeFrom="paragraph">
                        <wp:posOffset>108585</wp:posOffset>
                      </wp:positionV>
                      <wp:extent cx="1371600" cy="440055"/>
                      <wp:effectExtent l="9525" t="7620" r="9525" b="9525"/>
                      <wp:wrapNone/>
                      <wp:docPr id="962" name="Rectangle 7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40055"/>
                              </a:xfrm>
                              <a:prstGeom prst="rect">
                                <a:avLst/>
                              </a:prstGeom>
                              <a:solidFill>
                                <a:srgbClr val="FFFFFF"/>
                              </a:solidFill>
                              <a:ln w="3175">
                                <a:solidFill>
                                  <a:srgbClr val="000000"/>
                                </a:solidFill>
                                <a:miter lim="800000"/>
                                <a:headEnd/>
                                <a:tailEnd/>
                              </a:ln>
                            </wps:spPr>
                            <wps:txbx>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Genera observaciones (oficio) para seguimiento de las Obras.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7BF61" id="Rectangle 7655" o:spid="_x0000_s1931" style="position:absolute;left:0;text-align:left;margin-left:117.35pt;margin-top:8.55pt;width:108pt;height:34.6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" strokeweight=".25pt">
                      <v:textbox inset=".5mm,.3mm,.5mm,.3mm">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Genera observaciones (oficio) para seguimiento de las Obras.</w:t>
                            </w:r>
                          </w:p>
                        </w:txbxContent>
                      </v:textbox>
                    </v:rect>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22944" behindDoc="0" locked="0" layoutInCell="1" allowOverlap="1" wp14:anchorId="14349BB5" wp14:editId="41462DD8">
                      <wp:simplePos x="0" y="0"/>
                      <wp:positionH relativeFrom="column">
                        <wp:posOffset>7395845</wp:posOffset>
                      </wp:positionH>
                      <wp:positionV relativeFrom="paragraph">
                        <wp:posOffset>119380</wp:posOffset>
                      </wp:positionV>
                      <wp:extent cx="0" cy="318770"/>
                      <wp:effectExtent l="57150" t="7620" r="57150" b="16510"/>
                      <wp:wrapNone/>
                      <wp:docPr id="961" name="AutoShape 7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AA16B" id="AutoShape 7670" o:spid="_x0000_s1026" type="#_x0000_t32" style="position:absolute;margin-left:582.35pt;margin-top:9.4pt;width:0;height:25.1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21920" behindDoc="0" locked="0" layoutInCell="1" allowOverlap="1" wp14:anchorId="3C598F0F" wp14:editId="52D21940">
                      <wp:simplePos x="0" y="0"/>
                      <wp:positionH relativeFrom="column">
                        <wp:posOffset>5745480</wp:posOffset>
                      </wp:positionH>
                      <wp:positionV relativeFrom="paragraph">
                        <wp:posOffset>118745</wp:posOffset>
                      </wp:positionV>
                      <wp:extent cx="1650365" cy="635"/>
                      <wp:effectExtent l="6985" t="6985" r="9525" b="11430"/>
                      <wp:wrapNone/>
                      <wp:docPr id="960" name="AutoShape 7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036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9EDCB" id="AutoShape 7669" o:spid="_x0000_s1026" type="#_x0000_t32" style="position:absolute;margin-left:452.4pt;margin-top:9.35pt;width:129.95pt;height:.0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0mIwIAAEI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04512" behindDoc="0" locked="0" layoutInCell="1" allowOverlap="1" wp14:anchorId="611F8E2E" wp14:editId="129E6410">
                      <wp:simplePos x="0" y="0"/>
                      <wp:positionH relativeFrom="column">
                        <wp:posOffset>2861945</wp:posOffset>
                      </wp:positionH>
                      <wp:positionV relativeFrom="paragraph">
                        <wp:posOffset>118745</wp:posOffset>
                      </wp:positionV>
                      <wp:extent cx="180975" cy="635"/>
                      <wp:effectExtent l="9525" t="54610" r="19050" b="59055"/>
                      <wp:wrapNone/>
                      <wp:docPr id="959" name="AutoShape 7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DCDEC" id="AutoShape 7652" o:spid="_x0000_s1026" type="#_x0000_t32" style="position:absolute;margin-left:225.35pt;margin-top:9.35pt;width:14.25pt;height:.0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4752" behindDoc="0" locked="0" layoutInCell="1" allowOverlap="1" wp14:anchorId="61717C1F" wp14:editId="59B3A7F2">
                      <wp:simplePos x="0" y="0"/>
                      <wp:positionH relativeFrom="column">
                        <wp:posOffset>337185</wp:posOffset>
                      </wp:positionH>
                      <wp:positionV relativeFrom="paragraph">
                        <wp:posOffset>0</wp:posOffset>
                      </wp:positionV>
                      <wp:extent cx="324485" cy="227330"/>
                      <wp:effectExtent l="0" t="2540" r="0" b="0"/>
                      <wp:wrapNone/>
                      <wp:docPr id="958" name="Text Box 7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9C5060" w:rsidRDefault="00FB4195" w:rsidP="00590B94">
                                  <w:pPr>
                                    <w:rPr>
                                      <w:rFonts w:ascii="Arial Narrow" w:hAnsi="Arial Narrow"/>
                                      <w:sz w:val="12"/>
                                      <w:szCs w:val="12"/>
                                      <w:lang w:val="es-MX"/>
                                    </w:rPr>
                                  </w:pPr>
                                  <w:r w:rsidRPr="009C5060">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717C1F" id="Text Box 7662" o:spid="_x0000_s1932" type="#_x0000_t202" style="position:absolute;left:0;text-align:left;margin-left:26.55pt;margin-top:0;width:25.55pt;height:17.9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kiQIAABw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" stroked="f">
                      <v:textbox>
                        <w:txbxContent>
                          <w:p w:rsidR="00FB4195" w:rsidRPr="009C5060" w:rsidRDefault="00FB4195" w:rsidP="00590B94">
                            <w:pPr>
                              <w:rPr>
                                <w:rFonts w:ascii="Arial Narrow" w:hAnsi="Arial Narrow"/>
                                <w:sz w:val="12"/>
                                <w:szCs w:val="12"/>
                                <w:lang w:val="es-MX"/>
                              </w:rPr>
                            </w:pPr>
                            <w:r w:rsidRPr="009C5060">
                              <w:rPr>
                                <w:rFonts w:ascii="Arial Narrow" w:hAnsi="Arial Narrow"/>
                                <w:sz w:val="12"/>
                                <w:szCs w:val="12"/>
                                <w:lang w:val="es-MX"/>
                              </w:rPr>
                              <w:t>No</w:t>
                            </w:r>
                          </w:p>
                        </w:txbxContent>
                      </v:textbox>
                    </v:shape>
                  </w:pict>
                </mc:Fallback>
              </mc:AlternateContent>
            </w:r>
          </w:p>
          <w:p w:rsidR="00590B94" w:rsidRDefault="00590B94" w:rsidP="00881612">
            <w:pPr>
              <w:ind w:right="283"/>
              <w:rPr>
                <w:rFonts w:ascii="Arial Narrow" w:hAnsi="Arial Narrow" w:cs="Arial"/>
                <w:sz w:val="22"/>
                <w:szCs w:val="22"/>
              </w:rPr>
            </w:pPr>
          </w:p>
          <w:p w:rsidR="00590B94" w:rsidRDefault="008C1226" w:rsidP="00881612">
            <w:pPr>
              <w:ind w:right="283"/>
              <w:jc w:val="center"/>
              <w:rPr>
                <w:rFonts w:ascii="Arial Narrow" w:hAnsi="Arial Narrow" w:cs="Arial"/>
                <w:sz w:val="22"/>
                <w:szCs w:val="22"/>
              </w:rPr>
            </w:pPr>
            <w:r w:rsidRPr="006573D3">
              <w:rPr>
                <w:rFonts w:ascii="Garamond" w:hAnsi="Garamond" w:cs="Arial"/>
                <w:noProof/>
                <w:sz w:val="24"/>
                <w:szCs w:val="24"/>
                <w:lang w:val="es-MX" w:eastAsia="es-MX"/>
              </w:rPr>
              <mc:AlternateContent>
                <mc:Choice Requires="wps">
                  <w:drawing>
                    <wp:anchor distT="0" distB="0" distL="114300" distR="114300" simplePos="0" relativeHeight="251905536" behindDoc="0" locked="0" layoutInCell="1" allowOverlap="1" wp14:anchorId="5C3EE453" wp14:editId="73CA3631">
                      <wp:simplePos x="0" y="0"/>
                      <wp:positionH relativeFrom="column">
                        <wp:posOffset>5897880</wp:posOffset>
                      </wp:positionH>
                      <wp:positionV relativeFrom="paragraph">
                        <wp:posOffset>118110</wp:posOffset>
                      </wp:positionV>
                      <wp:extent cx="2774315" cy="432435"/>
                      <wp:effectExtent l="6985" t="12700" r="9525" b="12065"/>
                      <wp:wrapNone/>
                      <wp:docPr id="957" name="Rectangle 7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315" cy="432435"/>
                              </a:xfrm>
                              <a:prstGeom prst="rect">
                                <a:avLst/>
                              </a:prstGeom>
                              <a:solidFill>
                                <a:srgbClr val="FFFFFF"/>
                              </a:solidFill>
                              <a:ln w="3175">
                                <a:solidFill>
                                  <a:srgbClr val="000000"/>
                                </a:solidFill>
                                <a:miter lim="800000"/>
                                <a:headEnd/>
                                <a:tailEnd/>
                              </a:ln>
                            </wps:spPr>
                            <wps:txbx>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Atiende las observaciones emitidas por la Subdirección de Programación y Evaluación  y las envía.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3EE453" id="Rectangle 7653" o:spid="_x0000_s1933" style="position:absolute;left:0;text-align:left;margin-left:464.4pt;margin-top:9.3pt;width:218.45pt;height:34.0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" strokeweight=".25pt">
                      <v:textbox inset=".5mm,.3mm,.5mm,.3mm">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Atiende las observaciones emitidas por la Subdirección de Programación y Evaluación  y las envía.</w:t>
                            </w:r>
                          </w:p>
                        </w:txbxContent>
                      </v:textbox>
                    </v:rect>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09632" behindDoc="0" locked="0" layoutInCell="1" allowOverlap="1" wp14:anchorId="2F8DE12D" wp14:editId="71043A0F">
                      <wp:simplePos x="0" y="0"/>
                      <wp:positionH relativeFrom="column">
                        <wp:posOffset>17780</wp:posOffset>
                      </wp:positionH>
                      <wp:positionV relativeFrom="paragraph">
                        <wp:posOffset>-3175</wp:posOffset>
                      </wp:positionV>
                      <wp:extent cx="2844165" cy="393700"/>
                      <wp:effectExtent l="13335" t="13335" r="9525" b="12065"/>
                      <wp:wrapNone/>
                      <wp:docPr id="956" name="Rectangle 7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393700"/>
                              </a:xfrm>
                              <a:prstGeom prst="rect">
                                <a:avLst/>
                              </a:prstGeom>
                              <a:solidFill>
                                <a:srgbClr val="FFFFFF"/>
                              </a:solidFill>
                              <a:ln w="3175">
                                <a:solidFill>
                                  <a:srgbClr val="000000"/>
                                </a:solidFill>
                                <a:miter lim="800000"/>
                                <a:headEnd/>
                                <a:tailEnd/>
                              </a:ln>
                            </wps:spPr>
                            <wps:txbx>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Se registran las Acciones de seguimiento físico/financiero a la obra en los sistemas electrónicos correspondientes.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8DE12D" id="Rectangle 7657" o:spid="_x0000_s1934" style="position:absolute;left:0;text-align:left;margin-left:1.4pt;margin-top:-.25pt;width:223.95pt;height:31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" strokeweight=".25pt">
                      <v:textbox inset=".5mm,.3mm,.5mm,.3mm">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Se registran las Acciones de seguimiento físico/financiero a la obra en los sistemas electrónicos correspondientes.</w:t>
                            </w:r>
                          </w:p>
                        </w:txbxContent>
                      </v:textbox>
                    </v:rect>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10656" behindDoc="0" locked="0" layoutInCell="1" allowOverlap="1" wp14:anchorId="4A3452ED" wp14:editId="545E2324">
                      <wp:simplePos x="0" y="0"/>
                      <wp:positionH relativeFrom="column">
                        <wp:posOffset>2861945</wp:posOffset>
                      </wp:positionH>
                      <wp:positionV relativeFrom="paragraph">
                        <wp:posOffset>20320</wp:posOffset>
                      </wp:positionV>
                      <wp:extent cx="3035935" cy="635"/>
                      <wp:effectExtent l="19050" t="54610" r="12065" b="59055"/>
                      <wp:wrapNone/>
                      <wp:docPr id="955" name="AutoShape 7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3593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07839" id="AutoShape 7658" o:spid="_x0000_s1026" type="#_x0000_t32" style="position:absolute;margin-left:225.35pt;margin-top:1.6pt;width:239.05pt;height:.05pt;flip:x;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" strokeweight=".25pt">
                      <v:stroke endarrow="block"/>
                    </v:shape>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24992" behindDoc="0" locked="0" layoutInCell="1" allowOverlap="1" wp14:anchorId="3A76FC23" wp14:editId="01B39F50">
                      <wp:simplePos x="0" y="0"/>
                      <wp:positionH relativeFrom="column">
                        <wp:posOffset>1355725</wp:posOffset>
                      </wp:positionH>
                      <wp:positionV relativeFrom="paragraph">
                        <wp:posOffset>73660</wp:posOffset>
                      </wp:positionV>
                      <wp:extent cx="635" cy="104775"/>
                      <wp:effectExtent l="55880" t="10795" r="57785" b="17780"/>
                      <wp:wrapNone/>
                      <wp:docPr id="954" name="AutoShape 7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BB94F" id="AutoShape 7673" o:spid="_x0000_s1026" type="#_x0000_t32" style="position:absolute;margin-left:106.75pt;margin-top:5.8pt;width:.05pt;height:8.2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JgNwIAAGM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" strokeweight=".25pt">
                      <v:stroke endarrow="block"/>
                    </v:shape>
                  </w:pict>
                </mc:Fallback>
              </mc:AlternateContent>
            </w: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20896" behindDoc="0" locked="0" layoutInCell="1" allowOverlap="1" wp14:anchorId="62F3764F" wp14:editId="310EA206">
                      <wp:simplePos x="0" y="0"/>
                      <wp:positionH relativeFrom="column">
                        <wp:posOffset>17780</wp:posOffset>
                      </wp:positionH>
                      <wp:positionV relativeFrom="paragraph">
                        <wp:posOffset>18415</wp:posOffset>
                      </wp:positionV>
                      <wp:extent cx="2844165" cy="597535"/>
                      <wp:effectExtent l="13335" t="10795" r="9525" b="10795"/>
                      <wp:wrapNone/>
                      <wp:docPr id="953" name="Rectangle 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597535"/>
                              </a:xfrm>
                              <a:prstGeom prst="rect">
                                <a:avLst/>
                              </a:prstGeom>
                              <a:solidFill>
                                <a:srgbClr val="FFFFFF"/>
                              </a:solidFill>
                              <a:ln w="3175">
                                <a:solidFill>
                                  <a:srgbClr val="000000"/>
                                </a:solidFill>
                                <a:miter lim="800000"/>
                                <a:headEnd/>
                                <a:tailEnd/>
                              </a:ln>
                            </wps:spPr>
                            <wps:txbx>
                              <w:txbxContent>
                                <w:p w:rsidR="00FB4195" w:rsidRPr="00593BAD" w:rsidRDefault="00FB4195" w:rsidP="00590B94">
                                  <w:pPr>
                                    <w:jc w:val="center"/>
                                    <w:rPr>
                                      <w:rFonts w:ascii="Arial Narrow" w:hAnsi="Arial Narrow"/>
                                      <w:sz w:val="16"/>
                                      <w:szCs w:val="16"/>
                                      <w:lang w:val="es-MX"/>
                                    </w:rPr>
                                  </w:pPr>
                                  <w:r>
                                    <w:rPr>
                                      <w:rFonts w:ascii="Arial Narrow" w:hAnsi="Arial Narrow"/>
                                      <w:sz w:val="16"/>
                                      <w:szCs w:val="16"/>
                                      <w:lang w:val="es-MX"/>
                                    </w:rPr>
                                    <w:t>Elabora informes y remite a dependencias del Ejecutivo Federal con periodicidad diaria, semanal, quincenal, mensual, bimestral, trimestral, sexenal, con respecto al resultado del seguimiento de la información física –financiera.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3764F" id="Rectangle 7668" o:spid="_x0000_s1935" style="position:absolute;left:0;text-align:left;margin-left:1.4pt;margin-top:1.45pt;width:223.95pt;height:47.0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" strokeweight=".25pt">
                      <v:textbox>
                        <w:txbxContent>
                          <w:p w:rsidR="00FB4195" w:rsidRPr="00593BAD" w:rsidRDefault="00FB4195" w:rsidP="00590B94">
                            <w:pPr>
                              <w:jc w:val="center"/>
                              <w:rPr>
                                <w:rFonts w:ascii="Arial Narrow" w:hAnsi="Arial Narrow"/>
                                <w:sz w:val="16"/>
                                <w:szCs w:val="16"/>
                                <w:lang w:val="es-MX"/>
                              </w:rPr>
                            </w:pPr>
                            <w:r>
                              <w:rPr>
                                <w:rFonts w:ascii="Arial Narrow" w:hAnsi="Arial Narrow"/>
                                <w:sz w:val="16"/>
                                <w:szCs w:val="16"/>
                                <w:lang w:val="es-MX"/>
                              </w:rPr>
                              <w:t>Elabora informes y remite a dependencias del Ejecutivo Federal con periodicidad diaria, semanal, quincenal, mensual, bimestral, trimestral, sexenal, con respecto al resultado del seguimiento de la información física –financiera.</w:t>
                            </w:r>
                          </w:p>
                        </w:txbxContent>
                      </v:textbox>
                    </v:rect>
                  </w:pict>
                </mc:Fallback>
              </mc:AlternateContent>
            </w: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23968" behindDoc="0" locked="0" layoutInCell="1" allowOverlap="1" wp14:anchorId="196A8B30" wp14:editId="276A5D19">
                      <wp:simplePos x="0" y="0"/>
                      <wp:positionH relativeFrom="column">
                        <wp:posOffset>1355090</wp:posOffset>
                      </wp:positionH>
                      <wp:positionV relativeFrom="paragraph">
                        <wp:posOffset>135255</wp:posOffset>
                      </wp:positionV>
                      <wp:extent cx="1270" cy="123190"/>
                      <wp:effectExtent l="55245" t="8890" r="57785" b="20320"/>
                      <wp:wrapNone/>
                      <wp:docPr id="952" name="AutoShape 7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231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BB4C1" id="AutoShape 7671" o:spid="_x0000_s1026" type="#_x0000_t32" style="position:absolute;margin-left:106.7pt;margin-top:10.65pt;width:.1pt;height:9.7pt;flip:x;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" strokeweight=".25pt">
                      <v:stroke endarrow="block"/>
                    </v:shape>
                  </w:pict>
                </mc:Fallback>
              </mc:AlternateContent>
            </w:r>
          </w:p>
          <w:p w:rsidR="00590B94" w:rsidRDefault="008C1226" w:rsidP="00881612">
            <w:pPr>
              <w:ind w:right="283"/>
              <w:jc w:val="center"/>
              <w:rPr>
                <w:rFonts w:ascii="Arial Narrow" w:hAnsi="Arial Narrow" w:cs="Arial"/>
                <w:sz w:val="22"/>
                <w:szCs w:val="22"/>
              </w:rPr>
            </w:pPr>
            <w:r w:rsidRPr="006573D3">
              <w:rPr>
                <w:rFonts w:ascii="Garamond" w:hAnsi="Garamond" w:cs="Arial"/>
                <w:noProof/>
                <w:sz w:val="24"/>
                <w:szCs w:val="24"/>
                <w:lang w:val="es-MX" w:eastAsia="es-MX"/>
              </w:rPr>
              <mc:AlternateContent>
                <mc:Choice Requires="wps">
                  <w:drawing>
                    <wp:anchor distT="0" distB="0" distL="114300" distR="114300" simplePos="0" relativeHeight="251906560" behindDoc="0" locked="0" layoutInCell="1" allowOverlap="1" wp14:anchorId="36824573" wp14:editId="3EAF1D8D">
                      <wp:simplePos x="0" y="0"/>
                      <wp:positionH relativeFrom="column">
                        <wp:posOffset>1014095</wp:posOffset>
                      </wp:positionH>
                      <wp:positionV relativeFrom="paragraph">
                        <wp:posOffset>98425</wp:posOffset>
                      </wp:positionV>
                      <wp:extent cx="581025" cy="276225"/>
                      <wp:effectExtent l="9525" t="8255" r="9525" b="10795"/>
                      <wp:wrapNone/>
                      <wp:docPr id="951" name="AutoShape 7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24573" id="AutoShape 7654" o:spid="_x0000_s1936" type="#_x0000_t176" style="position:absolute;left:0;text-align:left;margin-left:79.85pt;margin-top:7.75pt;width:45.75pt;height:21.7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" strokeweight=".25pt">
                      <v:textbox>
                        <w:txbxContent>
                          <w:p w:rsidR="00FB4195" w:rsidRPr="00592675" w:rsidRDefault="00FB4195" w:rsidP="00590B94">
                            <w:pPr>
                              <w:jc w:val="center"/>
                              <w:rPr>
                                <w:rFonts w:ascii="Arial Narrow" w:hAnsi="Arial Narrow"/>
                                <w:sz w:val="16"/>
                                <w:szCs w:val="16"/>
                                <w:lang w:val="es-MX"/>
                              </w:rPr>
                            </w:pPr>
                            <w:r>
                              <w:rPr>
                                <w:rFonts w:ascii="Arial Narrow" w:hAnsi="Arial Narrow"/>
                                <w:sz w:val="16"/>
                                <w:szCs w:val="16"/>
                                <w:lang w:val="es-MX"/>
                              </w:rPr>
                              <w:t>Final</w:t>
                            </w:r>
                          </w:p>
                        </w:txbxContent>
                      </v:textbox>
                    </v:shape>
                  </w:pict>
                </mc:Fallback>
              </mc:AlternateContent>
            </w: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590B94" w:rsidP="00881612">
            <w:pPr>
              <w:ind w:right="283"/>
              <w:jc w:val="center"/>
              <w:rPr>
                <w:rFonts w:ascii="Arial Narrow" w:hAnsi="Arial Narrow" w:cs="Arial"/>
                <w:sz w:val="22"/>
                <w:szCs w:val="22"/>
              </w:rPr>
            </w:pPr>
          </w:p>
          <w:p w:rsidR="00590B94" w:rsidRDefault="00590B94" w:rsidP="00881612">
            <w:pPr>
              <w:ind w:right="283"/>
              <w:rPr>
                <w:rFonts w:ascii="Arial Narrow" w:hAnsi="Arial Narrow" w:cs="Arial"/>
                <w:sz w:val="22"/>
                <w:szCs w:val="22"/>
              </w:rPr>
            </w:pPr>
          </w:p>
          <w:p w:rsidR="00590B94" w:rsidRPr="00D63409" w:rsidRDefault="00590B94" w:rsidP="00881612">
            <w:pPr>
              <w:ind w:right="283"/>
              <w:jc w:val="center"/>
              <w:rPr>
                <w:rFonts w:ascii="Arial Narrow" w:hAnsi="Arial Narrow" w:cs="Arial"/>
                <w:sz w:val="22"/>
                <w:szCs w:val="22"/>
              </w:rPr>
            </w:pP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590B94" w:rsidRPr="00D63409" w:rsidRDefault="00590B94" w:rsidP="00881612">
            <w:pPr>
              <w:ind w:right="283"/>
              <w:jc w:val="center"/>
              <w:rPr>
                <w:rFonts w:ascii="Arial Narrow" w:hAnsi="Arial Narrow" w:cs="Arial"/>
                <w:sz w:val="22"/>
                <w:szCs w:val="22"/>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590B94" w:rsidRPr="00D63409" w:rsidRDefault="00590B94" w:rsidP="00881612">
            <w:pPr>
              <w:ind w:right="283"/>
              <w:jc w:val="center"/>
              <w:rPr>
                <w:rFonts w:ascii="Arial Narrow" w:hAnsi="Arial Narrow" w:cs="Arial"/>
                <w:sz w:val="22"/>
                <w:szCs w:val="22"/>
              </w:rPr>
            </w:pPr>
          </w:p>
        </w:tc>
      </w:tr>
    </w:tbl>
    <w:p w:rsidR="007F059E" w:rsidRDefault="007F059E" w:rsidP="00881612">
      <w:pPr>
        <w:pStyle w:val="Ttulo1"/>
        <w:spacing w:before="60"/>
        <w:ind w:right="283"/>
        <w:jc w:val="both"/>
        <w:rPr>
          <w:rFonts w:ascii="Arial Black" w:eastAsia="Batang" w:hAnsi="Arial Black"/>
          <w:b w:val="0"/>
          <w:spacing w:val="-25"/>
          <w:sz w:val="16"/>
          <w:szCs w:val="16"/>
          <w:lang w:val="es-ES" w:eastAsia="en-US"/>
        </w:rPr>
        <w:sectPr w:rsidR="007F059E" w:rsidSect="003C08BA">
          <w:headerReference w:type="default" r:id="rId101"/>
          <w:footerReference w:type="default" r:id="rId102"/>
          <w:pgSz w:w="15842" w:h="12242" w:orient="landscape" w:code="1"/>
          <w:pgMar w:top="1418" w:right="6095" w:bottom="1106" w:left="1418" w:header="709" w:footer="709" w:gutter="0"/>
          <w:pgNumType w:start="197"/>
          <w:cols w:space="708"/>
          <w:docGrid w:linePitch="360"/>
        </w:sectPr>
      </w:pPr>
      <w:bookmarkStart w:id="321" w:name="_Toc338239608"/>
      <w:bookmarkStart w:id="322" w:name="_Toc294702907"/>
    </w:p>
    <w:p w:rsidR="001857C3" w:rsidRPr="00A05F9C" w:rsidRDefault="00233DBE" w:rsidP="00684506">
      <w:pPr>
        <w:pStyle w:val="Ttulo1"/>
        <w:spacing w:before="60"/>
        <w:ind w:left="142" w:right="-5389"/>
        <w:jc w:val="both"/>
        <w:rPr>
          <w:rFonts w:ascii="Arial Black" w:eastAsia="Batang" w:hAnsi="Arial Black"/>
          <w:b w:val="0"/>
          <w:color w:val="808080"/>
          <w:spacing w:val="-25"/>
          <w:sz w:val="18"/>
          <w:lang w:val="es-ES" w:eastAsia="en-US"/>
        </w:rPr>
      </w:pPr>
      <w:bookmarkStart w:id="323" w:name="_Toc394925702"/>
      <w:bookmarkStart w:id="324" w:name="_Toc413859150"/>
      <w:r w:rsidRPr="00A05F9C">
        <w:rPr>
          <w:rFonts w:ascii="Arial Black" w:eastAsia="Batang" w:hAnsi="Arial Black"/>
          <w:b w:val="0"/>
          <w:color w:val="808080"/>
          <w:spacing w:val="-25"/>
          <w:sz w:val="18"/>
          <w:lang w:val="es-ES" w:eastAsia="en-US"/>
        </w:rPr>
        <w:lastRenderedPageBreak/>
        <w:t>8.2</w:t>
      </w:r>
      <w:r w:rsidR="001A6BC4" w:rsidRPr="00A05F9C">
        <w:rPr>
          <w:rFonts w:ascii="Arial Black" w:eastAsia="Batang" w:hAnsi="Arial Black"/>
          <w:b w:val="0"/>
          <w:color w:val="808080"/>
          <w:spacing w:val="-25"/>
          <w:sz w:val="18"/>
          <w:lang w:val="es-ES" w:eastAsia="en-US"/>
        </w:rPr>
        <w:t>6</w:t>
      </w:r>
      <w:r w:rsidR="00902BF9" w:rsidRPr="00A05F9C">
        <w:rPr>
          <w:rFonts w:ascii="Arial Black" w:eastAsia="Batang" w:hAnsi="Arial Black"/>
          <w:b w:val="0"/>
          <w:color w:val="808080"/>
          <w:spacing w:val="-25"/>
          <w:sz w:val="18"/>
          <w:lang w:val="es-ES" w:eastAsia="en-US"/>
        </w:rPr>
        <w:t xml:space="preserve"> </w:t>
      </w:r>
      <w:r w:rsidR="001857C3" w:rsidRPr="00A05F9C">
        <w:rPr>
          <w:rFonts w:ascii="Arial Black" w:eastAsia="Batang" w:hAnsi="Arial Black"/>
          <w:b w:val="0"/>
          <w:color w:val="808080"/>
          <w:spacing w:val="-25"/>
          <w:sz w:val="18"/>
          <w:lang w:val="es-ES" w:eastAsia="en-US"/>
        </w:rPr>
        <w:t>PROCESO: CONTROL Y SEGUIMIENTO FÍSICO/FINANCIERO DE LOS PROGRAMAS Y PROYECTOS DEL PROGRAMA DE CONSTRUCCIÓN Y MODERNIZACIÓN DE LA DIRECCIÓN GENERAL  DE CARRETERAS.</w:t>
      </w:r>
      <w:bookmarkEnd w:id="321"/>
      <w:bookmarkEnd w:id="323"/>
      <w:bookmarkEnd w:id="324"/>
    </w:p>
    <w:tbl>
      <w:tblPr>
        <w:tblpPr w:leftFromText="141" w:rightFromText="141" w:vertAnchor="text"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1613"/>
        <w:gridCol w:w="2268"/>
        <w:gridCol w:w="1275"/>
        <w:gridCol w:w="1560"/>
        <w:gridCol w:w="2409"/>
        <w:gridCol w:w="1276"/>
        <w:gridCol w:w="567"/>
        <w:gridCol w:w="1701"/>
        <w:gridCol w:w="1559"/>
      </w:tblGrid>
      <w:tr w:rsidR="001857C3" w:rsidRPr="00D63409" w:rsidTr="001F0973">
        <w:tc>
          <w:tcPr>
            <w:tcW w:w="1756" w:type="dxa"/>
            <w:shd w:val="clear" w:color="auto" w:fill="E0E0E0"/>
            <w:vAlign w:val="center"/>
          </w:tcPr>
          <w:p w:rsidR="001857C3" w:rsidRPr="001857C3" w:rsidRDefault="001857C3" w:rsidP="00881612">
            <w:pPr>
              <w:ind w:right="283"/>
              <w:jc w:val="center"/>
              <w:rPr>
                <w:rFonts w:ascii="Arial Narrow" w:hAnsi="Arial Narrow" w:cs="Arial"/>
                <w:b/>
                <w:sz w:val="16"/>
                <w:szCs w:val="16"/>
              </w:rPr>
            </w:pPr>
            <w:r w:rsidRPr="001857C3">
              <w:rPr>
                <w:rFonts w:ascii="Arial Narrow" w:hAnsi="Arial Narrow" w:cs="Arial"/>
                <w:b/>
                <w:sz w:val="16"/>
                <w:szCs w:val="16"/>
              </w:rPr>
              <w:t>OBJETIVO:</w:t>
            </w:r>
          </w:p>
        </w:tc>
        <w:tc>
          <w:tcPr>
            <w:tcW w:w="14228" w:type="dxa"/>
            <w:gridSpan w:val="9"/>
            <w:vAlign w:val="center"/>
          </w:tcPr>
          <w:p w:rsidR="001857C3" w:rsidRPr="001857C3" w:rsidRDefault="001857C3" w:rsidP="00881612">
            <w:pPr>
              <w:ind w:right="283"/>
              <w:jc w:val="both"/>
              <w:rPr>
                <w:rFonts w:ascii="Arial Narrow" w:hAnsi="Arial Narrow" w:cs="Arial"/>
                <w:sz w:val="16"/>
                <w:szCs w:val="16"/>
              </w:rPr>
            </w:pPr>
            <w:r w:rsidRPr="001857C3">
              <w:rPr>
                <w:rFonts w:ascii="Arial Narrow" w:hAnsi="Arial Narrow" w:cs="Arial"/>
                <w:sz w:val="16"/>
                <w:szCs w:val="16"/>
              </w:rPr>
              <w:t>Llevar a cabo el seguimiento y control físico-financiero de los programas y proyectos del programa de construcción y modernización, mediante la aplicación de técnicas de evaluación y análisis estadístico de acuerdo a la normatividad aplicable, a fin de transparentar el ejercicio de los recursos, atender solicitudes de información y detectar desviaciones respecto al calendario de recursos aprobado en el PEF.</w:t>
            </w:r>
          </w:p>
        </w:tc>
      </w:tr>
      <w:tr w:rsidR="001857C3" w:rsidRPr="00D63409" w:rsidTr="001F0973">
        <w:tc>
          <w:tcPr>
            <w:tcW w:w="1756" w:type="dxa"/>
            <w:vMerge w:val="restart"/>
            <w:shd w:val="clear" w:color="auto" w:fill="E0E0E0"/>
            <w:vAlign w:val="center"/>
          </w:tcPr>
          <w:p w:rsidR="001857C3" w:rsidRPr="001857C3" w:rsidRDefault="001857C3" w:rsidP="00881612">
            <w:pPr>
              <w:ind w:right="283"/>
              <w:jc w:val="center"/>
              <w:rPr>
                <w:rFonts w:ascii="Arial Narrow" w:hAnsi="Arial Narrow" w:cs="Arial"/>
                <w:b/>
                <w:sz w:val="16"/>
                <w:szCs w:val="16"/>
              </w:rPr>
            </w:pPr>
            <w:r w:rsidRPr="001857C3">
              <w:rPr>
                <w:rFonts w:ascii="Arial Narrow" w:hAnsi="Arial Narrow" w:cs="Arial"/>
                <w:b/>
                <w:sz w:val="16"/>
                <w:szCs w:val="16"/>
              </w:rPr>
              <w:t>INDICADOR DE DESEMPEÑO</w:t>
            </w:r>
          </w:p>
        </w:tc>
        <w:tc>
          <w:tcPr>
            <w:tcW w:w="5156" w:type="dxa"/>
            <w:gridSpan w:val="3"/>
            <w:shd w:val="clear" w:color="auto" w:fill="E0E0E0"/>
          </w:tcPr>
          <w:p w:rsidR="001857C3" w:rsidRPr="001857C3" w:rsidRDefault="001857C3" w:rsidP="00881612">
            <w:pPr>
              <w:ind w:right="283"/>
              <w:jc w:val="center"/>
              <w:rPr>
                <w:rFonts w:ascii="Arial Narrow" w:hAnsi="Arial Narrow" w:cs="Arial"/>
                <w:sz w:val="16"/>
                <w:szCs w:val="16"/>
              </w:rPr>
            </w:pPr>
            <w:r w:rsidRPr="001857C3">
              <w:rPr>
                <w:rFonts w:ascii="Arial Narrow" w:hAnsi="Arial Narrow" w:cs="Arial"/>
                <w:sz w:val="16"/>
                <w:szCs w:val="16"/>
              </w:rPr>
              <w:t>Nombre:</w:t>
            </w:r>
          </w:p>
        </w:tc>
        <w:tc>
          <w:tcPr>
            <w:tcW w:w="5245" w:type="dxa"/>
            <w:gridSpan w:val="3"/>
            <w:shd w:val="clear" w:color="auto" w:fill="E0E0E0"/>
          </w:tcPr>
          <w:p w:rsidR="001857C3" w:rsidRPr="001857C3" w:rsidRDefault="001857C3" w:rsidP="00881612">
            <w:pPr>
              <w:ind w:right="283"/>
              <w:jc w:val="center"/>
              <w:rPr>
                <w:rFonts w:ascii="Arial Narrow" w:hAnsi="Arial Narrow" w:cs="Arial"/>
                <w:sz w:val="16"/>
                <w:szCs w:val="16"/>
              </w:rPr>
            </w:pPr>
            <w:r w:rsidRPr="001857C3">
              <w:rPr>
                <w:rFonts w:ascii="Arial Narrow" w:hAnsi="Arial Narrow" w:cs="Arial"/>
                <w:sz w:val="16"/>
                <w:szCs w:val="16"/>
              </w:rPr>
              <w:t>Formula:</w:t>
            </w:r>
          </w:p>
        </w:tc>
        <w:tc>
          <w:tcPr>
            <w:tcW w:w="2268" w:type="dxa"/>
            <w:gridSpan w:val="2"/>
            <w:shd w:val="clear" w:color="auto" w:fill="E0E0E0"/>
          </w:tcPr>
          <w:p w:rsidR="001857C3" w:rsidRPr="001857C3" w:rsidRDefault="001857C3" w:rsidP="00881612">
            <w:pPr>
              <w:ind w:right="283"/>
              <w:jc w:val="center"/>
              <w:rPr>
                <w:rFonts w:ascii="Arial Narrow" w:hAnsi="Arial Narrow" w:cs="Arial"/>
                <w:sz w:val="16"/>
                <w:szCs w:val="16"/>
              </w:rPr>
            </w:pPr>
            <w:r w:rsidRPr="001857C3">
              <w:rPr>
                <w:rFonts w:ascii="Arial Narrow" w:hAnsi="Arial Narrow" w:cs="Arial"/>
                <w:sz w:val="16"/>
                <w:szCs w:val="16"/>
              </w:rPr>
              <w:t>Meta:</w:t>
            </w:r>
          </w:p>
        </w:tc>
        <w:tc>
          <w:tcPr>
            <w:tcW w:w="1559" w:type="dxa"/>
            <w:shd w:val="clear" w:color="auto" w:fill="E0E0E0"/>
          </w:tcPr>
          <w:p w:rsidR="001857C3" w:rsidRPr="007F5C6F" w:rsidRDefault="001857C3" w:rsidP="00881612">
            <w:pPr>
              <w:ind w:right="283"/>
              <w:jc w:val="center"/>
              <w:rPr>
                <w:rFonts w:ascii="Arial Narrow" w:hAnsi="Arial Narrow" w:cs="Arial"/>
                <w:sz w:val="14"/>
                <w:szCs w:val="14"/>
              </w:rPr>
            </w:pPr>
            <w:r w:rsidRPr="007F5C6F">
              <w:rPr>
                <w:rFonts w:ascii="Arial Narrow" w:hAnsi="Arial Narrow" w:cs="Arial"/>
                <w:sz w:val="14"/>
                <w:szCs w:val="14"/>
              </w:rPr>
              <w:t>Frecuencia de Medición</w:t>
            </w:r>
          </w:p>
        </w:tc>
      </w:tr>
      <w:tr w:rsidR="001857C3" w:rsidRPr="00D63409" w:rsidTr="001857C3">
        <w:trPr>
          <w:trHeight w:val="381"/>
        </w:trPr>
        <w:tc>
          <w:tcPr>
            <w:tcW w:w="1756" w:type="dxa"/>
            <w:vMerge/>
            <w:shd w:val="clear" w:color="auto" w:fill="E0E0E0"/>
          </w:tcPr>
          <w:p w:rsidR="001857C3" w:rsidRPr="001857C3" w:rsidRDefault="001857C3" w:rsidP="00881612">
            <w:pPr>
              <w:ind w:right="283"/>
              <w:jc w:val="both"/>
              <w:rPr>
                <w:rFonts w:ascii="Arial Narrow" w:hAnsi="Arial Narrow" w:cs="Arial"/>
                <w:sz w:val="16"/>
                <w:szCs w:val="16"/>
              </w:rPr>
            </w:pPr>
          </w:p>
        </w:tc>
        <w:tc>
          <w:tcPr>
            <w:tcW w:w="5156" w:type="dxa"/>
            <w:gridSpan w:val="3"/>
            <w:vAlign w:val="center"/>
          </w:tcPr>
          <w:p w:rsidR="001857C3" w:rsidRPr="001857C3" w:rsidRDefault="001857C3" w:rsidP="00881612">
            <w:pPr>
              <w:ind w:right="283"/>
              <w:jc w:val="center"/>
              <w:rPr>
                <w:rFonts w:ascii="Arial Narrow" w:hAnsi="Arial Narrow" w:cs="Arial"/>
                <w:b/>
                <w:bCs/>
                <w:i/>
                <w:iCs/>
                <w:sz w:val="16"/>
                <w:szCs w:val="16"/>
              </w:rPr>
            </w:pPr>
            <w:r w:rsidRPr="001857C3">
              <w:rPr>
                <w:rFonts w:ascii="Arial Narrow" w:hAnsi="Arial Narrow" w:cs="Arial"/>
                <w:sz w:val="16"/>
                <w:szCs w:val="16"/>
              </w:rPr>
              <w:t>Seguimiento de Programas y Proyectos</w:t>
            </w:r>
          </w:p>
        </w:tc>
        <w:tc>
          <w:tcPr>
            <w:tcW w:w="5245" w:type="dxa"/>
            <w:gridSpan w:val="3"/>
            <w:vAlign w:val="center"/>
          </w:tcPr>
          <w:p w:rsidR="001857C3" w:rsidRPr="001857C3" w:rsidRDefault="008C1226" w:rsidP="00881612">
            <w:pPr>
              <w:ind w:right="283"/>
              <w:rPr>
                <w:rFonts w:ascii="Arial Narrow" w:hAnsi="Arial Narrow" w:cs="Arial"/>
                <w:sz w:val="16"/>
                <w:szCs w:val="16"/>
                <w:u w:val="single"/>
              </w:rPr>
            </w:pPr>
            <w:r w:rsidRPr="001857C3">
              <w:rPr>
                <w:rFonts w:ascii="Arial Narrow" w:hAnsi="Arial Narrow" w:cs="Arial"/>
                <w:noProof/>
                <w:sz w:val="16"/>
                <w:szCs w:val="16"/>
                <w:lang w:val="es-MX" w:eastAsia="es-MX"/>
              </w:rPr>
              <mc:AlternateContent>
                <mc:Choice Requires="wps">
                  <w:drawing>
                    <wp:anchor distT="0" distB="0" distL="114300" distR="114300" simplePos="0" relativeHeight="251965952" behindDoc="0" locked="0" layoutInCell="1" allowOverlap="1" wp14:anchorId="401990AE" wp14:editId="2FD03D80">
                      <wp:simplePos x="0" y="0"/>
                      <wp:positionH relativeFrom="column">
                        <wp:posOffset>2543810</wp:posOffset>
                      </wp:positionH>
                      <wp:positionV relativeFrom="paragraph">
                        <wp:posOffset>20320</wp:posOffset>
                      </wp:positionV>
                      <wp:extent cx="517525" cy="228600"/>
                      <wp:effectExtent l="3810" t="6985" r="2540" b="2540"/>
                      <wp:wrapNone/>
                      <wp:docPr id="950" name="Text Box 8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53573B" w:rsidRDefault="00FB4195" w:rsidP="001857C3">
                                  <w:pPr>
                                    <w:rPr>
                                      <w:rFonts w:ascii="Arial Narrow" w:hAnsi="Arial Narrow"/>
                                      <w:sz w:val="18"/>
                                      <w:lang w:val="es-MX"/>
                                    </w:rPr>
                                  </w:pPr>
                                  <w:r w:rsidRPr="0053573B">
                                    <w:rPr>
                                      <w:rFonts w:ascii="Arial Narrow" w:hAnsi="Arial Narrow"/>
                                      <w:sz w:val="18"/>
                                      <w:lang w:val="es-MX"/>
                                    </w:rPr>
                                    <w:t>X</w:t>
                                  </w:r>
                                  <w:r>
                                    <w:rPr>
                                      <w:rFonts w:ascii="Arial Narrow" w:hAnsi="Arial Narrow"/>
                                      <w:sz w:val="18"/>
                                      <w:lang w:val="es-MX"/>
                                    </w:rPr>
                                    <w:t xml:space="preserve"> </w:t>
                                  </w:r>
                                  <w:r w:rsidRPr="0053573B">
                                    <w:rPr>
                                      <w:rFonts w:ascii="Arial Narrow" w:hAnsi="Arial Narrow"/>
                                      <w:sz w:val="18"/>
                                      <w:lang w:val="es-MX"/>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990AE" id="Text Box 8091" o:spid="_x0000_s1937" type="#_x0000_t202" style="position:absolute;margin-left:200.3pt;margin-top:1.6pt;width:40.75pt;height:18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" stroked="f">
                      <v:fill opacity="0"/>
                      <v:textbox>
                        <w:txbxContent>
                          <w:p w:rsidR="00FB4195" w:rsidRPr="0053573B" w:rsidRDefault="00FB4195" w:rsidP="001857C3">
                            <w:pPr>
                              <w:rPr>
                                <w:rFonts w:ascii="Arial Narrow" w:hAnsi="Arial Narrow"/>
                                <w:sz w:val="18"/>
                                <w:lang w:val="es-MX"/>
                              </w:rPr>
                            </w:pPr>
                            <w:r w:rsidRPr="0053573B">
                              <w:rPr>
                                <w:rFonts w:ascii="Arial Narrow" w:hAnsi="Arial Narrow"/>
                                <w:sz w:val="18"/>
                                <w:lang w:val="es-MX"/>
                              </w:rPr>
                              <w:t>X</w:t>
                            </w:r>
                            <w:r>
                              <w:rPr>
                                <w:rFonts w:ascii="Arial Narrow" w:hAnsi="Arial Narrow"/>
                                <w:sz w:val="18"/>
                                <w:lang w:val="es-MX"/>
                              </w:rPr>
                              <w:t xml:space="preserve"> </w:t>
                            </w:r>
                            <w:r w:rsidRPr="0053573B">
                              <w:rPr>
                                <w:rFonts w:ascii="Arial Narrow" w:hAnsi="Arial Narrow"/>
                                <w:sz w:val="18"/>
                                <w:lang w:val="es-MX"/>
                              </w:rPr>
                              <w:t>100</w:t>
                            </w:r>
                          </w:p>
                        </w:txbxContent>
                      </v:textbox>
                    </v:shape>
                  </w:pict>
                </mc:Fallback>
              </mc:AlternateContent>
            </w:r>
            <w:r w:rsidR="001857C3" w:rsidRPr="001857C3">
              <w:rPr>
                <w:rFonts w:ascii="Arial Narrow" w:hAnsi="Arial Narrow" w:cs="Arial"/>
                <w:sz w:val="16"/>
                <w:szCs w:val="16"/>
                <w:u w:val="single"/>
              </w:rPr>
              <w:t>Formatos elaborados con seguimiento físico/financiero</w:t>
            </w:r>
          </w:p>
          <w:p w:rsidR="001857C3" w:rsidRPr="001857C3" w:rsidRDefault="001857C3" w:rsidP="00881612">
            <w:pPr>
              <w:ind w:right="283"/>
              <w:rPr>
                <w:rFonts w:ascii="Arial Narrow" w:hAnsi="Arial Narrow" w:cs="Arial"/>
                <w:sz w:val="16"/>
                <w:szCs w:val="16"/>
              </w:rPr>
            </w:pPr>
            <w:r w:rsidRPr="001857C3">
              <w:rPr>
                <w:rFonts w:ascii="Arial Narrow" w:hAnsi="Arial Narrow" w:cs="Arial"/>
                <w:sz w:val="16"/>
                <w:szCs w:val="16"/>
              </w:rPr>
              <w:t xml:space="preserve">Formatos programados con seguimiento físico/financiero </w:t>
            </w:r>
          </w:p>
        </w:tc>
        <w:tc>
          <w:tcPr>
            <w:tcW w:w="2268" w:type="dxa"/>
            <w:gridSpan w:val="2"/>
            <w:vAlign w:val="center"/>
          </w:tcPr>
          <w:p w:rsidR="001857C3" w:rsidRPr="001857C3" w:rsidRDefault="001857C3" w:rsidP="00881612">
            <w:pPr>
              <w:ind w:right="283"/>
              <w:jc w:val="center"/>
              <w:rPr>
                <w:rFonts w:ascii="Arial Narrow" w:hAnsi="Arial Narrow" w:cs="Arial"/>
                <w:sz w:val="16"/>
                <w:szCs w:val="16"/>
              </w:rPr>
            </w:pPr>
            <w:r w:rsidRPr="001857C3">
              <w:rPr>
                <w:rFonts w:ascii="Arial Narrow" w:hAnsi="Arial Narrow" w:cs="Arial"/>
                <w:sz w:val="16"/>
                <w:szCs w:val="16"/>
              </w:rPr>
              <w:t>100 %</w:t>
            </w:r>
          </w:p>
        </w:tc>
        <w:tc>
          <w:tcPr>
            <w:tcW w:w="1559" w:type="dxa"/>
            <w:vAlign w:val="center"/>
          </w:tcPr>
          <w:p w:rsidR="001857C3" w:rsidRPr="001857C3" w:rsidDel="00DD7592" w:rsidRDefault="001857C3" w:rsidP="00881612">
            <w:pPr>
              <w:ind w:right="283"/>
              <w:jc w:val="center"/>
              <w:rPr>
                <w:rFonts w:ascii="Arial Narrow" w:hAnsi="Arial Narrow" w:cs="Arial"/>
                <w:sz w:val="16"/>
                <w:szCs w:val="16"/>
              </w:rPr>
            </w:pPr>
            <w:r w:rsidRPr="001857C3">
              <w:rPr>
                <w:rFonts w:ascii="Arial Narrow" w:hAnsi="Arial Narrow" w:cs="Arial"/>
                <w:sz w:val="16"/>
                <w:szCs w:val="16"/>
              </w:rPr>
              <w:t>Anual</w:t>
            </w:r>
          </w:p>
        </w:tc>
      </w:tr>
      <w:tr w:rsidR="001857C3" w:rsidRPr="00D63409" w:rsidTr="001F0973">
        <w:tc>
          <w:tcPr>
            <w:tcW w:w="15984" w:type="dxa"/>
            <w:gridSpan w:val="10"/>
            <w:shd w:val="clear" w:color="auto" w:fill="E0E0E0"/>
          </w:tcPr>
          <w:p w:rsidR="001857C3" w:rsidRPr="001857C3" w:rsidRDefault="001857C3" w:rsidP="00881612">
            <w:pPr>
              <w:ind w:right="283"/>
              <w:jc w:val="center"/>
              <w:rPr>
                <w:rFonts w:ascii="Arial Narrow" w:hAnsi="Arial Narrow" w:cs="Arial"/>
                <w:b/>
                <w:sz w:val="16"/>
                <w:szCs w:val="16"/>
              </w:rPr>
            </w:pPr>
            <w:r w:rsidRPr="001857C3">
              <w:rPr>
                <w:rFonts w:ascii="Arial Narrow" w:hAnsi="Arial Narrow" w:cs="Arial"/>
                <w:b/>
                <w:sz w:val="16"/>
                <w:szCs w:val="16"/>
              </w:rPr>
              <w:t>MAPA DEL PROCESO</w:t>
            </w:r>
          </w:p>
        </w:tc>
      </w:tr>
      <w:tr w:rsidR="001857C3" w:rsidRPr="00D63409" w:rsidTr="001F0973">
        <w:trPr>
          <w:trHeight w:val="277"/>
        </w:trPr>
        <w:tc>
          <w:tcPr>
            <w:tcW w:w="3369" w:type="dxa"/>
            <w:gridSpan w:val="2"/>
            <w:vAlign w:val="center"/>
          </w:tcPr>
          <w:p w:rsidR="001857C3" w:rsidRPr="007F5C6F" w:rsidRDefault="001857C3" w:rsidP="00881612">
            <w:pPr>
              <w:ind w:right="283"/>
              <w:jc w:val="center"/>
              <w:rPr>
                <w:rFonts w:ascii="Arial Narrow" w:hAnsi="Arial Narrow" w:cs="Arial"/>
                <w:sz w:val="14"/>
                <w:szCs w:val="14"/>
              </w:rPr>
            </w:pPr>
            <w:r w:rsidRPr="007F5C6F">
              <w:rPr>
                <w:rFonts w:ascii="Arial Narrow" w:hAnsi="Arial Narrow" w:cs="Arial"/>
                <w:sz w:val="14"/>
                <w:szCs w:val="14"/>
              </w:rPr>
              <w:t>Subdirección de Programación y Evaluación</w:t>
            </w:r>
          </w:p>
        </w:tc>
        <w:tc>
          <w:tcPr>
            <w:tcW w:w="2268" w:type="dxa"/>
            <w:vAlign w:val="center"/>
          </w:tcPr>
          <w:p w:rsidR="001857C3" w:rsidRPr="007F5C6F" w:rsidRDefault="001857C3" w:rsidP="00881612">
            <w:pPr>
              <w:ind w:right="283"/>
              <w:jc w:val="center"/>
              <w:rPr>
                <w:rFonts w:ascii="Arial Narrow" w:hAnsi="Arial Narrow" w:cs="Arial"/>
                <w:sz w:val="14"/>
                <w:szCs w:val="14"/>
              </w:rPr>
            </w:pPr>
            <w:r w:rsidRPr="007F5C6F">
              <w:rPr>
                <w:rFonts w:ascii="Arial Narrow" w:hAnsi="Arial Narrow" w:cs="Arial"/>
                <w:sz w:val="14"/>
                <w:szCs w:val="14"/>
              </w:rPr>
              <w:t>Dirección de Programación y Evaluación</w:t>
            </w:r>
          </w:p>
        </w:tc>
        <w:tc>
          <w:tcPr>
            <w:tcW w:w="2835" w:type="dxa"/>
            <w:gridSpan w:val="2"/>
            <w:vAlign w:val="center"/>
          </w:tcPr>
          <w:p w:rsidR="001857C3" w:rsidRPr="007F5C6F" w:rsidRDefault="001857C3"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Proyectos, Dirección General Adjunta de Construcción y Modernización de Carreteras Federales y Centros SCT</w:t>
            </w:r>
          </w:p>
        </w:tc>
        <w:tc>
          <w:tcPr>
            <w:tcW w:w="2409" w:type="dxa"/>
            <w:vAlign w:val="center"/>
          </w:tcPr>
          <w:p w:rsidR="001857C3" w:rsidRPr="007F5C6F" w:rsidRDefault="001857C3"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Caminos Rurales y Alimentadores</w:t>
            </w:r>
          </w:p>
        </w:tc>
        <w:tc>
          <w:tcPr>
            <w:tcW w:w="1843" w:type="dxa"/>
            <w:gridSpan w:val="2"/>
            <w:vAlign w:val="center"/>
          </w:tcPr>
          <w:p w:rsidR="001857C3" w:rsidRDefault="001857C3" w:rsidP="00881612">
            <w:pPr>
              <w:ind w:right="283"/>
              <w:jc w:val="center"/>
              <w:rPr>
                <w:rFonts w:ascii="Arial Narrow" w:hAnsi="Arial Narrow" w:cs="Arial"/>
                <w:sz w:val="14"/>
                <w:szCs w:val="14"/>
              </w:rPr>
            </w:pPr>
            <w:r w:rsidRPr="007F5C6F">
              <w:rPr>
                <w:rFonts w:ascii="Arial Narrow" w:hAnsi="Arial Narrow" w:cs="Arial"/>
                <w:sz w:val="14"/>
                <w:szCs w:val="14"/>
              </w:rPr>
              <w:t>Dirección General de Carreteras</w:t>
            </w:r>
          </w:p>
          <w:p w:rsidR="00735409" w:rsidRDefault="00735409" w:rsidP="00881612">
            <w:pPr>
              <w:ind w:right="283"/>
              <w:jc w:val="center"/>
              <w:rPr>
                <w:rFonts w:ascii="Arial Narrow" w:hAnsi="Arial Narrow" w:cs="Arial"/>
                <w:sz w:val="14"/>
                <w:szCs w:val="14"/>
              </w:rPr>
            </w:pPr>
          </w:p>
          <w:p w:rsidR="00735409" w:rsidRPr="007F5C6F" w:rsidRDefault="00735409" w:rsidP="00881612">
            <w:pPr>
              <w:ind w:right="283"/>
              <w:jc w:val="center"/>
              <w:rPr>
                <w:rFonts w:ascii="Arial Narrow" w:hAnsi="Arial Narrow" w:cs="Arial"/>
                <w:sz w:val="14"/>
                <w:szCs w:val="14"/>
              </w:rPr>
            </w:pPr>
          </w:p>
        </w:tc>
        <w:tc>
          <w:tcPr>
            <w:tcW w:w="1701" w:type="dxa"/>
            <w:vAlign w:val="center"/>
          </w:tcPr>
          <w:p w:rsidR="001857C3" w:rsidRPr="007F5C6F" w:rsidRDefault="001857C3" w:rsidP="00881612">
            <w:pPr>
              <w:ind w:right="283"/>
              <w:jc w:val="center"/>
              <w:rPr>
                <w:rFonts w:ascii="Arial Narrow" w:hAnsi="Arial Narrow" w:cs="Arial"/>
                <w:sz w:val="14"/>
                <w:szCs w:val="14"/>
              </w:rPr>
            </w:pPr>
            <w:r w:rsidRPr="007F5C6F">
              <w:rPr>
                <w:rFonts w:ascii="Arial Narrow" w:hAnsi="Arial Narrow" w:cs="Arial"/>
                <w:sz w:val="14"/>
                <w:szCs w:val="14"/>
              </w:rPr>
              <w:t>Subsecretaria de Infraestructura</w:t>
            </w:r>
          </w:p>
        </w:tc>
        <w:tc>
          <w:tcPr>
            <w:tcW w:w="1559" w:type="dxa"/>
            <w:vAlign w:val="center"/>
          </w:tcPr>
          <w:p w:rsidR="001857C3" w:rsidRPr="007F5C6F" w:rsidRDefault="001857C3" w:rsidP="00881612">
            <w:pPr>
              <w:ind w:right="283"/>
              <w:jc w:val="center"/>
              <w:rPr>
                <w:rFonts w:ascii="Arial Narrow" w:hAnsi="Arial Narrow" w:cs="Arial"/>
                <w:sz w:val="14"/>
                <w:szCs w:val="14"/>
              </w:rPr>
            </w:pPr>
            <w:r w:rsidRPr="007F5C6F">
              <w:rPr>
                <w:rFonts w:ascii="Arial Narrow" w:hAnsi="Arial Narrow" w:cs="Arial"/>
                <w:sz w:val="14"/>
                <w:szCs w:val="14"/>
              </w:rPr>
              <w:t>Dirección General de Programación, Organización y Presupuesto</w:t>
            </w:r>
          </w:p>
        </w:tc>
      </w:tr>
      <w:tr w:rsidR="00031CAA" w:rsidRPr="00D63409" w:rsidTr="001F0973">
        <w:trPr>
          <w:trHeight w:val="277"/>
        </w:trPr>
        <w:tc>
          <w:tcPr>
            <w:tcW w:w="3369" w:type="dxa"/>
            <w:gridSpan w:val="2"/>
            <w:vAlign w:val="center"/>
          </w:tcPr>
          <w:p w:rsidR="00031CAA" w:rsidRDefault="008C1226" w:rsidP="00881612">
            <w:pPr>
              <w:ind w:right="283"/>
              <w:jc w:val="center"/>
              <w:rPr>
                <w:rFonts w:ascii="Arial Narrow" w:hAnsi="Arial Narrow" w:cs="Arial"/>
                <w:sz w:val="14"/>
                <w:szCs w:val="14"/>
              </w:rPr>
            </w:pPr>
            <w:r>
              <w:rPr>
                <w:rFonts w:ascii="Arial Narrow" w:hAnsi="Arial Narrow" w:cs="Arial"/>
                <w:noProof/>
                <w:sz w:val="22"/>
                <w:szCs w:val="22"/>
                <w:lang w:val="es-MX" w:eastAsia="es-MX"/>
              </w:rPr>
              <mc:AlternateContent>
                <mc:Choice Requires="wps">
                  <w:drawing>
                    <wp:anchor distT="0" distB="0" distL="114300" distR="114300" simplePos="0" relativeHeight="251966976" behindDoc="0" locked="0" layoutInCell="1" allowOverlap="1" wp14:anchorId="62D42C9E" wp14:editId="00C0906E">
                      <wp:simplePos x="0" y="0"/>
                      <wp:positionH relativeFrom="column">
                        <wp:posOffset>-8255</wp:posOffset>
                      </wp:positionH>
                      <wp:positionV relativeFrom="paragraph">
                        <wp:posOffset>290830</wp:posOffset>
                      </wp:positionV>
                      <wp:extent cx="1999615" cy="331470"/>
                      <wp:effectExtent l="6350" t="6350" r="13335" b="5080"/>
                      <wp:wrapNone/>
                      <wp:docPr id="949" name="Rectangle 8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9615" cy="33147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Se evalúan los programas y proyectos incluidos en el PPEF, en relación con las autorizadas en el PEF a cargo del programa de construcción y modernización de carreteras.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D42C9E" id="Rectangle 8093" o:spid="_x0000_s1938" style="position:absolute;left:0;text-align:left;margin-left:-.65pt;margin-top:22.9pt;width:157.45pt;height:26.1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" strokeweight=".25pt">
                      <v:textbox inset=".5mm,.3mm,.5mm,.3mm">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Se evalúan los programas y proyectos incluidos en el PPEF, en relación con las autorizadas en el PEF a cargo del programa de construcción y modernización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1072" behindDoc="0" locked="0" layoutInCell="1" allowOverlap="1" wp14:anchorId="76717611" wp14:editId="79CB6D86">
                      <wp:simplePos x="0" y="0"/>
                      <wp:positionH relativeFrom="column">
                        <wp:posOffset>964565</wp:posOffset>
                      </wp:positionH>
                      <wp:positionV relativeFrom="paragraph">
                        <wp:posOffset>614680</wp:posOffset>
                      </wp:positionV>
                      <wp:extent cx="635" cy="100330"/>
                      <wp:effectExtent l="55245" t="6350" r="58420" b="17145"/>
                      <wp:wrapNone/>
                      <wp:docPr id="948" name="AutoShape 8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33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E78EA" id="AutoShape 8102" o:spid="_x0000_s1026" type="#_x0000_t32" style="position:absolute;margin-left:75.95pt;margin-top:48.4pt;width:.05pt;height:7.9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0288" behindDoc="0" locked="0" layoutInCell="1" allowOverlap="1" wp14:anchorId="0C35A319" wp14:editId="00BE9B7A">
                      <wp:simplePos x="0" y="0"/>
                      <wp:positionH relativeFrom="column">
                        <wp:posOffset>274320</wp:posOffset>
                      </wp:positionH>
                      <wp:positionV relativeFrom="paragraph">
                        <wp:posOffset>1151890</wp:posOffset>
                      </wp:positionV>
                      <wp:extent cx="1729740" cy="351155"/>
                      <wp:effectExtent l="12700" t="10160" r="10160" b="10160"/>
                      <wp:wrapNone/>
                      <wp:docPr id="947" name="Rectangle 8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351155"/>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 xml:space="preserve">Elabora formato con los montos autorizados en el PEF de los programas y proyectos a ejecutarse en el ejercicio fiscal del programa de construcción y modernización.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35A319" id="Rectangle 8246" o:spid="_x0000_s1939" style="position:absolute;left:0;text-align:left;margin-left:21.6pt;margin-top:90.7pt;width:136.2pt;height:27.6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 xml:space="preserve">Elabora formato con los montos autorizados en el PEF de los programas y proyectos a ejecutarse en el ejercicio fiscal del programa de construcción y modernización.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1312" behindDoc="0" locked="0" layoutInCell="1" allowOverlap="1" wp14:anchorId="2B5F3CF0" wp14:editId="7FB17DB4">
                      <wp:simplePos x="0" y="0"/>
                      <wp:positionH relativeFrom="column">
                        <wp:posOffset>967740</wp:posOffset>
                      </wp:positionH>
                      <wp:positionV relativeFrom="paragraph">
                        <wp:posOffset>1036320</wp:posOffset>
                      </wp:positionV>
                      <wp:extent cx="1270" cy="115570"/>
                      <wp:effectExtent l="58420" t="8890" r="54610" b="18415"/>
                      <wp:wrapNone/>
                      <wp:docPr id="946" name="AutoShape 8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15570"/>
                              </a:xfrm>
                              <a:prstGeom prst="straightConnector1">
                                <a:avLst/>
                              </a:prstGeom>
                              <a:noFill/>
                              <a:ln w="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067DC" id="AutoShape 8247" o:spid="_x0000_s1026" type="#_x0000_t32" style="position:absolute;margin-left:76.2pt;margin-top:81.6pt;width:.1pt;height:9.1pt;flip:x y;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" strokeweight="0">
                      <v:stroke startarrow="block"/>
                    </v:shape>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1994624" behindDoc="0" locked="0" layoutInCell="1" allowOverlap="1" wp14:anchorId="573068C6" wp14:editId="77305841">
                      <wp:simplePos x="0" y="0"/>
                      <wp:positionH relativeFrom="column">
                        <wp:posOffset>-30480</wp:posOffset>
                      </wp:positionH>
                      <wp:positionV relativeFrom="paragraph">
                        <wp:posOffset>1414145</wp:posOffset>
                      </wp:positionV>
                      <wp:extent cx="184785" cy="261620"/>
                      <wp:effectExtent l="12700" t="5715" r="12065" b="18415"/>
                      <wp:wrapNone/>
                      <wp:docPr id="943" name="Group 8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261620"/>
                                <a:chOff x="1789" y="3584"/>
                                <a:chExt cx="406" cy="550"/>
                              </a:xfrm>
                            </wpg:grpSpPr>
                            <wps:wsp>
                              <wps:cNvPr id="944" name="AutoShape 8275"/>
                              <wps:cNvCnPr>
                                <a:cxnSpLocks noChangeShapeType="1"/>
                              </wps:cNvCnPr>
                              <wps:spPr bwMode="auto">
                                <a:xfrm rot="5400000">
                                  <a:off x="1859" y="4015"/>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5" name="AutoShape 8276"/>
                              <wps:cNvSpPr>
                                <a:spLocks noChangeArrowheads="1"/>
                              </wps:cNvSpPr>
                              <wps:spPr bwMode="auto">
                                <a:xfrm>
                                  <a:off x="1789" y="3584"/>
                                  <a:ext cx="406" cy="316"/>
                                </a:xfrm>
                                <a:prstGeom prst="flowChartConnector">
                                  <a:avLst/>
                                </a:prstGeom>
                                <a:solidFill>
                                  <a:srgbClr val="FFFFFF"/>
                                </a:solidFill>
                                <a:ln w="3175">
                                  <a:solidFill>
                                    <a:srgbClr val="000000"/>
                                  </a:solidFill>
                                  <a:round/>
                                  <a:headEnd/>
                                  <a:tailEnd/>
                                </a:ln>
                              </wps:spPr>
                              <wps:txbx>
                                <w:txbxContent>
                                  <w:p w:rsidR="00FB4195" w:rsidRPr="00336FAF" w:rsidRDefault="00FB4195" w:rsidP="001857C3">
                                    <w:pPr>
                                      <w:rPr>
                                        <w:rFonts w:ascii="Arial Narrow" w:hAnsi="Arial Narrow"/>
                                        <w:sz w:val="12"/>
                                        <w:szCs w:val="12"/>
                                        <w:lang w:val="es-MX"/>
                                      </w:rPr>
                                    </w:pPr>
                                    <w:r>
                                      <w:rPr>
                                        <w:rFonts w:ascii="Arial Narrow" w:hAnsi="Arial Narrow"/>
                                        <w:sz w:val="12"/>
                                        <w:szCs w:val="12"/>
                                        <w:lang w:val="es-MX"/>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3068C6" id="Group 8274" o:spid="_x0000_s1940" style="position:absolute;left:0;text-align:left;margin-left:-2.4pt;margin-top:111.35pt;width:14.55pt;height:20.6pt;z-index:251994624" coordorigin="1789,3584" coordsize="40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">
                      <v:shape id="AutoShape 8275" o:spid="_x0000_s1941" type="#_x0000_t32" style="position:absolute;left:1859;top:4015;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" strokeweight=".25pt">
                        <v:stroke endarrow="block"/>
                      </v:shape>
                      <v:shape id="AutoShape 8276" o:spid="_x0000_s1942" type="#_x0000_t120" style="position:absolute;left:1789;top:3584;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" strokeweight=".25pt">
                        <v:textbox>
                          <w:txbxContent>
                            <w:p w:rsidR="00FB4195" w:rsidRPr="00336FAF" w:rsidRDefault="00FB4195" w:rsidP="001857C3">
                              <w:pPr>
                                <w:rPr>
                                  <w:rFonts w:ascii="Arial Narrow" w:hAnsi="Arial Narrow"/>
                                  <w:sz w:val="12"/>
                                  <w:szCs w:val="12"/>
                                  <w:lang w:val="es-MX"/>
                                </w:rPr>
                              </w:pPr>
                              <w:r>
                                <w:rPr>
                                  <w:rFonts w:ascii="Arial Narrow" w:hAnsi="Arial Narrow"/>
                                  <w:sz w:val="12"/>
                                  <w:szCs w:val="12"/>
                                  <w:lang w:val="es-MX"/>
                                </w:rPr>
                                <w:t>1</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7456" behindDoc="0" locked="0" layoutInCell="1" allowOverlap="1" wp14:anchorId="14B6BE23" wp14:editId="41A8F664">
                      <wp:simplePos x="0" y="0"/>
                      <wp:positionH relativeFrom="column">
                        <wp:posOffset>946785</wp:posOffset>
                      </wp:positionH>
                      <wp:positionV relativeFrom="paragraph">
                        <wp:posOffset>1503045</wp:posOffset>
                      </wp:positionV>
                      <wp:extent cx="635" cy="172720"/>
                      <wp:effectExtent l="56515" t="8890" r="57150" b="18415"/>
                      <wp:wrapNone/>
                      <wp:docPr id="942" name="AutoShape 8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720"/>
                              </a:xfrm>
                              <a:prstGeom prst="straightConnector1">
                                <a:avLst/>
                              </a:prstGeom>
                              <a:noFill/>
                              <a:ln w="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AA355" id="AutoShape 8253" o:spid="_x0000_s1026" type="#_x0000_t32" style="position:absolute;margin-left:74.55pt;margin-top:118.35pt;width:.05pt;height:13.6pt;flip:x y;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" strokeweight="0">
                      <v:stroke start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2576" behindDoc="0" locked="0" layoutInCell="1" allowOverlap="1" wp14:anchorId="0A014494" wp14:editId="6DB0AAF8">
                      <wp:simplePos x="0" y="0"/>
                      <wp:positionH relativeFrom="column">
                        <wp:posOffset>-15875</wp:posOffset>
                      </wp:positionH>
                      <wp:positionV relativeFrom="paragraph">
                        <wp:posOffset>2160270</wp:posOffset>
                      </wp:positionV>
                      <wp:extent cx="1984375" cy="452755"/>
                      <wp:effectExtent l="8255" t="8890" r="7620" b="5080"/>
                      <wp:wrapNone/>
                      <wp:docPr id="941" name="Rectangle 8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452755"/>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Elabora base de datos con las obras incluidas en el PEF, para realizar el seguimiento y control de los avances físico-financieros de los programas y proyectos a cargo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014494" id="Rectangle 8258" o:spid="_x0000_s1943" style="position:absolute;left:0;text-align:left;margin-left:-1.25pt;margin-top:170.1pt;width:156.25pt;height:35.6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Elabora base de datos con las obras incluidas en el PEF, para realizar el seguimiento y control de los avances físico-financieros de los programas y proyectos a cargo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3600" behindDoc="0" locked="0" layoutInCell="1" allowOverlap="1" wp14:anchorId="2D9BD7B1" wp14:editId="4EAE74D8">
                      <wp:simplePos x="0" y="0"/>
                      <wp:positionH relativeFrom="column">
                        <wp:posOffset>947420</wp:posOffset>
                      </wp:positionH>
                      <wp:positionV relativeFrom="paragraph">
                        <wp:posOffset>2044700</wp:posOffset>
                      </wp:positionV>
                      <wp:extent cx="1270" cy="115570"/>
                      <wp:effectExtent l="57150" t="7620" r="55880" b="19685"/>
                      <wp:wrapNone/>
                      <wp:docPr id="940" name="AutoShape 8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15570"/>
                              </a:xfrm>
                              <a:prstGeom prst="straightConnector1">
                                <a:avLst/>
                              </a:prstGeom>
                              <a:noFill/>
                              <a:ln w="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2F93C" id="AutoShape 8259" o:spid="_x0000_s1026" type="#_x0000_t32" style="position:absolute;margin-left:74.6pt;margin-top:161pt;width:.1pt;height:9.1pt;flip:x y;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" strokeweight="0">
                      <v:stroke start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4144" behindDoc="0" locked="0" layoutInCell="1" allowOverlap="1" wp14:anchorId="15C5709E" wp14:editId="527E1153">
                      <wp:simplePos x="0" y="0"/>
                      <wp:positionH relativeFrom="column">
                        <wp:posOffset>3314700</wp:posOffset>
                      </wp:positionH>
                      <wp:positionV relativeFrom="paragraph">
                        <wp:posOffset>3082925</wp:posOffset>
                      </wp:positionV>
                      <wp:extent cx="292100" cy="635"/>
                      <wp:effectExtent l="5080" t="55245" r="17145" b="58420"/>
                      <wp:wrapNone/>
                      <wp:docPr id="939" name="AutoShape 8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0A9E6" id="AutoShape 8114" o:spid="_x0000_s1026" type="#_x0000_t32" style="position:absolute;margin-left:261pt;margin-top:242.75pt;width:23pt;height:.05pt;flip:y;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3120" behindDoc="0" locked="0" layoutInCell="1" allowOverlap="1" wp14:anchorId="496B7245" wp14:editId="3A0BA818">
                      <wp:simplePos x="0" y="0"/>
                      <wp:positionH relativeFrom="column">
                        <wp:posOffset>2152650</wp:posOffset>
                      </wp:positionH>
                      <wp:positionV relativeFrom="paragraph">
                        <wp:posOffset>2894965</wp:posOffset>
                      </wp:positionV>
                      <wp:extent cx="1162050" cy="364490"/>
                      <wp:effectExtent l="5080" t="10160" r="13970" b="6350"/>
                      <wp:wrapNone/>
                      <wp:docPr id="938" name="Rectangle 8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6449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Coordina solicitud de información técnica de los programas y proyectos nuevos.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6B7245" id="Rectangle 8113" o:spid="_x0000_s1944" style="position:absolute;left:0;text-align:left;margin-left:169.5pt;margin-top:227.95pt;width:91.5pt;height:28.7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Coordina solicitud de información técnica de los programas y proyectos nuevos.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5168" behindDoc="0" locked="0" layoutInCell="1" allowOverlap="1" wp14:anchorId="6C3C7130" wp14:editId="65CF41C9">
                      <wp:simplePos x="0" y="0"/>
                      <wp:positionH relativeFrom="column">
                        <wp:posOffset>3619500</wp:posOffset>
                      </wp:positionH>
                      <wp:positionV relativeFrom="paragraph">
                        <wp:posOffset>2844800</wp:posOffset>
                      </wp:positionV>
                      <wp:extent cx="1415415" cy="414655"/>
                      <wp:effectExtent l="5080" t="7620" r="8255" b="6350"/>
                      <wp:wrapNone/>
                      <wp:docPr id="937" name="Rectangle 8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414655"/>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Envía información técnica correspondiente a longitud total, costo total y descripción de los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3C7130" id="Rectangle 8115" o:spid="_x0000_s1945" style="position:absolute;left:0;text-align:left;margin-left:285pt;margin-top:224pt;width:111.45pt;height:32.6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Envía información técnica correspondiente a longitud total, costo total y descripción de los proyectos.</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1972096" behindDoc="0" locked="0" layoutInCell="1" allowOverlap="1" wp14:anchorId="5B1BA5E4" wp14:editId="4EB80EEB">
                      <wp:simplePos x="0" y="0"/>
                      <wp:positionH relativeFrom="column">
                        <wp:posOffset>210820</wp:posOffset>
                      </wp:positionH>
                      <wp:positionV relativeFrom="paragraph">
                        <wp:posOffset>2618105</wp:posOffset>
                      </wp:positionV>
                      <wp:extent cx="1941830" cy="840105"/>
                      <wp:effectExtent l="25400" t="9525" r="23495" b="17145"/>
                      <wp:wrapNone/>
                      <wp:docPr id="930" name="Group 8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830" cy="840105"/>
                                <a:chOff x="1877" y="8434"/>
                                <a:chExt cx="3058" cy="1515"/>
                              </a:xfrm>
                            </wpg:grpSpPr>
                            <wps:wsp>
                              <wps:cNvPr id="931" name="AutoShape 8107"/>
                              <wps:cNvCnPr>
                                <a:cxnSpLocks noChangeShapeType="1"/>
                              </wps:cNvCnPr>
                              <wps:spPr bwMode="auto">
                                <a:xfrm>
                                  <a:off x="2922" y="8434"/>
                                  <a:ext cx="0" cy="22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2" name="AutoShape 8108"/>
                              <wps:cNvCnPr>
                                <a:cxnSpLocks noChangeShapeType="1"/>
                              </wps:cNvCnPr>
                              <wps:spPr bwMode="auto">
                                <a:xfrm>
                                  <a:off x="3958" y="9160"/>
                                  <a:ext cx="977"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3" name="Text Box 8109"/>
                              <wps:cNvSpPr txBox="1">
                                <a:spLocks noChangeArrowheads="1"/>
                              </wps:cNvSpPr>
                              <wps:spPr bwMode="auto">
                                <a:xfrm>
                                  <a:off x="3496" y="8686"/>
                                  <a:ext cx="65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No</w:t>
                                    </w:r>
                                  </w:p>
                                </w:txbxContent>
                              </wps:txbx>
                              <wps:bodyPr rot="0" vert="horz" wrap="square" lIns="91440" tIns="45720" rIns="91440" bIns="45720" anchor="t" anchorCtr="0" upright="1">
                                <a:noAutofit/>
                              </wps:bodyPr>
                            </wps:wsp>
                            <wps:wsp>
                              <wps:cNvPr id="934" name="Text Box 8110"/>
                              <wps:cNvSpPr txBox="1">
                                <a:spLocks noChangeArrowheads="1"/>
                              </wps:cNvSpPr>
                              <wps:spPr bwMode="auto">
                                <a:xfrm>
                                  <a:off x="2220" y="9506"/>
                                  <a:ext cx="472"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Si</w:t>
                                    </w:r>
                                  </w:p>
                                </w:txbxContent>
                              </wps:txbx>
                              <wps:bodyPr rot="0" vert="horz" wrap="square" lIns="91440" tIns="45720" rIns="91440" bIns="45720" anchor="t" anchorCtr="0" upright="1">
                                <a:noAutofit/>
                              </wps:bodyPr>
                            </wps:wsp>
                            <wps:wsp>
                              <wps:cNvPr id="935" name="AutoShape 8111"/>
                              <wps:cNvSpPr>
                                <a:spLocks noChangeArrowheads="1"/>
                              </wps:cNvSpPr>
                              <wps:spPr bwMode="auto">
                                <a:xfrm>
                                  <a:off x="1877" y="8647"/>
                                  <a:ext cx="2081" cy="1033"/>
                                </a:xfrm>
                                <a:prstGeom prst="diamond">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¿Corresponde a un proyecto de continuidad?</w:t>
                                    </w:r>
                                  </w:p>
                                </w:txbxContent>
                              </wps:txbx>
                              <wps:bodyPr rot="0" vert="horz" wrap="square" lIns="91440" tIns="45720" rIns="91440" bIns="45720" anchor="t" anchorCtr="0" upright="1">
                                <a:noAutofit/>
                              </wps:bodyPr>
                            </wps:wsp>
                            <wps:wsp>
                              <wps:cNvPr id="936" name="AutoShape 8112"/>
                              <wps:cNvCnPr>
                                <a:cxnSpLocks noChangeShapeType="1"/>
                              </wps:cNvCnPr>
                              <wps:spPr bwMode="auto">
                                <a:xfrm>
                                  <a:off x="2920" y="9684"/>
                                  <a:ext cx="2" cy="26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1BA5E4" id="Group 8106" o:spid="_x0000_s1946" style="position:absolute;left:0;text-align:left;margin-left:16.6pt;margin-top:206.15pt;width:152.9pt;height:66.15pt;z-index:251972096" coordorigin="1877,8434" coordsize="305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">
                      <v:shape id="AutoShape 8107" o:spid="_x0000_s1947" type="#_x0000_t32" style="position:absolute;left:2922;top:8434;width:0;height: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" strokeweight=".25pt">
                        <v:stroke endarrow="block"/>
                      </v:shape>
                      <v:shape id="AutoShape 8108" o:spid="_x0000_s1948" type="#_x0000_t32" style="position:absolute;left:3958;top:9160;width:9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" strokeweight=".25pt">
                        <v:stroke endarrow="block"/>
                      </v:shape>
                      <v:shape id="Text Box 8109" o:spid="_x0000_s1949" type="#_x0000_t202" style="position:absolute;left:3496;top:8686;width:659;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" filled="f" stroked="f">
                        <v:textbo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No</w:t>
                              </w:r>
                            </w:p>
                          </w:txbxContent>
                        </v:textbox>
                      </v:shape>
                      <v:shape id="Text Box 8110" o:spid="_x0000_s1950" type="#_x0000_t202" style="position:absolute;left:2220;top:9506;width:4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" stroked="f">
                        <v:textbo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Si</w:t>
                              </w:r>
                            </w:p>
                          </w:txbxContent>
                        </v:textbox>
                      </v:shape>
                      <v:shape id="AutoShape 8111" o:spid="_x0000_s1951" type="#_x0000_t4" style="position:absolute;left:1877;top:8647;width:208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¿Corresponde a un proyecto de continuidad?</w:t>
                              </w:r>
                            </w:p>
                          </w:txbxContent>
                        </v:textbox>
                      </v:shape>
                      <v:shape id="AutoShape 8112" o:spid="_x0000_s1952" type="#_x0000_t32" style="position:absolute;left:2920;top:9684;width:2;height: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" strokeweight="0">
                        <v:stroke endarrow="block"/>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68000" behindDoc="0" locked="0" layoutInCell="1" allowOverlap="1" wp14:anchorId="06212737" wp14:editId="40EA144A">
                      <wp:simplePos x="0" y="0"/>
                      <wp:positionH relativeFrom="column">
                        <wp:posOffset>-26035</wp:posOffset>
                      </wp:positionH>
                      <wp:positionV relativeFrom="paragraph">
                        <wp:posOffset>3464560</wp:posOffset>
                      </wp:positionV>
                      <wp:extent cx="2037715" cy="386715"/>
                      <wp:effectExtent l="7620" t="8255" r="12065" b="5080"/>
                      <wp:wrapNone/>
                      <wp:docPr id="929" name="Rectangle 8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715" cy="386715"/>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Analiza y evalúa el avance físico-financiero en las cuentas públicas de años anteriores de los programas y proyectos de continuidad contemplados en el PEF del año en curso.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212737" id="Rectangle 8094" o:spid="_x0000_s1953" style="position:absolute;left:0;text-align:left;margin-left:-2.05pt;margin-top:272.8pt;width:160.45pt;height:30.4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Analiza y evalúa el avance físico-financiero en las cuentas públicas de años anteriores de los programas y proyectos de continuidad contemplados en el PEF del año en curso.</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1969024" behindDoc="0" locked="0" layoutInCell="1" allowOverlap="1" wp14:anchorId="6F193445" wp14:editId="34F72FA8">
                      <wp:simplePos x="0" y="0"/>
                      <wp:positionH relativeFrom="column">
                        <wp:posOffset>778510</wp:posOffset>
                      </wp:positionH>
                      <wp:positionV relativeFrom="paragraph">
                        <wp:posOffset>3858260</wp:posOffset>
                      </wp:positionV>
                      <wp:extent cx="399415" cy="254000"/>
                      <wp:effectExtent l="12065" t="11430" r="7620" b="10795"/>
                      <wp:wrapNone/>
                      <wp:docPr id="926" name="Group 8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254000"/>
                                <a:chOff x="6072" y="2181"/>
                                <a:chExt cx="629" cy="535"/>
                              </a:xfrm>
                            </wpg:grpSpPr>
                            <wps:wsp>
                              <wps:cNvPr id="927" name="AutoShape 8097"/>
                              <wps:cNvCnPr>
                                <a:cxnSpLocks noChangeShapeType="1"/>
                              </wps:cNvCnPr>
                              <wps:spPr bwMode="auto">
                                <a:xfrm>
                                  <a:off x="6381" y="2181"/>
                                  <a:ext cx="1" cy="18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8" name="AutoShape 8098"/>
                              <wps:cNvSpPr>
                                <a:spLocks noChangeArrowheads="1"/>
                              </wps:cNvSpPr>
                              <wps:spPr bwMode="auto">
                                <a:xfrm>
                                  <a:off x="6072" y="2377"/>
                                  <a:ext cx="629" cy="339"/>
                                </a:xfrm>
                                <a:prstGeom prst="flowChartOffpageConnector">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193445" id="Group 8096" o:spid="_x0000_s1954" style="position:absolute;left:0;text-align:left;margin-left:61.3pt;margin-top:303.8pt;width:31.45pt;height:20pt;z-index:251969024" coordorigin="6072,2181" coordsize="62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">
                      <v:shape id="AutoShape 8097" o:spid="_x0000_s1955" type="#_x0000_t32" style="position:absolute;left:6381;top:2181;width:1;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" strokeweight=".25pt">
                        <v:stroke endarrow="block"/>
                      </v:shape>
                      <v:shape id="AutoShape 8098" o:spid="_x0000_s1956" type="#_x0000_t177" style="position:absolute;left:6072;top:2377;width:62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A</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3360" behindDoc="0" locked="0" layoutInCell="1" allowOverlap="1" wp14:anchorId="09EC0BCA" wp14:editId="3F8CE9FF">
                      <wp:simplePos x="0" y="0"/>
                      <wp:positionH relativeFrom="column">
                        <wp:posOffset>3401060</wp:posOffset>
                      </wp:positionH>
                      <wp:positionV relativeFrom="paragraph">
                        <wp:posOffset>1339850</wp:posOffset>
                      </wp:positionV>
                      <wp:extent cx="222885" cy="0"/>
                      <wp:effectExtent l="5715" t="55245" r="19050" b="59055"/>
                      <wp:wrapNone/>
                      <wp:docPr id="925" name="AutoShape 8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1FD24" id="AutoShape 8249" o:spid="_x0000_s1026" type="#_x0000_t32" style="position:absolute;margin-left:267.8pt;margin-top:105.5pt;width:17.55pt;height:0;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5408" behindDoc="0" locked="0" layoutInCell="1" allowOverlap="1" wp14:anchorId="1BF9BC86" wp14:editId="56C20ED6">
                      <wp:simplePos x="0" y="0"/>
                      <wp:positionH relativeFrom="column">
                        <wp:posOffset>2008505</wp:posOffset>
                      </wp:positionH>
                      <wp:positionV relativeFrom="paragraph">
                        <wp:posOffset>1343025</wp:posOffset>
                      </wp:positionV>
                      <wp:extent cx="179705" cy="635"/>
                      <wp:effectExtent l="13335" t="58420" r="16510" b="55245"/>
                      <wp:wrapNone/>
                      <wp:docPr id="924" name="AutoShape 8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BF94F" id="AutoShape 8251" o:spid="_x0000_s1026" type="#_x0000_t32" style="position:absolute;margin-left:158.15pt;margin-top:105.75pt;width:14.15pt;height:.05pt;flip:y;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" strokeweight="0">
                      <v:stroke endarrow="block"/>
                    </v:shape>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1995648" behindDoc="0" locked="0" layoutInCell="1" allowOverlap="1" wp14:anchorId="6DBFFD62" wp14:editId="79688A0A">
                      <wp:simplePos x="0" y="0"/>
                      <wp:positionH relativeFrom="column">
                        <wp:posOffset>3903980</wp:posOffset>
                      </wp:positionH>
                      <wp:positionV relativeFrom="paragraph">
                        <wp:posOffset>1583055</wp:posOffset>
                      </wp:positionV>
                      <wp:extent cx="257810" cy="347980"/>
                      <wp:effectExtent l="13335" t="12700" r="5080" b="10795"/>
                      <wp:wrapNone/>
                      <wp:docPr id="921" name="Group 8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47980"/>
                                <a:chOff x="9109" y="3586"/>
                                <a:chExt cx="406" cy="548"/>
                              </a:xfrm>
                            </wpg:grpSpPr>
                            <wps:wsp>
                              <wps:cNvPr id="922" name="AutoShape 8278"/>
                              <wps:cNvCnPr>
                                <a:cxnSpLocks noChangeShapeType="1"/>
                              </wps:cNvCnPr>
                              <wps:spPr bwMode="auto">
                                <a:xfrm rot="5400000">
                                  <a:off x="9179" y="3706"/>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3" name="AutoShape 8279"/>
                              <wps:cNvSpPr>
                                <a:spLocks noChangeArrowheads="1"/>
                              </wps:cNvSpPr>
                              <wps:spPr bwMode="auto">
                                <a:xfrm>
                                  <a:off x="9109" y="3818"/>
                                  <a:ext cx="406" cy="316"/>
                                </a:xfrm>
                                <a:prstGeom prst="flowChartConnector">
                                  <a:avLst/>
                                </a:prstGeom>
                                <a:solidFill>
                                  <a:srgbClr val="FFFFFF"/>
                                </a:solidFill>
                                <a:ln w="3175">
                                  <a:solidFill>
                                    <a:srgbClr val="000000"/>
                                  </a:solidFill>
                                  <a:round/>
                                  <a:headEnd/>
                                  <a:tailEnd/>
                                </a:ln>
                              </wps:spPr>
                              <wps:txb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BFFD62" id="Group 8277" o:spid="_x0000_s1957" style="position:absolute;left:0;text-align:left;margin-left:307.4pt;margin-top:124.65pt;width:20.3pt;height:27.4pt;z-index:251995648" coordorigin="9109,3586" coordsize="40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">
                      <v:shape id="AutoShape 8278" o:spid="_x0000_s1958" type="#_x0000_t32" style="position:absolute;left:9179;top:3706;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" strokeweight=".25pt">
                        <v:stroke endarrow="block"/>
                      </v:shape>
                      <v:shape id="AutoShape 8279" o:spid="_x0000_s1959" type="#_x0000_t120" style="position:absolute;left:9109;top:3818;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" strokeweight=".25pt">
                        <v:textbo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1</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2336" behindDoc="0" locked="0" layoutInCell="1" allowOverlap="1" wp14:anchorId="3A84A223" wp14:editId="0D4CDFFA">
                      <wp:simplePos x="0" y="0"/>
                      <wp:positionH relativeFrom="column">
                        <wp:posOffset>2176780</wp:posOffset>
                      </wp:positionH>
                      <wp:positionV relativeFrom="paragraph">
                        <wp:posOffset>1036320</wp:posOffset>
                      </wp:positionV>
                      <wp:extent cx="1200785" cy="569595"/>
                      <wp:effectExtent l="10160" t="8890" r="8255" b="12065"/>
                      <wp:wrapNone/>
                      <wp:docPr id="920" name="Rectangle 8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69595"/>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Coordina solicitud de información relativa a las metas programadas a ejecutarse con los recursos autorizados en el PEF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84A223" id="Rectangle 8248" o:spid="_x0000_s1960" style="position:absolute;left:0;text-align:left;margin-left:171.4pt;margin-top:81.6pt;width:94.55pt;height:44.8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Coordina solicitud de información relativa a las metas programadas a ejecutarse con los recursos autorizados en el PEF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4384" behindDoc="0" locked="0" layoutInCell="1" allowOverlap="1" wp14:anchorId="59392354" wp14:editId="000D3F7C">
                      <wp:simplePos x="0" y="0"/>
                      <wp:positionH relativeFrom="column">
                        <wp:posOffset>3623945</wp:posOffset>
                      </wp:positionH>
                      <wp:positionV relativeFrom="paragraph">
                        <wp:posOffset>1212215</wp:posOffset>
                      </wp:positionV>
                      <wp:extent cx="1542415" cy="370840"/>
                      <wp:effectExtent l="9525" t="13335" r="10160" b="6350"/>
                      <wp:wrapNone/>
                      <wp:docPr id="919" name="Rectangle 8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415" cy="37084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Envía información de las metas programadas a ejecutarse en el programa de construcción y modernización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392354" id="Rectangle 8250" o:spid="_x0000_s1961" style="position:absolute;left:0;text-align:left;margin-left:285.35pt;margin-top:95.45pt;width:121.45pt;height:29.2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Envía información de las metas programadas a ejecutarse en el programa de construcción y modernización de carreteras.</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1976192" behindDoc="0" locked="0" layoutInCell="1" allowOverlap="1" wp14:anchorId="17493617" wp14:editId="6EACD31E">
                      <wp:simplePos x="0" y="0"/>
                      <wp:positionH relativeFrom="column">
                        <wp:posOffset>4352925</wp:posOffset>
                      </wp:positionH>
                      <wp:positionV relativeFrom="paragraph">
                        <wp:posOffset>3259455</wp:posOffset>
                      </wp:positionV>
                      <wp:extent cx="257810" cy="347980"/>
                      <wp:effectExtent l="5080" t="12700" r="13335" b="10795"/>
                      <wp:wrapNone/>
                      <wp:docPr id="916" name="Group 8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47980"/>
                                <a:chOff x="9109" y="3586"/>
                                <a:chExt cx="406" cy="548"/>
                              </a:xfrm>
                            </wpg:grpSpPr>
                            <wps:wsp>
                              <wps:cNvPr id="917" name="AutoShape 8241"/>
                              <wps:cNvCnPr>
                                <a:cxnSpLocks noChangeShapeType="1"/>
                              </wps:cNvCnPr>
                              <wps:spPr bwMode="auto">
                                <a:xfrm rot="5400000">
                                  <a:off x="9179" y="3706"/>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8" name="AutoShape 8242"/>
                              <wps:cNvSpPr>
                                <a:spLocks noChangeArrowheads="1"/>
                              </wps:cNvSpPr>
                              <wps:spPr bwMode="auto">
                                <a:xfrm>
                                  <a:off x="9109" y="3818"/>
                                  <a:ext cx="406" cy="316"/>
                                </a:xfrm>
                                <a:prstGeom prst="flowChartConnector">
                                  <a:avLst/>
                                </a:prstGeom>
                                <a:solidFill>
                                  <a:srgbClr val="FFFFFF"/>
                                </a:solidFill>
                                <a:ln w="3175">
                                  <a:solidFill>
                                    <a:srgbClr val="000000"/>
                                  </a:solidFill>
                                  <a:round/>
                                  <a:headEnd/>
                                  <a:tailEnd/>
                                </a:ln>
                              </wps:spPr>
                              <wps:txb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493617" id="Group 8240" o:spid="_x0000_s1962" style="position:absolute;left:0;text-align:left;margin-left:342.75pt;margin-top:256.65pt;width:20.3pt;height:27.4pt;z-index:251976192" coordorigin="9109,3586" coordsize="40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">
                      <v:shape id="AutoShape 8241" o:spid="_x0000_s1963" type="#_x0000_t32" style="position:absolute;left:9179;top:3706;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" strokeweight=".25pt">
                        <v:stroke endarrow="block"/>
                      </v:shape>
                      <v:shape id="AutoShape 8242" o:spid="_x0000_s1964" type="#_x0000_t120" style="position:absolute;left:9109;top:3818;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" strokeweight=".25pt">
                        <v:textbo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2</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6432" behindDoc="0" locked="0" layoutInCell="1" allowOverlap="1" wp14:anchorId="772C0752" wp14:editId="6F21D24B">
                      <wp:simplePos x="0" y="0"/>
                      <wp:positionH relativeFrom="column">
                        <wp:posOffset>-30480</wp:posOffset>
                      </wp:positionH>
                      <wp:positionV relativeFrom="paragraph">
                        <wp:posOffset>1678305</wp:posOffset>
                      </wp:positionV>
                      <wp:extent cx="2023110" cy="366395"/>
                      <wp:effectExtent l="12700" t="12700" r="12065" b="11430"/>
                      <wp:wrapNone/>
                      <wp:docPr id="915" name="Rectangle 8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110" cy="366395"/>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Integra documento con información relativa a los montos y metas de los programas y proyectos a ejecutarse en el ejercicio fiscal,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2C0752" id="Rectangle 8252" o:spid="_x0000_s1965" style="position:absolute;left:0;text-align:left;margin-left:-2.4pt;margin-top:132.15pt;width:159.3pt;height:28.8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Integra documento con información relativa a los montos y metas de los programas y proyectos a ejecutarse en el ejercicio fiscal,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8480" behindDoc="0" locked="0" layoutInCell="1" allowOverlap="1" wp14:anchorId="7F8D6AAC" wp14:editId="6F424A2F">
                      <wp:simplePos x="0" y="0"/>
                      <wp:positionH relativeFrom="column">
                        <wp:posOffset>1992630</wp:posOffset>
                      </wp:positionH>
                      <wp:positionV relativeFrom="paragraph">
                        <wp:posOffset>1879600</wp:posOffset>
                      </wp:positionV>
                      <wp:extent cx="158115" cy="3175"/>
                      <wp:effectExtent l="6985" t="52070" r="15875" b="59055"/>
                      <wp:wrapNone/>
                      <wp:docPr id="914" name="AutoShape 8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31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E7426" id="AutoShape 8254" o:spid="_x0000_s1026" type="#_x0000_t32" style="position:absolute;margin-left:156.9pt;margin-top:148pt;width:12.45pt;height:.2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8240" behindDoc="0" locked="0" layoutInCell="1" allowOverlap="1" wp14:anchorId="5D24D719" wp14:editId="695CB4D1">
                      <wp:simplePos x="0" y="0"/>
                      <wp:positionH relativeFrom="column">
                        <wp:posOffset>8086725</wp:posOffset>
                      </wp:positionH>
                      <wp:positionV relativeFrom="paragraph">
                        <wp:posOffset>330200</wp:posOffset>
                      </wp:positionV>
                      <wp:extent cx="933450" cy="706120"/>
                      <wp:effectExtent l="5080" t="7620" r="13970" b="10160"/>
                      <wp:wrapNone/>
                      <wp:docPr id="913" name="Rectangle 8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06120"/>
                              </a:xfrm>
                              <a:prstGeom prst="rect">
                                <a:avLst/>
                              </a:prstGeom>
                              <a:solidFill>
                                <a:srgbClr val="FFFFFF"/>
                              </a:solidFill>
                              <a:ln w="3175">
                                <a:solidFill>
                                  <a:srgbClr val="000000"/>
                                </a:solidFill>
                                <a:miter lim="800000"/>
                                <a:headEnd/>
                                <a:tailEnd/>
                              </a:ln>
                            </wps:spPr>
                            <wps:txbx>
                              <w:txbxContent>
                                <w:p w:rsidR="00FB4195" w:rsidRPr="005D0E63" w:rsidRDefault="00FB4195" w:rsidP="001857C3">
                                  <w:pPr>
                                    <w:jc w:val="center"/>
                                    <w:rPr>
                                      <w:rFonts w:ascii="Arial Narrow" w:hAnsi="Arial Narrow"/>
                                      <w:color w:val="FF0000"/>
                                      <w:sz w:val="12"/>
                                      <w:szCs w:val="12"/>
                                      <w:lang w:val="es-MX"/>
                                    </w:rPr>
                                  </w:pPr>
                                  <w:r w:rsidRPr="00365ADA">
                                    <w:rPr>
                                      <w:rFonts w:ascii="Arial Narrow" w:hAnsi="Arial Narrow"/>
                                      <w:sz w:val="12"/>
                                      <w:szCs w:val="12"/>
                                      <w:lang w:val="es-MX"/>
                                    </w:rPr>
                                    <w:t>Emite solicitud relativa a la información correspondiente a la Dirección General de Carreteras para la integración del Programa de Trabajo del Sector.</w:t>
                                  </w:r>
                                </w:p>
                                <w:p w:rsidR="00FB4195" w:rsidRDefault="00FB4195" w:rsidP="001857C3">
                                  <w:pPr>
                                    <w:jc w:val="center"/>
                                    <w:rPr>
                                      <w:rFonts w:ascii="Arial Narrow" w:hAnsi="Arial Narrow"/>
                                      <w:sz w:val="12"/>
                                      <w:szCs w:val="12"/>
                                      <w:lang w:val="es-MX"/>
                                    </w:rPr>
                                  </w:pPr>
                                </w:p>
                                <w:p w:rsidR="00FB4195" w:rsidRPr="00365ADA" w:rsidRDefault="00FB4195" w:rsidP="001857C3">
                                  <w:pPr>
                                    <w:jc w:val="center"/>
                                    <w:rPr>
                                      <w:rFonts w:ascii="Arial Narrow" w:hAnsi="Arial Narrow"/>
                                      <w:sz w:val="12"/>
                                      <w:szCs w:val="12"/>
                                      <w:lang w:val="es-MX"/>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24D719" id="Rectangle 8244" o:spid="_x0000_s1966" style="position:absolute;left:0;text-align:left;margin-left:636.75pt;margin-top:26pt;width:73.5pt;height:55.6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" strokeweight=".25pt">
                      <v:textbox inset=".5mm,0,.5mm,0">
                        <w:txbxContent>
                          <w:p w:rsidR="00FB4195" w:rsidRPr="005D0E63" w:rsidRDefault="00FB4195" w:rsidP="001857C3">
                            <w:pPr>
                              <w:jc w:val="center"/>
                              <w:rPr>
                                <w:rFonts w:ascii="Arial Narrow" w:hAnsi="Arial Narrow"/>
                                <w:color w:val="FF0000"/>
                                <w:sz w:val="12"/>
                                <w:szCs w:val="12"/>
                                <w:lang w:val="es-MX"/>
                              </w:rPr>
                            </w:pPr>
                            <w:r w:rsidRPr="00365ADA">
                              <w:rPr>
                                <w:rFonts w:ascii="Arial Narrow" w:hAnsi="Arial Narrow"/>
                                <w:sz w:val="12"/>
                                <w:szCs w:val="12"/>
                                <w:lang w:val="es-MX"/>
                              </w:rPr>
                              <w:t>Emite solicitud relativa a la información correspondiente a la Dirección General de Carreteras para la integración del Programa de Trabajo del Sector.</w:t>
                            </w:r>
                          </w:p>
                          <w:p w:rsidR="00FB4195" w:rsidRDefault="00FB4195" w:rsidP="001857C3">
                            <w:pPr>
                              <w:jc w:val="center"/>
                              <w:rPr>
                                <w:rFonts w:ascii="Arial Narrow" w:hAnsi="Arial Narrow"/>
                                <w:sz w:val="12"/>
                                <w:szCs w:val="12"/>
                                <w:lang w:val="es-MX"/>
                              </w:rPr>
                            </w:pPr>
                          </w:p>
                          <w:p w:rsidR="00FB4195" w:rsidRPr="00365ADA" w:rsidRDefault="00FB4195" w:rsidP="001857C3">
                            <w:pPr>
                              <w:jc w:val="center"/>
                              <w:rPr>
                                <w:rFonts w:ascii="Arial Narrow" w:hAnsi="Arial Narrow"/>
                                <w:sz w:val="12"/>
                                <w:szCs w:val="12"/>
                                <w:lang w:val="es-MX"/>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7216" behindDoc="0" locked="0" layoutInCell="1" allowOverlap="1" wp14:anchorId="2491B4DB" wp14:editId="04D403DD">
                      <wp:simplePos x="0" y="0"/>
                      <wp:positionH relativeFrom="column">
                        <wp:posOffset>-30480</wp:posOffset>
                      </wp:positionH>
                      <wp:positionV relativeFrom="paragraph">
                        <wp:posOffset>713105</wp:posOffset>
                      </wp:positionV>
                      <wp:extent cx="2026920" cy="323215"/>
                      <wp:effectExtent l="12700" t="9525" r="8255" b="10160"/>
                      <wp:wrapNone/>
                      <wp:docPr id="912" name="Rectangle 8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323215"/>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Analiza formatos de solicitud de información para integrar el Programa de Trabajo del Sector, en lo relativo al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91B4DB" id="Rectangle 8243" o:spid="_x0000_s1967" style="position:absolute;left:0;text-align:left;margin-left:-2.4pt;margin-top:56.15pt;width:159.6pt;height:25.4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Analiza formatos de solicitud de información para integrar el Programa de Trabajo del Sector, en lo relativo al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9264" behindDoc="0" locked="0" layoutInCell="1" allowOverlap="1" wp14:anchorId="54A4E1A4" wp14:editId="54713ECC">
                      <wp:simplePos x="0" y="0"/>
                      <wp:positionH relativeFrom="column">
                        <wp:posOffset>1981835</wp:posOffset>
                      </wp:positionH>
                      <wp:positionV relativeFrom="paragraph">
                        <wp:posOffset>948055</wp:posOffset>
                      </wp:positionV>
                      <wp:extent cx="6104890" cy="0"/>
                      <wp:effectExtent l="15240" t="53975" r="13970" b="60325"/>
                      <wp:wrapNone/>
                      <wp:docPr id="911" name="AutoShape 8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04890"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89EDC" id="AutoShape 8245" o:spid="_x0000_s1026" type="#_x0000_t32" style="position:absolute;margin-left:156.05pt;margin-top:74.65pt;width:480.7pt;height:0;flip:x;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9504" behindDoc="0" locked="0" layoutInCell="1" allowOverlap="1" wp14:anchorId="1782F95E" wp14:editId="16A55C26">
                      <wp:simplePos x="0" y="0"/>
                      <wp:positionH relativeFrom="column">
                        <wp:posOffset>2141855</wp:posOffset>
                      </wp:positionH>
                      <wp:positionV relativeFrom="paragraph">
                        <wp:posOffset>1678940</wp:posOffset>
                      </wp:positionV>
                      <wp:extent cx="1232535" cy="518160"/>
                      <wp:effectExtent l="13335" t="13335" r="11430" b="11430"/>
                      <wp:wrapNone/>
                      <wp:docPr id="910" name="Rectangle 8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51816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Coordina envío de documento con información relativa a los programas y proyectos a ejecutarse en el ejercicio fiscal, de los programas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82F95E" id="Rectangle 8255" o:spid="_x0000_s1968" style="position:absolute;left:0;text-align:left;margin-left:168.65pt;margin-top:132.2pt;width:97.05pt;height:40.8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Coordina envío de documento con información relativa a los programas y proyectos a ejecutarse en el ejercicio fiscal, de los programas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1552" behindDoc="0" locked="0" layoutInCell="1" allowOverlap="1" wp14:anchorId="60CCDED7" wp14:editId="2E8DD16C">
                      <wp:simplePos x="0" y="0"/>
                      <wp:positionH relativeFrom="column">
                        <wp:posOffset>3370580</wp:posOffset>
                      </wp:positionH>
                      <wp:positionV relativeFrom="paragraph">
                        <wp:posOffset>2041525</wp:posOffset>
                      </wp:positionV>
                      <wp:extent cx="4719955" cy="6350"/>
                      <wp:effectExtent l="13335" t="61595" r="19685" b="46355"/>
                      <wp:wrapNone/>
                      <wp:docPr id="909" name="AutoShape 8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19955" cy="635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3E146" id="AutoShape 8257" o:spid="_x0000_s1026" type="#_x0000_t32" style="position:absolute;margin-left:265.4pt;margin-top:160.75pt;width:371.65pt;height:.5pt;flip:y;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" strokeweight="0">
                      <v:stroke endarrow="block"/>
                    </v:shape>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1997696" behindDoc="0" locked="0" layoutInCell="1" allowOverlap="1" wp14:anchorId="11A7E49E" wp14:editId="70FA46B4">
                      <wp:simplePos x="0" y="0"/>
                      <wp:positionH relativeFrom="column">
                        <wp:posOffset>6276975</wp:posOffset>
                      </wp:positionH>
                      <wp:positionV relativeFrom="paragraph">
                        <wp:posOffset>1608455</wp:posOffset>
                      </wp:positionV>
                      <wp:extent cx="257810" cy="363220"/>
                      <wp:effectExtent l="5080" t="9525" r="13335" b="8255"/>
                      <wp:wrapNone/>
                      <wp:docPr id="906" name="Group 8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63220"/>
                                <a:chOff x="12565" y="3308"/>
                                <a:chExt cx="406" cy="572"/>
                              </a:xfrm>
                            </wpg:grpSpPr>
                            <wps:wsp>
                              <wps:cNvPr id="907" name="AutoShape 8282"/>
                              <wps:cNvCnPr>
                                <a:cxnSpLocks noChangeShapeType="1"/>
                              </wps:cNvCnPr>
                              <wps:spPr bwMode="auto">
                                <a:xfrm rot="5400000">
                                  <a:off x="12655" y="3428"/>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8" name="AutoShape 8283"/>
                              <wps:cNvSpPr>
                                <a:spLocks noChangeArrowheads="1"/>
                              </wps:cNvSpPr>
                              <wps:spPr bwMode="auto">
                                <a:xfrm>
                                  <a:off x="12565" y="3564"/>
                                  <a:ext cx="406" cy="316"/>
                                </a:xfrm>
                                <a:prstGeom prst="flowChartConnector">
                                  <a:avLst/>
                                </a:prstGeom>
                                <a:solidFill>
                                  <a:srgbClr val="FFFFFF"/>
                                </a:solidFill>
                                <a:ln w="3175">
                                  <a:solidFill>
                                    <a:srgbClr val="000000"/>
                                  </a:solidFill>
                                  <a:round/>
                                  <a:headEnd/>
                                  <a:tailEnd/>
                                </a:ln>
                              </wps:spPr>
                              <wps:txb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A7E49E" id="Group 8281" o:spid="_x0000_s1969" style="position:absolute;left:0;text-align:left;margin-left:494.25pt;margin-top:126.65pt;width:20.3pt;height:28.6pt;z-index:251997696" coordorigin="12565,3308" coordsize="4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">
                      <v:shape id="AutoShape 8282" o:spid="_x0000_s1970" type="#_x0000_t32" style="position:absolute;left:12655;top:3428;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" strokeweight=".25pt">
                        <v:stroke endarrow="block"/>
                      </v:shape>
                      <v:shape id="AutoShape 8283" o:spid="_x0000_s1971" type="#_x0000_t120" style="position:absolute;left:12565;top:3564;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" strokeweight=".25pt">
                        <v:textbo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1</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6672" behindDoc="0" locked="0" layoutInCell="1" allowOverlap="1" wp14:anchorId="4C776844" wp14:editId="1BE7E2BB">
                      <wp:simplePos x="0" y="0"/>
                      <wp:positionH relativeFrom="column">
                        <wp:posOffset>5253355</wp:posOffset>
                      </wp:positionH>
                      <wp:positionV relativeFrom="paragraph">
                        <wp:posOffset>1080770</wp:posOffset>
                      </wp:positionV>
                      <wp:extent cx="1421765" cy="526415"/>
                      <wp:effectExtent l="10160" t="5715" r="6350" b="10795"/>
                      <wp:wrapNone/>
                      <wp:docPr id="905" name="Rectangle 8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765" cy="526415"/>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 xml:space="preserve"> Elabora documento con información relativa a los montos y metas de los programas y proyectos a ejecutarse en el ejercicio fiscal del programa de caminos rurales y alimentadores.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776844" id="Rectangle 8280" o:spid="_x0000_s1972" style="position:absolute;left:0;text-align:left;margin-left:413.65pt;margin-top:85.1pt;width:111.95pt;height:41.4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 xml:space="preserve"> Elabora documento con información relativa a los montos y metas de los programas y proyectos a ejecutarse en el ejercicio fiscal del programa de caminos rurales y alimentadores.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0528" behindDoc="0" locked="0" layoutInCell="1" allowOverlap="1" wp14:anchorId="29F1D43C" wp14:editId="3D67D365">
                      <wp:simplePos x="0" y="0"/>
                      <wp:positionH relativeFrom="column">
                        <wp:posOffset>8080375</wp:posOffset>
                      </wp:positionH>
                      <wp:positionV relativeFrom="paragraph">
                        <wp:posOffset>1579880</wp:posOffset>
                      </wp:positionV>
                      <wp:extent cx="933450" cy="908050"/>
                      <wp:effectExtent l="8255" t="9525" r="10795" b="6350"/>
                      <wp:wrapNone/>
                      <wp:docPr id="904" name="Rectangle 8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08050"/>
                              </a:xfrm>
                              <a:prstGeom prst="rect">
                                <a:avLst/>
                              </a:prstGeom>
                              <a:solidFill>
                                <a:srgbClr val="FFFFFF"/>
                              </a:solidFill>
                              <a:ln w="3175">
                                <a:solidFill>
                                  <a:srgbClr val="000000"/>
                                </a:solidFill>
                                <a:miter lim="800000"/>
                                <a:headEnd/>
                                <a:tailEnd/>
                              </a:ln>
                            </wps:spPr>
                            <wps:txbx>
                              <w:txbxContent>
                                <w:p w:rsidR="00FB4195" w:rsidRPr="00E16091" w:rsidRDefault="00FB4195" w:rsidP="001857C3">
                                  <w:pPr>
                                    <w:jc w:val="center"/>
                                    <w:rPr>
                                      <w:rFonts w:ascii="Arial Narrow" w:hAnsi="Arial Narrow"/>
                                      <w:sz w:val="12"/>
                                      <w:szCs w:val="12"/>
                                      <w:lang w:val="es-MX"/>
                                    </w:rPr>
                                  </w:pPr>
                                  <w:r w:rsidRPr="00365ADA">
                                    <w:rPr>
                                      <w:rFonts w:ascii="Arial Narrow" w:hAnsi="Arial Narrow"/>
                                      <w:sz w:val="12"/>
                                      <w:szCs w:val="12"/>
                                      <w:lang w:val="es-MX"/>
                                    </w:rPr>
                                    <w:t>Integra documento con la información relativa a los programas y proyectos a ejecutarse en el ejercicio fiscal del programa de trabajo del subsector de infraestructura.</w:t>
                                  </w:r>
                                  <w:r>
                                    <w:rPr>
                                      <w:rFonts w:ascii="Arial Narrow" w:hAnsi="Arial Narrow"/>
                                      <w:sz w:val="12"/>
                                      <w:szCs w:val="12"/>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F1D43C" id="Rectangle 8256" o:spid="_x0000_s1973" style="position:absolute;left:0;text-align:left;margin-left:636.25pt;margin-top:124.4pt;width:73.5pt;height:71.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" strokeweight=".25pt">
                      <v:textbox>
                        <w:txbxContent>
                          <w:p w:rsidR="00FB4195" w:rsidRPr="00E16091" w:rsidRDefault="00FB4195" w:rsidP="001857C3">
                            <w:pPr>
                              <w:jc w:val="center"/>
                              <w:rPr>
                                <w:rFonts w:ascii="Arial Narrow" w:hAnsi="Arial Narrow"/>
                                <w:sz w:val="12"/>
                                <w:szCs w:val="12"/>
                                <w:lang w:val="es-MX"/>
                              </w:rPr>
                            </w:pPr>
                            <w:r w:rsidRPr="00365ADA">
                              <w:rPr>
                                <w:rFonts w:ascii="Arial Narrow" w:hAnsi="Arial Narrow"/>
                                <w:sz w:val="12"/>
                                <w:szCs w:val="12"/>
                                <w:lang w:val="es-MX"/>
                              </w:rPr>
                              <w:t>Integra documento con la información relativa a los programas y proyectos a ejecutarse en el ejercicio fiscal del programa de trabajo del subsector de infraestructura.</w:t>
                            </w:r>
                            <w:r>
                              <w:rPr>
                                <w:rFonts w:ascii="Arial Narrow" w:hAnsi="Arial Narrow"/>
                                <w:sz w:val="12"/>
                                <w:szCs w:val="12"/>
                                <w:lang w:val="es-MX"/>
                              </w:rPr>
                              <w:t xml:space="preserve"> </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1970048" behindDoc="0" locked="0" layoutInCell="1" allowOverlap="1" wp14:anchorId="53259C1D" wp14:editId="64E2D6E1">
                      <wp:simplePos x="0" y="0"/>
                      <wp:positionH relativeFrom="column">
                        <wp:posOffset>735965</wp:posOffset>
                      </wp:positionH>
                      <wp:positionV relativeFrom="paragraph">
                        <wp:posOffset>-635</wp:posOffset>
                      </wp:positionV>
                      <wp:extent cx="581025" cy="294005"/>
                      <wp:effectExtent l="7620" t="10160" r="11430" b="19685"/>
                      <wp:wrapNone/>
                      <wp:docPr id="901" name="Group 8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94005"/>
                                <a:chOff x="2596" y="5823"/>
                                <a:chExt cx="915" cy="696"/>
                              </a:xfrm>
                            </wpg:grpSpPr>
                            <wps:wsp>
                              <wps:cNvPr id="902" name="AutoShape 8100"/>
                              <wps:cNvCnPr>
                                <a:cxnSpLocks noChangeShapeType="1"/>
                              </wps:cNvCnPr>
                              <wps:spPr bwMode="auto">
                                <a:xfrm>
                                  <a:off x="3035" y="6266"/>
                                  <a:ext cx="1" cy="2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3" name="AutoShape 8101"/>
                              <wps:cNvSpPr>
                                <a:spLocks noChangeArrowheads="1"/>
                              </wps:cNvSpPr>
                              <wps:spPr bwMode="auto">
                                <a:xfrm>
                                  <a:off x="2596" y="5823"/>
                                  <a:ext cx="915" cy="435"/>
                                </a:xfrm>
                                <a:prstGeom prst="flowChartAlternateProcess">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Inicio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259C1D" id="Group 8099" o:spid="_x0000_s1974" style="position:absolute;left:0;text-align:left;margin-left:57.95pt;margin-top:-.05pt;width:45.75pt;height:23.15pt;z-index:251970048" coordorigin="2596,5823" coordsize="91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">
                      <v:shape id="AutoShape 8100" o:spid="_x0000_s1975" type="#_x0000_t32" style="position:absolute;left:3035;top:6266;width:1;height: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" strokeweight=".25pt">
                        <v:stroke endarrow="block"/>
                      </v:shape>
                      <v:shape id="AutoShape 8101" o:spid="_x0000_s1976" type="#_x0000_t176" style="position:absolute;left:2596;top:5823;width:9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Inicio</w:t>
                              </w:r>
                            </w:p>
                          </w:txbxContent>
                        </v:textbox>
                      </v:shape>
                    </v:group>
                  </w:pict>
                </mc:Fallback>
              </mc:AlternateContent>
            </w: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031CAA" w:rsidRDefault="00031CAA" w:rsidP="00881612">
            <w:pPr>
              <w:ind w:right="283"/>
              <w:jc w:val="center"/>
              <w:rPr>
                <w:rFonts w:ascii="Arial Narrow" w:hAnsi="Arial Narrow" w:cs="Arial"/>
                <w:sz w:val="14"/>
                <w:szCs w:val="14"/>
              </w:rPr>
            </w:pPr>
          </w:p>
          <w:p w:rsidR="00FF15E6" w:rsidRDefault="00FF15E6" w:rsidP="00881612">
            <w:pPr>
              <w:ind w:right="283"/>
              <w:jc w:val="center"/>
              <w:rPr>
                <w:rFonts w:ascii="Arial Narrow" w:hAnsi="Arial Narrow" w:cs="Arial"/>
                <w:sz w:val="14"/>
                <w:szCs w:val="14"/>
              </w:rPr>
            </w:pPr>
          </w:p>
          <w:p w:rsidR="00D235FC" w:rsidRPr="007F5C6F" w:rsidRDefault="00D235FC" w:rsidP="00881612">
            <w:pPr>
              <w:ind w:right="283"/>
              <w:jc w:val="center"/>
              <w:rPr>
                <w:rFonts w:ascii="Arial Narrow" w:hAnsi="Arial Narrow" w:cs="Arial"/>
                <w:sz w:val="14"/>
                <w:szCs w:val="14"/>
              </w:rPr>
            </w:pPr>
          </w:p>
        </w:tc>
        <w:tc>
          <w:tcPr>
            <w:tcW w:w="2268" w:type="dxa"/>
            <w:vAlign w:val="center"/>
          </w:tcPr>
          <w:p w:rsidR="00031CAA" w:rsidRPr="007F5C6F" w:rsidRDefault="00031CAA" w:rsidP="00881612">
            <w:pPr>
              <w:ind w:right="283"/>
              <w:jc w:val="center"/>
              <w:rPr>
                <w:rFonts w:ascii="Arial Narrow" w:hAnsi="Arial Narrow" w:cs="Arial"/>
                <w:sz w:val="14"/>
                <w:szCs w:val="14"/>
              </w:rPr>
            </w:pPr>
          </w:p>
        </w:tc>
        <w:tc>
          <w:tcPr>
            <w:tcW w:w="2835" w:type="dxa"/>
            <w:gridSpan w:val="2"/>
            <w:vAlign w:val="center"/>
          </w:tcPr>
          <w:p w:rsidR="00031CAA" w:rsidRPr="007F5C6F" w:rsidRDefault="00031CAA" w:rsidP="00881612">
            <w:pPr>
              <w:ind w:right="283"/>
              <w:jc w:val="center"/>
              <w:rPr>
                <w:rFonts w:ascii="Arial Narrow" w:hAnsi="Arial Narrow" w:cs="Arial"/>
                <w:sz w:val="14"/>
                <w:szCs w:val="14"/>
              </w:rPr>
            </w:pPr>
          </w:p>
        </w:tc>
        <w:tc>
          <w:tcPr>
            <w:tcW w:w="2409" w:type="dxa"/>
            <w:vAlign w:val="center"/>
          </w:tcPr>
          <w:p w:rsidR="00031CAA" w:rsidRPr="007F5C6F" w:rsidRDefault="00031CAA" w:rsidP="00881612">
            <w:pPr>
              <w:ind w:right="283"/>
              <w:jc w:val="center"/>
              <w:rPr>
                <w:rFonts w:ascii="Arial Narrow" w:hAnsi="Arial Narrow" w:cs="Arial"/>
                <w:sz w:val="14"/>
                <w:szCs w:val="14"/>
              </w:rPr>
            </w:pPr>
          </w:p>
        </w:tc>
        <w:tc>
          <w:tcPr>
            <w:tcW w:w="1843" w:type="dxa"/>
            <w:gridSpan w:val="2"/>
            <w:vAlign w:val="center"/>
          </w:tcPr>
          <w:p w:rsidR="00031CAA" w:rsidRPr="007F5C6F" w:rsidRDefault="00031CAA" w:rsidP="00881612">
            <w:pPr>
              <w:ind w:right="283"/>
              <w:jc w:val="center"/>
              <w:rPr>
                <w:rFonts w:ascii="Arial Narrow" w:hAnsi="Arial Narrow" w:cs="Arial"/>
                <w:sz w:val="14"/>
                <w:szCs w:val="14"/>
              </w:rPr>
            </w:pPr>
          </w:p>
        </w:tc>
        <w:tc>
          <w:tcPr>
            <w:tcW w:w="1701" w:type="dxa"/>
            <w:vAlign w:val="center"/>
          </w:tcPr>
          <w:p w:rsidR="00031CAA" w:rsidRPr="007F5C6F" w:rsidRDefault="00031CAA" w:rsidP="00881612">
            <w:pPr>
              <w:ind w:right="283"/>
              <w:jc w:val="center"/>
              <w:rPr>
                <w:rFonts w:ascii="Arial Narrow" w:hAnsi="Arial Narrow" w:cs="Arial"/>
                <w:sz w:val="14"/>
                <w:szCs w:val="14"/>
              </w:rPr>
            </w:pPr>
          </w:p>
        </w:tc>
        <w:tc>
          <w:tcPr>
            <w:tcW w:w="1559" w:type="dxa"/>
            <w:vAlign w:val="center"/>
          </w:tcPr>
          <w:p w:rsidR="00031CAA" w:rsidRPr="007F5C6F" w:rsidRDefault="00031CAA" w:rsidP="00881612">
            <w:pPr>
              <w:ind w:right="283"/>
              <w:jc w:val="center"/>
              <w:rPr>
                <w:rFonts w:ascii="Arial Narrow" w:hAnsi="Arial Narrow" w:cs="Arial"/>
                <w:sz w:val="14"/>
                <w:szCs w:val="14"/>
              </w:rPr>
            </w:pPr>
          </w:p>
        </w:tc>
      </w:tr>
      <w:tr w:rsidR="001D4E42" w:rsidRPr="00D63409" w:rsidTr="001F0973">
        <w:trPr>
          <w:trHeight w:val="277"/>
        </w:trPr>
        <w:tc>
          <w:tcPr>
            <w:tcW w:w="3369" w:type="dxa"/>
            <w:gridSpan w:val="2"/>
            <w:vAlign w:val="center"/>
          </w:tcPr>
          <w:p w:rsidR="001D4E42" w:rsidRDefault="001D4E42" w:rsidP="00881612">
            <w:pPr>
              <w:ind w:right="283"/>
              <w:jc w:val="center"/>
              <w:rPr>
                <w:rFonts w:ascii="Arial Narrow" w:hAnsi="Arial Narrow" w:cs="Arial"/>
                <w:noProof/>
                <w:sz w:val="22"/>
                <w:szCs w:val="22"/>
                <w:lang w:val="es-MX" w:eastAsia="es-MX"/>
              </w:rPr>
            </w:pPr>
            <w:r w:rsidRPr="007F5C6F">
              <w:rPr>
                <w:rFonts w:ascii="Arial Narrow" w:hAnsi="Arial Narrow" w:cs="Arial"/>
                <w:sz w:val="14"/>
                <w:szCs w:val="14"/>
              </w:rPr>
              <w:lastRenderedPageBreak/>
              <w:t>Subdirección de Programación y Evaluación</w:t>
            </w:r>
          </w:p>
        </w:tc>
        <w:tc>
          <w:tcPr>
            <w:tcW w:w="2268" w:type="dxa"/>
            <w:vAlign w:val="center"/>
          </w:tcPr>
          <w:p w:rsidR="001D4E42" w:rsidRPr="007F5C6F" w:rsidRDefault="001D4E42" w:rsidP="00881612">
            <w:pPr>
              <w:ind w:right="283"/>
              <w:jc w:val="center"/>
              <w:rPr>
                <w:rFonts w:ascii="Arial Narrow" w:hAnsi="Arial Narrow" w:cs="Arial"/>
                <w:sz w:val="14"/>
                <w:szCs w:val="14"/>
              </w:rPr>
            </w:pPr>
            <w:r w:rsidRPr="007F5C6F">
              <w:rPr>
                <w:rFonts w:ascii="Arial Narrow" w:hAnsi="Arial Narrow" w:cs="Arial"/>
                <w:sz w:val="14"/>
                <w:szCs w:val="14"/>
              </w:rPr>
              <w:t>Dirección de Programación y Evaluación</w:t>
            </w:r>
          </w:p>
        </w:tc>
        <w:tc>
          <w:tcPr>
            <w:tcW w:w="2835" w:type="dxa"/>
            <w:gridSpan w:val="2"/>
            <w:vAlign w:val="center"/>
          </w:tcPr>
          <w:p w:rsidR="001D4E42" w:rsidRPr="007F5C6F" w:rsidRDefault="001D4E42"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Proyectos, Dirección General Adjunta de Construcción y Modernización de Carreteras Federales y Centros SCT</w:t>
            </w:r>
          </w:p>
        </w:tc>
        <w:tc>
          <w:tcPr>
            <w:tcW w:w="2409" w:type="dxa"/>
            <w:vAlign w:val="center"/>
          </w:tcPr>
          <w:p w:rsidR="001D4E42" w:rsidRPr="007F5C6F" w:rsidRDefault="001D4E42"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Caminos Rurales y Alimentadores</w:t>
            </w:r>
          </w:p>
        </w:tc>
        <w:tc>
          <w:tcPr>
            <w:tcW w:w="1843" w:type="dxa"/>
            <w:gridSpan w:val="2"/>
            <w:vAlign w:val="center"/>
          </w:tcPr>
          <w:p w:rsidR="001D4E42" w:rsidRPr="007F5C6F" w:rsidRDefault="001D4E42" w:rsidP="00881612">
            <w:pPr>
              <w:ind w:right="283"/>
              <w:jc w:val="center"/>
              <w:rPr>
                <w:rFonts w:ascii="Arial Narrow" w:hAnsi="Arial Narrow" w:cs="Arial"/>
                <w:sz w:val="14"/>
                <w:szCs w:val="14"/>
              </w:rPr>
            </w:pPr>
            <w:r w:rsidRPr="007F5C6F">
              <w:rPr>
                <w:rFonts w:ascii="Arial Narrow" w:hAnsi="Arial Narrow" w:cs="Arial"/>
                <w:sz w:val="14"/>
                <w:szCs w:val="14"/>
              </w:rPr>
              <w:t>Dirección General de Carreteras</w:t>
            </w:r>
          </w:p>
        </w:tc>
        <w:tc>
          <w:tcPr>
            <w:tcW w:w="1701" w:type="dxa"/>
            <w:vAlign w:val="center"/>
          </w:tcPr>
          <w:p w:rsidR="001D4E42" w:rsidRPr="007F5C6F" w:rsidRDefault="001D4E42" w:rsidP="00881612">
            <w:pPr>
              <w:ind w:right="283"/>
              <w:jc w:val="center"/>
              <w:rPr>
                <w:rFonts w:ascii="Arial Narrow" w:hAnsi="Arial Narrow" w:cs="Arial"/>
                <w:sz w:val="14"/>
                <w:szCs w:val="14"/>
              </w:rPr>
            </w:pPr>
            <w:r w:rsidRPr="007F5C6F">
              <w:rPr>
                <w:rFonts w:ascii="Arial Narrow" w:hAnsi="Arial Narrow" w:cs="Arial"/>
                <w:sz w:val="14"/>
                <w:szCs w:val="14"/>
              </w:rPr>
              <w:t>Subsecretaria de Infraestructura</w:t>
            </w:r>
          </w:p>
        </w:tc>
        <w:tc>
          <w:tcPr>
            <w:tcW w:w="1559" w:type="dxa"/>
            <w:vAlign w:val="center"/>
          </w:tcPr>
          <w:p w:rsidR="001D4E42" w:rsidRPr="007F5C6F" w:rsidRDefault="001D4E42" w:rsidP="00881612">
            <w:pPr>
              <w:ind w:right="283"/>
              <w:jc w:val="center"/>
              <w:rPr>
                <w:rFonts w:ascii="Arial Narrow" w:hAnsi="Arial Narrow" w:cs="Arial"/>
                <w:sz w:val="14"/>
                <w:szCs w:val="14"/>
              </w:rPr>
            </w:pPr>
            <w:r w:rsidRPr="007F5C6F">
              <w:rPr>
                <w:rFonts w:ascii="Arial Narrow" w:hAnsi="Arial Narrow" w:cs="Arial"/>
                <w:sz w:val="14"/>
                <w:szCs w:val="14"/>
              </w:rPr>
              <w:t>Dirección General de Programación, Organización y Presupuesto</w:t>
            </w:r>
          </w:p>
        </w:tc>
      </w:tr>
      <w:tr w:rsidR="001D4E42" w:rsidRPr="00D63409" w:rsidTr="001F0973">
        <w:trPr>
          <w:trHeight w:val="277"/>
        </w:trPr>
        <w:tc>
          <w:tcPr>
            <w:tcW w:w="3369" w:type="dxa"/>
            <w:gridSpan w:val="2"/>
            <w:vAlign w:val="center"/>
          </w:tcPr>
          <w:p w:rsidR="001D4E42"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165632" behindDoc="0" locked="0" layoutInCell="1" allowOverlap="1" wp14:anchorId="6D5A677A" wp14:editId="4040A92F">
                      <wp:simplePos x="0" y="0"/>
                      <wp:positionH relativeFrom="column">
                        <wp:posOffset>51435</wp:posOffset>
                      </wp:positionH>
                      <wp:positionV relativeFrom="paragraph">
                        <wp:posOffset>331470</wp:posOffset>
                      </wp:positionV>
                      <wp:extent cx="1984375" cy="247015"/>
                      <wp:effectExtent l="8890" t="7620" r="6985" b="12065"/>
                      <wp:wrapNone/>
                      <wp:docPr id="900" name="Rectangle 1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247015"/>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 xml:space="preserve">Integra el formato con los avances físicos-financieros y los recursos autorizados en el PEF.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5A677A" id="Rectangle 11277" o:spid="_x0000_s1977" style="position:absolute;left:0;text-align:left;margin-left:4.05pt;margin-top:26.1pt;width:156.25pt;height:19.4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 xml:space="preserve">Integra el formato con los avances físicos-financieros y los recursos autorizados en el PEF.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0752" behindDoc="0" locked="0" layoutInCell="1" allowOverlap="1" wp14:anchorId="0BA73F47" wp14:editId="2A333A0C">
                      <wp:simplePos x="0" y="0"/>
                      <wp:positionH relativeFrom="column">
                        <wp:posOffset>33655</wp:posOffset>
                      </wp:positionH>
                      <wp:positionV relativeFrom="paragraph">
                        <wp:posOffset>683895</wp:posOffset>
                      </wp:positionV>
                      <wp:extent cx="1984375" cy="290195"/>
                      <wp:effectExtent l="10160" t="7620" r="5715" b="6985"/>
                      <wp:wrapNone/>
                      <wp:docPr id="899" name="Rectangle 1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290195"/>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 xml:space="preserve">Se integra formato con la información técnica de los programas y proyectos nuevos.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A73F47" id="Rectangle 11284" o:spid="_x0000_s1978" style="position:absolute;left:0;text-align:left;margin-left:2.65pt;margin-top:53.85pt;width:156.25pt;height:22.8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 xml:space="preserve">Se integra formato con la información técnica de los programas y proyectos nuevos.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8032" behindDoc="0" locked="0" layoutInCell="1" allowOverlap="1" wp14:anchorId="0A469B21" wp14:editId="51BA0060">
                      <wp:simplePos x="0" y="0"/>
                      <wp:positionH relativeFrom="column">
                        <wp:posOffset>1020445</wp:posOffset>
                      </wp:positionH>
                      <wp:positionV relativeFrom="paragraph">
                        <wp:posOffset>575310</wp:posOffset>
                      </wp:positionV>
                      <wp:extent cx="0" cy="123825"/>
                      <wp:effectExtent l="53975" t="13335" r="60325" b="15240"/>
                      <wp:wrapNone/>
                      <wp:docPr id="898" name="AutoShape 1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382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A4C4C" id="AutoShape 11412" o:spid="_x0000_s1026" type="#_x0000_t32" style="position:absolute;margin-left:80.35pt;margin-top:45.3pt;width:0;height:9.75pt;flip:x;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" strokeweight="0">
                      <v:stroke endarrow="block"/>
                    </v:shape>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58816" behindDoc="0" locked="0" layoutInCell="1" allowOverlap="1" wp14:anchorId="67AD5656" wp14:editId="7FD61DEB">
                      <wp:simplePos x="0" y="0"/>
                      <wp:positionH relativeFrom="column">
                        <wp:posOffset>2011680</wp:posOffset>
                      </wp:positionH>
                      <wp:positionV relativeFrom="paragraph">
                        <wp:posOffset>769620</wp:posOffset>
                      </wp:positionV>
                      <wp:extent cx="407035" cy="204470"/>
                      <wp:effectExtent l="16510" t="7620" r="5080" b="6985"/>
                      <wp:wrapNone/>
                      <wp:docPr id="895" name="Group 1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204470"/>
                                <a:chOff x="4579" y="13248"/>
                                <a:chExt cx="641" cy="322"/>
                              </a:xfrm>
                            </wpg:grpSpPr>
                            <wps:wsp>
                              <wps:cNvPr id="896" name="AutoShape 11400"/>
                              <wps:cNvCnPr>
                                <a:cxnSpLocks noChangeShapeType="1"/>
                              </wps:cNvCnPr>
                              <wps:spPr bwMode="auto">
                                <a:xfrm rot="10800000">
                                  <a:off x="4579" y="13398"/>
                                  <a:ext cx="240"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AutoShape 11401"/>
                              <wps:cNvSpPr>
                                <a:spLocks noChangeArrowheads="1"/>
                              </wps:cNvSpPr>
                              <wps:spPr bwMode="auto">
                                <a:xfrm>
                                  <a:off x="4814" y="13248"/>
                                  <a:ext cx="406" cy="322"/>
                                </a:xfrm>
                                <a:prstGeom prst="flowChartConnector">
                                  <a:avLst/>
                                </a:prstGeom>
                                <a:solidFill>
                                  <a:srgbClr val="FFFFFF"/>
                                </a:solidFill>
                                <a:ln w="3175">
                                  <a:solidFill>
                                    <a:srgbClr val="000000"/>
                                  </a:solidFill>
                                  <a:round/>
                                  <a:headEnd/>
                                  <a:tailEnd/>
                                </a:ln>
                              </wps:spPr>
                              <wps:txb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AD5656" id="Group 11399" o:spid="_x0000_s1979" style="position:absolute;left:0;text-align:left;margin-left:158.4pt;margin-top:60.6pt;width:32.05pt;height:16.1pt;z-index:252258816" coordorigin="4579,13248" coordsize="64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">
                      <v:shape id="AutoShape 11400" o:spid="_x0000_s1980" type="#_x0000_t32" style="position:absolute;left:4579;top:13398;width:24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" strokeweight="0">
                        <v:stroke endarrow="block"/>
                      </v:shape>
                      <v:shape id="AutoShape 11401" o:spid="_x0000_s1981" type="#_x0000_t120" style="position:absolute;left:4814;top:13248;width:40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" strokeweight=".25pt">
                        <v:textbo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2</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69728" behindDoc="0" locked="0" layoutInCell="1" allowOverlap="1" wp14:anchorId="5446CA2A" wp14:editId="3AC68899">
                      <wp:simplePos x="0" y="0"/>
                      <wp:positionH relativeFrom="column">
                        <wp:posOffset>1036320</wp:posOffset>
                      </wp:positionH>
                      <wp:positionV relativeFrom="paragraph">
                        <wp:posOffset>974090</wp:posOffset>
                      </wp:positionV>
                      <wp:extent cx="635" cy="114300"/>
                      <wp:effectExtent l="60325" t="12065" r="53340" b="16510"/>
                      <wp:wrapNone/>
                      <wp:docPr id="894" name="AutoShape 1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C2CC06" id="AutoShape 11283" o:spid="_x0000_s1026" type="#_x0000_t32" style="position:absolute;margin-left:81.6pt;margin-top:76.7pt;width:.05pt;height:9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1776" behindDoc="0" locked="0" layoutInCell="1" allowOverlap="1" wp14:anchorId="6D73192A" wp14:editId="73995A50">
                      <wp:simplePos x="0" y="0"/>
                      <wp:positionH relativeFrom="column">
                        <wp:posOffset>47625</wp:posOffset>
                      </wp:positionH>
                      <wp:positionV relativeFrom="paragraph">
                        <wp:posOffset>1084580</wp:posOffset>
                      </wp:positionV>
                      <wp:extent cx="1981835" cy="274320"/>
                      <wp:effectExtent l="5080" t="8255" r="13335" b="12700"/>
                      <wp:wrapNone/>
                      <wp:docPr id="893" name="Rectangle 1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835" cy="27432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 xml:space="preserve">Analiza e integra diariamente avance financiero del sistema integral de información (SIA) y del SAOP.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73192A" id="Rectangle 11285" o:spid="_x0000_s1982" style="position:absolute;left:0;text-align:left;margin-left:3.75pt;margin-top:85.4pt;width:156.05pt;height:21.6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 xml:space="preserve">Analiza e integra diariamente avance financiero del sistema integral de información (SIA) y del SAOP.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2800" behindDoc="0" locked="0" layoutInCell="1" allowOverlap="1" wp14:anchorId="5D2AAB38" wp14:editId="48F75C6F">
                      <wp:simplePos x="0" y="0"/>
                      <wp:positionH relativeFrom="column">
                        <wp:posOffset>1032510</wp:posOffset>
                      </wp:positionH>
                      <wp:positionV relativeFrom="paragraph">
                        <wp:posOffset>1358900</wp:posOffset>
                      </wp:positionV>
                      <wp:extent cx="635" cy="114300"/>
                      <wp:effectExtent l="56515" t="6350" r="57150" b="22225"/>
                      <wp:wrapNone/>
                      <wp:docPr id="892" name="AutoShape 1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92D44" id="AutoShape 11286" o:spid="_x0000_s1026" type="#_x0000_t32" style="position:absolute;margin-left:81.3pt;margin-top:107pt;width:.05pt;height:9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71104" behindDoc="0" locked="0" layoutInCell="1" allowOverlap="1" wp14:anchorId="54A1E70A" wp14:editId="622946DE">
                      <wp:simplePos x="0" y="0"/>
                      <wp:positionH relativeFrom="column">
                        <wp:posOffset>2029460</wp:posOffset>
                      </wp:positionH>
                      <wp:positionV relativeFrom="paragraph">
                        <wp:posOffset>1586230</wp:posOffset>
                      </wp:positionV>
                      <wp:extent cx="407035" cy="204470"/>
                      <wp:effectExtent l="15240" t="5080" r="6350" b="9525"/>
                      <wp:wrapNone/>
                      <wp:docPr id="889" name="Group 1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204470"/>
                                <a:chOff x="4579" y="13248"/>
                                <a:chExt cx="641" cy="322"/>
                              </a:xfrm>
                            </wpg:grpSpPr>
                            <wps:wsp>
                              <wps:cNvPr id="890" name="AutoShape 11420"/>
                              <wps:cNvCnPr>
                                <a:cxnSpLocks noChangeShapeType="1"/>
                              </wps:cNvCnPr>
                              <wps:spPr bwMode="auto">
                                <a:xfrm rot="10800000">
                                  <a:off x="4579" y="13398"/>
                                  <a:ext cx="240"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1" name="AutoShape 11421"/>
                              <wps:cNvSpPr>
                                <a:spLocks noChangeArrowheads="1"/>
                              </wps:cNvSpPr>
                              <wps:spPr bwMode="auto">
                                <a:xfrm>
                                  <a:off x="4814" y="13248"/>
                                  <a:ext cx="406" cy="322"/>
                                </a:xfrm>
                                <a:prstGeom prst="flowChartConnector">
                                  <a:avLst/>
                                </a:prstGeom>
                                <a:solidFill>
                                  <a:srgbClr val="FFFFFF"/>
                                </a:solidFill>
                                <a:ln w="3175">
                                  <a:solidFill>
                                    <a:srgbClr val="000000"/>
                                  </a:solidFill>
                                  <a:round/>
                                  <a:headEnd/>
                                  <a:tailEnd/>
                                </a:ln>
                              </wps:spPr>
                              <wps:txb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1E70A" id="Group 11419" o:spid="_x0000_s1983" style="position:absolute;left:0;text-align:left;margin-left:159.8pt;margin-top:124.9pt;width:32.05pt;height:16.1pt;z-index:252271104" coordorigin="4579,13248" coordsize="64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">
                      <v:shape id="AutoShape 11420" o:spid="_x0000_s1984" type="#_x0000_t32" style="position:absolute;left:4579;top:13398;width:24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" strokeweight="0">
                        <v:stroke endarrow="block"/>
                      </v:shape>
                      <v:shape id="AutoShape 11421" o:spid="_x0000_s1985" type="#_x0000_t120" style="position:absolute;left:4814;top:13248;width:40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" strokeweight=".25pt">
                        <v:textbo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3</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67680" behindDoc="0" locked="0" layoutInCell="1" allowOverlap="1" wp14:anchorId="6490A37D" wp14:editId="1BDCE162">
                      <wp:simplePos x="0" y="0"/>
                      <wp:positionH relativeFrom="column">
                        <wp:posOffset>51435</wp:posOffset>
                      </wp:positionH>
                      <wp:positionV relativeFrom="paragraph">
                        <wp:posOffset>1473200</wp:posOffset>
                      </wp:positionV>
                      <wp:extent cx="1984375" cy="426720"/>
                      <wp:effectExtent l="8890" t="6350" r="6985" b="5080"/>
                      <wp:wrapNone/>
                      <wp:docPr id="888" name="Rectangle 1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42672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 xml:space="preserve">Analiza y evalúa la información obtenida de los recursos modificados, contratados, calendarizados y ejercidos de los programas y proyectos del programas a cargo de la Dirección General de Carreteras.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90A37D" id="Rectangle 11281" o:spid="_x0000_s1986" style="position:absolute;left:0;text-align:left;margin-left:4.05pt;margin-top:116pt;width:156.25pt;height:33.6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 xml:space="preserve">Analiza y evalúa la información obtenida de los recursos modificados, contratados, calendarizados y ejercidos de los programas y proyectos del programas a cargo de la Dirección General de Carreteras.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68704" behindDoc="0" locked="0" layoutInCell="1" allowOverlap="1" wp14:anchorId="03BF2075" wp14:editId="564CD04A">
                      <wp:simplePos x="0" y="0"/>
                      <wp:positionH relativeFrom="column">
                        <wp:posOffset>50165</wp:posOffset>
                      </wp:positionH>
                      <wp:positionV relativeFrom="paragraph">
                        <wp:posOffset>2030730</wp:posOffset>
                      </wp:positionV>
                      <wp:extent cx="1984375" cy="354965"/>
                      <wp:effectExtent l="7620" t="11430" r="8255" b="5080"/>
                      <wp:wrapNone/>
                      <wp:docPr id="887" name="Rectangle 1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54965"/>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Elabora e integra diariamente formato con montos modificados, contratados, calendarizados y ejercidos de los programas de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BF2075" id="Rectangle 11282" o:spid="_x0000_s1987" style="position:absolute;left:0;text-align:left;margin-left:3.95pt;margin-top:159.9pt;width:156.25pt;height:27.9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Elabora e integra diariamente formato con montos modificados, contratados, calendarizados y ejercidos de los programas de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54720" behindDoc="0" locked="0" layoutInCell="1" allowOverlap="1" wp14:anchorId="5BDF9207" wp14:editId="2AF20D02">
                      <wp:simplePos x="0" y="0"/>
                      <wp:positionH relativeFrom="column">
                        <wp:posOffset>2034540</wp:posOffset>
                      </wp:positionH>
                      <wp:positionV relativeFrom="paragraph">
                        <wp:posOffset>2415540</wp:posOffset>
                      </wp:positionV>
                      <wp:extent cx="5566410" cy="275590"/>
                      <wp:effectExtent l="10795" t="5715" r="61595" b="13970"/>
                      <wp:wrapNone/>
                      <wp:docPr id="883" name="Group 1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6410" cy="275590"/>
                                <a:chOff x="4562" y="3487"/>
                                <a:chExt cx="11466" cy="434"/>
                              </a:xfrm>
                            </wpg:grpSpPr>
                            <wps:wsp>
                              <wps:cNvPr id="884" name="AutoShape 11393"/>
                              <wps:cNvCnPr>
                                <a:cxnSpLocks noChangeShapeType="1"/>
                              </wps:cNvCnPr>
                              <wps:spPr bwMode="auto">
                                <a:xfrm>
                                  <a:off x="5933" y="3487"/>
                                  <a:ext cx="10095" cy="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5" name="AutoShape 11394"/>
                              <wps:cNvCnPr>
                                <a:cxnSpLocks noChangeShapeType="1"/>
                              </wps:cNvCnPr>
                              <wps:spPr bwMode="auto">
                                <a:xfrm>
                                  <a:off x="16028" y="3487"/>
                                  <a:ext cx="0" cy="21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6" name="AutoShape 11395"/>
                              <wps:cNvCnPr>
                                <a:cxnSpLocks noChangeShapeType="1"/>
                              </wps:cNvCnPr>
                              <wps:spPr bwMode="auto">
                                <a:xfrm flipV="1">
                                  <a:off x="4562" y="3487"/>
                                  <a:ext cx="1371" cy="434"/>
                                </a:xfrm>
                                <a:prstGeom prst="bentConnector3">
                                  <a:avLst>
                                    <a:gd name="adj1" fmla="val 49963"/>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1859F1" id="Group 11392" o:spid="_x0000_s1026" style="position:absolute;margin-left:160.2pt;margin-top:190.2pt;width:438.3pt;height:21.7pt;z-index:252254720" coordorigin="4562,3487" coordsize="11466,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">
                      <v:shape id="AutoShape 11393" o:spid="_x0000_s1027" type="#_x0000_t32" style="position:absolute;left:5933;top:3487;width:10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" strokeweight="0"/>
                      <v:shape id="AutoShape 11394" o:spid="_x0000_s1028" type="#_x0000_t32" style="position:absolute;left:16028;top:3487;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" strokeweight="0">
                        <v:stroke endarrow="block"/>
                      </v:shape>
                      <v:shape id="AutoShape 11395" o:spid="_x0000_s1029" type="#_x0000_t34" style="position:absolute;left:4562;top:3487;width:1371;height:4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" adj="10792" strokeweight=".25pt"/>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4848" behindDoc="0" locked="0" layoutInCell="1" allowOverlap="1" wp14:anchorId="22E9BFDF" wp14:editId="7C72A60D">
                      <wp:simplePos x="0" y="0"/>
                      <wp:positionH relativeFrom="column">
                        <wp:posOffset>50165</wp:posOffset>
                      </wp:positionH>
                      <wp:positionV relativeFrom="paragraph">
                        <wp:posOffset>2512695</wp:posOffset>
                      </wp:positionV>
                      <wp:extent cx="1984375" cy="367030"/>
                      <wp:effectExtent l="7620" t="7620" r="8255" b="6350"/>
                      <wp:wrapNone/>
                      <wp:docPr id="882" name="Rectangle 1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6703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Integra y comunica formato con el seguimiento de los recursos modificados, contratados, calendarizados y ejercidos de los programas de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E9BFDF" id="Rectangle 11288" o:spid="_x0000_s1988" style="position:absolute;left:0;text-align:left;margin-left:3.95pt;margin-top:197.85pt;width:156.25pt;height:28.9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Integra y comunica formato con el seguimiento de los recursos modificados, contratados, calendarizados y ejercidos de los programas de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53696" behindDoc="0" locked="0" layoutInCell="1" allowOverlap="1" wp14:anchorId="55592AF8" wp14:editId="58D25BD0">
                      <wp:simplePos x="0" y="0"/>
                      <wp:positionH relativeFrom="column">
                        <wp:posOffset>6878955</wp:posOffset>
                      </wp:positionH>
                      <wp:positionV relativeFrom="paragraph">
                        <wp:posOffset>2534920</wp:posOffset>
                      </wp:positionV>
                      <wp:extent cx="1095375" cy="720725"/>
                      <wp:effectExtent l="6985" t="10795" r="12065" b="11430"/>
                      <wp:wrapNone/>
                      <wp:docPr id="881" name="Rectangle 1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720725"/>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Supervisa los avances alcanzados en el seguimiento financiero de los programas y proyectos a su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592AF8" id="Rectangle 11391" o:spid="_x0000_s1989" style="position:absolute;left:0;text-align:left;margin-left:541.65pt;margin-top:199.6pt;width:86.25pt;height:56.7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Supervisa los avances alcanzados en el seguimiento financiero de los programas y proyectos a su cargo.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09664" behindDoc="0" locked="0" layoutInCell="1" allowOverlap="1" wp14:anchorId="19190DBC" wp14:editId="7130B099">
                      <wp:simplePos x="0" y="0"/>
                      <wp:positionH relativeFrom="column">
                        <wp:posOffset>3569970</wp:posOffset>
                      </wp:positionH>
                      <wp:positionV relativeFrom="paragraph">
                        <wp:posOffset>2547620</wp:posOffset>
                      </wp:positionV>
                      <wp:extent cx="1685290" cy="556260"/>
                      <wp:effectExtent l="12700" t="13970" r="6985" b="10795"/>
                      <wp:wrapNone/>
                      <wp:docPr id="880" name="Rectangle 1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55626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Implementa las acciones necesarias para mitigar subejercicios en los programas y proyectos a su cargo en caso de que se tengan saldos.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190DBC" id="Rectangle 11333" o:spid="_x0000_s1990" style="position:absolute;left:0;text-align:left;margin-left:281.1pt;margin-top:200.6pt;width:132.7pt;height:43.8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Implementa las acciones necesarias para mitigar subejercicios en los programas y proyectos a su cargo en caso de que se tengan saldos.</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69056" behindDoc="0" locked="0" layoutInCell="1" allowOverlap="1" wp14:anchorId="73F3CC79" wp14:editId="6AF83790">
                      <wp:simplePos x="0" y="0"/>
                      <wp:positionH relativeFrom="column">
                        <wp:posOffset>4335145</wp:posOffset>
                      </wp:positionH>
                      <wp:positionV relativeFrom="paragraph">
                        <wp:posOffset>3103880</wp:posOffset>
                      </wp:positionV>
                      <wp:extent cx="257810" cy="347980"/>
                      <wp:effectExtent l="6350" t="8255" r="12065" b="5715"/>
                      <wp:wrapNone/>
                      <wp:docPr id="877" name="Group 1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47980"/>
                                <a:chOff x="9109" y="3586"/>
                                <a:chExt cx="406" cy="548"/>
                              </a:xfrm>
                            </wpg:grpSpPr>
                            <wps:wsp>
                              <wps:cNvPr id="878" name="AutoShape 11414"/>
                              <wps:cNvCnPr>
                                <a:cxnSpLocks noChangeShapeType="1"/>
                              </wps:cNvCnPr>
                              <wps:spPr bwMode="auto">
                                <a:xfrm rot="5400000">
                                  <a:off x="9179" y="3706"/>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9" name="AutoShape 11415"/>
                              <wps:cNvSpPr>
                                <a:spLocks noChangeArrowheads="1"/>
                              </wps:cNvSpPr>
                              <wps:spPr bwMode="auto">
                                <a:xfrm>
                                  <a:off x="9109" y="3818"/>
                                  <a:ext cx="406" cy="316"/>
                                </a:xfrm>
                                <a:prstGeom prst="flowChartConnector">
                                  <a:avLst/>
                                </a:prstGeom>
                                <a:solidFill>
                                  <a:srgbClr val="FFFFFF"/>
                                </a:solidFill>
                                <a:ln w="3175">
                                  <a:solidFill>
                                    <a:srgbClr val="000000"/>
                                  </a:solidFill>
                                  <a:round/>
                                  <a:headEnd/>
                                  <a:tailEnd/>
                                </a:ln>
                              </wps:spPr>
                              <wps:txb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F3CC79" id="Group 11413" o:spid="_x0000_s1991" style="position:absolute;left:0;text-align:left;margin-left:341.35pt;margin-top:244.4pt;width:20.3pt;height:27.4pt;z-index:252269056" coordorigin="9109,3586" coordsize="40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">
                      <v:shape id="AutoShape 11414" o:spid="_x0000_s1992" type="#_x0000_t32" style="position:absolute;left:9179;top:3706;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" strokeweight=".25pt">
                        <v:stroke endarrow="block"/>
                      </v:shape>
                      <v:shape id="AutoShape 11415" o:spid="_x0000_s1993" type="#_x0000_t120" style="position:absolute;left:9109;top:3818;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" strokeweight=".25pt">
                        <v:textbo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3</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0688" behindDoc="0" locked="0" layoutInCell="1" allowOverlap="1" wp14:anchorId="4F788805" wp14:editId="5E0719A2">
                      <wp:simplePos x="0" y="0"/>
                      <wp:positionH relativeFrom="column">
                        <wp:posOffset>5253990</wp:posOffset>
                      </wp:positionH>
                      <wp:positionV relativeFrom="paragraph">
                        <wp:posOffset>2820035</wp:posOffset>
                      </wp:positionV>
                      <wp:extent cx="144145" cy="0"/>
                      <wp:effectExtent l="10795" t="57785" r="16510" b="56515"/>
                      <wp:wrapNone/>
                      <wp:docPr id="876" name="AutoShape 1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50354" id="AutoShape 11334" o:spid="_x0000_s1026" type="#_x0000_t32" style="position:absolute;margin-left:413.7pt;margin-top:222.05pt;width:11.35pt;height:0;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08640" behindDoc="0" locked="0" layoutInCell="1" allowOverlap="1" wp14:anchorId="516F3251" wp14:editId="31EA3ECB">
                      <wp:simplePos x="0" y="0"/>
                      <wp:positionH relativeFrom="column">
                        <wp:posOffset>2034540</wp:posOffset>
                      </wp:positionH>
                      <wp:positionV relativeFrom="paragraph">
                        <wp:posOffset>2799080</wp:posOffset>
                      </wp:positionV>
                      <wp:extent cx="1535430" cy="0"/>
                      <wp:effectExtent l="10795" t="55880" r="15875" b="58420"/>
                      <wp:wrapNone/>
                      <wp:docPr id="875" name="AutoShape 1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543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93A22" id="AutoShape 11332" o:spid="_x0000_s1026" type="#_x0000_t32" style="position:absolute;margin-left:160.2pt;margin-top:220.4pt;width:120.9pt;height:0;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57792" behindDoc="0" locked="0" layoutInCell="1" allowOverlap="1" wp14:anchorId="0277C4C5" wp14:editId="47C476EF">
                      <wp:simplePos x="0" y="0"/>
                      <wp:positionH relativeFrom="column">
                        <wp:posOffset>1042035</wp:posOffset>
                      </wp:positionH>
                      <wp:positionV relativeFrom="paragraph">
                        <wp:posOffset>1897380</wp:posOffset>
                      </wp:positionV>
                      <wp:extent cx="0" cy="133350"/>
                      <wp:effectExtent l="56515" t="11430" r="57785" b="17145"/>
                      <wp:wrapNone/>
                      <wp:docPr id="874" name="AutoShape 1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B129D" id="AutoShape 11398" o:spid="_x0000_s1026" type="#_x0000_t32" style="position:absolute;margin-left:82.05pt;margin-top:149.4pt;width:0;height:10.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3824" behindDoc="0" locked="0" layoutInCell="1" allowOverlap="1" wp14:anchorId="57137F99" wp14:editId="2212FA15">
                      <wp:simplePos x="0" y="0"/>
                      <wp:positionH relativeFrom="column">
                        <wp:posOffset>1044575</wp:posOffset>
                      </wp:positionH>
                      <wp:positionV relativeFrom="paragraph">
                        <wp:posOffset>2379345</wp:posOffset>
                      </wp:positionV>
                      <wp:extent cx="3810" cy="133350"/>
                      <wp:effectExtent l="49530" t="7620" r="60960" b="20955"/>
                      <wp:wrapNone/>
                      <wp:docPr id="873" name="AutoShape 1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3335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45E0A" id="AutoShape 11287" o:spid="_x0000_s1026" type="#_x0000_t32" style="position:absolute;margin-left:82.25pt;margin-top:187.35pt;width:.3pt;height:10.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2736" behindDoc="0" locked="0" layoutInCell="1" allowOverlap="1" wp14:anchorId="4D10C7E0" wp14:editId="17D0CAD2">
                      <wp:simplePos x="0" y="0"/>
                      <wp:positionH relativeFrom="column">
                        <wp:posOffset>1033145</wp:posOffset>
                      </wp:positionH>
                      <wp:positionV relativeFrom="paragraph">
                        <wp:posOffset>2857500</wp:posOffset>
                      </wp:positionV>
                      <wp:extent cx="0" cy="142875"/>
                      <wp:effectExtent l="57150" t="9525" r="57150" b="19050"/>
                      <wp:wrapNone/>
                      <wp:docPr id="872" name="AutoShape 1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11DB7" id="AutoShape 11336" o:spid="_x0000_s1026" type="#_x0000_t32" style="position:absolute;margin-left:81.35pt;margin-top:225pt;width:0;height:11.2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3760" behindDoc="0" locked="0" layoutInCell="1" allowOverlap="1" wp14:anchorId="4001AA17" wp14:editId="1AE6F8FE">
                      <wp:simplePos x="0" y="0"/>
                      <wp:positionH relativeFrom="column">
                        <wp:posOffset>34290</wp:posOffset>
                      </wp:positionH>
                      <wp:positionV relativeFrom="paragraph">
                        <wp:posOffset>3000375</wp:posOffset>
                      </wp:positionV>
                      <wp:extent cx="1984375" cy="368300"/>
                      <wp:effectExtent l="10795" t="9525" r="5080" b="12700"/>
                      <wp:wrapNone/>
                      <wp:docPr id="871" name="Rectangle 1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6830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Se incluye en el control y seguimiento físico-financiero de los programas y proyectos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1AA17" id="Rectangle 11337" o:spid="_x0000_s1994" style="position:absolute;left:0;text-align:left;margin-left:2.7pt;margin-top:236.25pt;width:156.25pt;height:29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Se incluye en el control y seguimiento físico-financiero de los programas y proyectos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6896" behindDoc="0" locked="0" layoutInCell="1" allowOverlap="1" wp14:anchorId="29EAEA70" wp14:editId="34308D13">
                      <wp:simplePos x="0" y="0"/>
                      <wp:positionH relativeFrom="column">
                        <wp:posOffset>-12700</wp:posOffset>
                      </wp:positionH>
                      <wp:positionV relativeFrom="paragraph">
                        <wp:posOffset>3918585</wp:posOffset>
                      </wp:positionV>
                      <wp:extent cx="2037715" cy="538480"/>
                      <wp:effectExtent l="11430" t="13335" r="8255" b="10160"/>
                      <wp:wrapNone/>
                      <wp:docPr id="870" name="Rectangle 1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715" cy="53848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Analiza y evalúan el avance físico-financiero en las cuentas públicas de años anteriores de los programas y proyectos contemplados en el PEF del año en curso; así como el calendario y programación de los recursos modificados de los programas y proyectos incluidos en el PEF.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EAEA70" id="Rectangle 11290" o:spid="_x0000_s1995" style="position:absolute;left:0;text-align:left;margin-left:-1pt;margin-top:308.55pt;width:160.45pt;height:42.4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Analiza y evalúan el avance físico-financiero en las cuentas públicas de años anteriores de los programas y proyectos contemplados en el PEF del año en curso; así como el calendario y programación de los recursos modificados de los programas y proyectos incluidos en el PEF.</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9968" behindDoc="0" locked="0" layoutInCell="1" allowOverlap="1" wp14:anchorId="45A0E932" wp14:editId="491EEE18">
                      <wp:simplePos x="0" y="0"/>
                      <wp:positionH relativeFrom="column">
                        <wp:posOffset>995045</wp:posOffset>
                      </wp:positionH>
                      <wp:positionV relativeFrom="paragraph">
                        <wp:posOffset>3785235</wp:posOffset>
                      </wp:positionV>
                      <wp:extent cx="635" cy="142875"/>
                      <wp:effectExtent l="57150" t="13335" r="56515" b="15240"/>
                      <wp:wrapNone/>
                      <wp:docPr id="869" name="AutoShape 1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BB693" id="AutoShape 11293" o:spid="_x0000_s1026" type="#_x0000_t32" style="position:absolute;margin-left:78.35pt;margin-top:298.05pt;width:.05pt;height:11.2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QCNgIAAGE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80992" behindDoc="0" locked="0" layoutInCell="1" allowOverlap="1" wp14:anchorId="42A0DAC5" wp14:editId="2FF59F6B">
                      <wp:simplePos x="0" y="0"/>
                      <wp:positionH relativeFrom="column">
                        <wp:posOffset>2019935</wp:posOffset>
                      </wp:positionH>
                      <wp:positionV relativeFrom="paragraph">
                        <wp:posOffset>4152900</wp:posOffset>
                      </wp:positionV>
                      <wp:extent cx="135255" cy="635"/>
                      <wp:effectExtent l="5715" t="57150" r="20955" b="56515"/>
                      <wp:wrapNone/>
                      <wp:docPr id="868" name="AutoShape 1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51EC3" id="AutoShape 11294" o:spid="_x0000_s1026" type="#_x0000_t32" style="position:absolute;margin-left:159.05pt;margin-top:327pt;width:10.65pt;height:.0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6lNg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83040" behindDoc="0" locked="0" layoutInCell="1" allowOverlap="1" wp14:anchorId="7CF19C44" wp14:editId="5C04D915">
                      <wp:simplePos x="0" y="0"/>
                      <wp:positionH relativeFrom="column">
                        <wp:posOffset>3375660</wp:posOffset>
                      </wp:positionH>
                      <wp:positionV relativeFrom="paragraph">
                        <wp:posOffset>4128135</wp:posOffset>
                      </wp:positionV>
                      <wp:extent cx="229870" cy="0"/>
                      <wp:effectExtent l="8890" t="60960" r="18415" b="53340"/>
                      <wp:wrapNone/>
                      <wp:docPr id="867" name="AutoShape 1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B25A7" id="AutoShape 11296" o:spid="_x0000_s1026" type="#_x0000_t32" style="position:absolute;margin-left:265.8pt;margin-top:325.05pt;width:18.1pt;height:0;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84064" behindDoc="0" locked="0" layoutInCell="1" allowOverlap="1" wp14:anchorId="4108E88D" wp14:editId="0DCE2E9C">
                      <wp:simplePos x="0" y="0"/>
                      <wp:positionH relativeFrom="column">
                        <wp:posOffset>3605530</wp:posOffset>
                      </wp:positionH>
                      <wp:positionV relativeFrom="paragraph">
                        <wp:posOffset>3928110</wp:posOffset>
                      </wp:positionV>
                      <wp:extent cx="1620520" cy="358140"/>
                      <wp:effectExtent l="10160" t="13335" r="7620" b="9525"/>
                      <wp:wrapNone/>
                      <wp:docPr id="866" name="Rectangle 1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35814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Integra información del avance físico de los programas y proyectos a cargo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08E88D" id="Rectangle 11297" o:spid="_x0000_s1996" style="position:absolute;left:0;text-align:left;margin-left:283.9pt;margin-top:309.3pt;width:127.6pt;height:28.2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0aMQIAAFY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Integra información del avance físico de los programas y proyectos a cargo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67008" behindDoc="0" locked="0" layoutInCell="1" allowOverlap="1" wp14:anchorId="39DED1CA" wp14:editId="34231849">
                      <wp:simplePos x="0" y="0"/>
                      <wp:positionH relativeFrom="column">
                        <wp:posOffset>4312285</wp:posOffset>
                      </wp:positionH>
                      <wp:positionV relativeFrom="paragraph">
                        <wp:posOffset>4286250</wp:posOffset>
                      </wp:positionV>
                      <wp:extent cx="257810" cy="347980"/>
                      <wp:effectExtent l="12065" t="9525" r="6350" b="13970"/>
                      <wp:wrapNone/>
                      <wp:docPr id="863" name="Group 1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47980"/>
                                <a:chOff x="9109" y="3586"/>
                                <a:chExt cx="406" cy="548"/>
                              </a:xfrm>
                            </wpg:grpSpPr>
                            <wps:wsp>
                              <wps:cNvPr id="864" name="AutoShape 11410"/>
                              <wps:cNvCnPr>
                                <a:cxnSpLocks noChangeShapeType="1"/>
                              </wps:cNvCnPr>
                              <wps:spPr bwMode="auto">
                                <a:xfrm rot="5400000">
                                  <a:off x="9179" y="3706"/>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5" name="AutoShape 11411"/>
                              <wps:cNvSpPr>
                                <a:spLocks noChangeArrowheads="1"/>
                              </wps:cNvSpPr>
                              <wps:spPr bwMode="auto">
                                <a:xfrm>
                                  <a:off x="9109" y="3818"/>
                                  <a:ext cx="406" cy="316"/>
                                </a:xfrm>
                                <a:prstGeom prst="flowChartConnector">
                                  <a:avLst/>
                                </a:prstGeom>
                                <a:solidFill>
                                  <a:srgbClr val="FFFFFF"/>
                                </a:solidFill>
                                <a:ln w="3175">
                                  <a:solidFill>
                                    <a:srgbClr val="000000"/>
                                  </a:solidFill>
                                  <a:round/>
                                  <a:headEnd/>
                                  <a:tailEnd/>
                                </a:ln>
                              </wps:spPr>
                              <wps:txb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ED1CA" id="Group 11409" o:spid="_x0000_s1997" style="position:absolute;left:0;text-align:left;margin-left:339.55pt;margin-top:337.5pt;width:20.3pt;height:27.4pt;z-index:252267008" coordorigin="9109,3586" coordsize="40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">
                      <v:shape id="AutoShape 11410" o:spid="_x0000_s1998" type="#_x0000_t32" style="position:absolute;left:9179;top:3706;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" strokeweight=".25pt">
                        <v:stroke endarrow="block"/>
                      </v:shape>
                      <v:shape id="AutoShape 11411" o:spid="_x0000_s1999" type="#_x0000_t120" style="position:absolute;left:9109;top:3818;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" strokeweight=".25pt">
                        <v:textbo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4</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55744" behindDoc="0" locked="0" layoutInCell="1" allowOverlap="1" wp14:anchorId="4167838F" wp14:editId="3B2ED306">
                      <wp:simplePos x="0" y="0"/>
                      <wp:positionH relativeFrom="column">
                        <wp:posOffset>1011555</wp:posOffset>
                      </wp:positionH>
                      <wp:positionV relativeFrom="paragraph">
                        <wp:posOffset>3346450</wp:posOffset>
                      </wp:positionV>
                      <wp:extent cx="635" cy="133350"/>
                      <wp:effectExtent l="54610" t="12700" r="59055" b="15875"/>
                      <wp:wrapNone/>
                      <wp:docPr id="862" name="AutoShape 1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EB3D0" id="AutoShape 11396" o:spid="_x0000_s1026" type="#_x0000_t32" style="position:absolute;margin-left:79.65pt;margin-top:263.5pt;width:.05pt;height:10.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56768" behindDoc="0" locked="0" layoutInCell="1" allowOverlap="1" wp14:anchorId="0E62715D" wp14:editId="71A3AAA3">
                      <wp:simplePos x="0" y="0"/>
                      <wp:positionH relativeFrom="column">
                        <wp:posOffset>2007870</wp:posOffset>
                      </wp:positionH>
                      <wp:positionV relativeFrom="paragraph">
                        <wp:posOffset>3710940</wp:posOffset>
                      </wp:positionV>
                      <wp:extent cx="7115810" cy="635"/>
                      <wp:effectExtent l="22225" t="53340" r="5715" b="60325"/>
                      <wp:wrapNone/>
                      <wp:docPr id="861" name="AutoShape 1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5810"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44AF6" id="AutoShape 11397" o:spid="_x0000_s1026" type="#_x0000_t32" style="position:absolute;margin-left:158.1pt;margin-top:292.2pt;width:560.3pt;height:.05pt;flip:x;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5872" behindDoc="0" locked="0" layoutInCell="1" allowOverlap="1" wp14:anchorId="2ED635B6" wp14:editId="6AD762C1">
                      <wp:simplePos x="0" y="0"/>
                      <wp:positionH relativeFrom="column">
                        <wp:posOffset>-2540</wp:posOffset>
                      </wp:positionH>
                      <wp:positionV relativeFrom="paragraph">
                        <wp:posOffset>3460115</wp:posOffset>
                      </wp:positionV>
                      <wp:extent cx="2009775" cy="349885"/>
                      <wp:effectExtent l="12065" t="12065" r="6985" b="9525"/>
                      <wp:wrapNone/>
                      <wp:docPr id="860" name="Rectangle 1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49885"/>
                              </a:xfrm>
                              <a:prstGeom prst="rect">
                                <a:avLst/>
                              </a:prstGeom>
                              <a:solidFill>
                                <a:srgbClr val="FFFFFF"/>
                              </a:solidFill>
                              <a:ln w="0">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Analiza formatos de solicitud mensual de información físico-financiera de los programas y proyectos del programa de construcción y modernización.</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D635B6" id="Rectangle 11289" o:spid="_x0000_s2000" style="position:absolute;left:0;text-align:left;margin-left:-.2pt;margin-top:272.45pt;width:158.25pt;height:27.5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" strokeweight="0">
                      <v:textbox inset="6.75pt,3.75pt,6.75pt,3.75pt">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Analiza formatos de solicitud mensual de información físico-financiera de los programas y proyectos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8944" behindDoc="0" locked="0" layoutInCell="1" allowOverlap="1" wp14:anchorId="63F46592" wp14:editId="31E97BC4">
                      <wp:simplePos x="0" y="0"/>
                      <wp:positionH relativeFrom="column">
                        <wp:posOffset>987425</wp:posOffset>
                      </wp:positionH>
                      <wp:positionV relativeFrom="paragraph">
                        <wp:posOffset>4433570</wp:posOffset>
                      </wp:positionV>
                      <wp:extent cx="635" cy="142875"/>
                      <wp:effectExtent l="59055" t="13970" r="54610" b="14605"/>
                      <wp:wrapNone/>
                      <wp:docPr id="859" name="AutoShape 1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BD5BF" id="AutoShape 11292" o:spid="_x0000_s1026" type="#_x0000_t32" style="position:absolute;margin-left:77.75pt;margin-top:349.1pt;width:.05pt;height:11.2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7920" behindDoc="0" locked="0" layoutInCell="1" allowOverlap="1" wp14:anchorId="653DCCFE" wp14:editId="0EEE0E5C">
                      <wp:simplePos x="0" y="0"/>
                      <wp:positionH relativeFrom="column">
                        <wp:posOffset>-2540</wp:posOffset>
                      </wp:positionH>
                      <wp:positionV relativeFrom="paragraph">
                        <wp:posOffset>4576445</wp:posOffset>
                      </wp:positionV>
                      <wp:extent cx="2009140" cy="342900"/>
                      <wp:effectExtent l="12065" t="13970" r="7620" b="5080"/>
                      <wp:wrapNone/>
                      <wp:docPr id="858" name="Rectangle 1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34290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Se integra el formato con el avance físico-financiero alcanzado al año próximo pasado, de acuerdo a las especificaciones requeridas por la DGPOP.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3DCCFE" id="Rectangle 11291" o:spid="_x0000_s2001" style="position:absolute;left:0;text-align:left;margin-left:-.2pt;margin-top:360.35pt;width:158.2pt;height:27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Se integra el formato con el avance físico-financiero alcanzado al año próximo pasado, de acuerdo a las especificaciones requeridas por la DGPOP.</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97056" behindDoc="0" locked="0" layoutInCell="1" allowOverlap="1" wp14:anchorId="5DA989FB" wp14:editId="4C1F429E">
                      <wp:simplePos x="0" y="0"/>
                      <wp:positionH relativeFrom="column">
                        <wp:posOffset>986155</wp:posOffset>
                      </wp:positionH>
                      <wp:positionV relativeFrom="paragraph">
                        <wp:posOffset>4886960</wp:posOffset>
                      </wp:positionV>
                      <wp:extent cx="635" cy="142875"/>
                      <wp:effectExtent l="57785" t="10160" r="55880" b="18415"/>
                      <wp:wrapNone/>
                      <wp:docPr id="857" name="AutoShape 1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25E59" id="AutoShape 11597" o:spid="_x0000_s1026" type="#_x0000_t32" style="position:absolute;margin-left:77.65pt;margin-top:384.8pt;width:.05pt;height:11.25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85088" behindDoc="0" locked="0" layoutInCell="1" allowOverlap="1" wp14:anchorId="664B7878" wp14:editId="785981F6">
                      <wp:simplePos x="0" y="0"/>
                      <wp:positionH relativeFrom="column">
                        <wp:posOffset>-12700</wp:posOffset>
                      </wp:positionH>
                      <wp:positionV relativeFrom="paragraph">
                        <wp:posOffset>5027295</wp:posOffset>
                      </wp:positionV>
                      <wp:extent cx="2009140" cy="349250"/>
                      <wp:effectExtent l="11430" t="7620" r="8255" b="5080"/>
                      <wp:wrapNone/>
                      <wp:docPr id="856" name="Rectangle 1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34925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Evalúa la información del avance financiero para cada uno de los programas y proyectos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4B7878" id="Rectangle 11298" o:spid="_x0000_s2002" style="position:absolute;left:0;text-align:left;margin-left:-1pt;margin-top:395.85pt;width:158.2pt;height:27.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Evalúa la información del avance financiero para cada uno de los programas y proyectos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6832" behindDoc="0" locked="0" layoutInCell="1" allowOverlap="1" wp14:anchorId="1CDBA990" wp14:editId="3204C212">
                      <wp:simplePos x="0" y="0"/>
                      <wp:positionH relativeFrom="column">
                        <wp:posOffset>1991360</wp:posOffset>
                      </wp:positionH>
                      <wp:positionV relativeFrom="paragraph">
                        <wp:posOffset>5083175</wp:posOffset>
                      </wp:positionV>
                      <wp:extent cx="7174230" cy="635"/>
                      <wp:effectExtent l="15240" t="53975" r="11430" b="59690"/>
                      <wp:wrapNone/>
                      <wp:docPr id="855" name="AutoShape 1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4230"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93041" id="AutoShape 11340" o:spid="_x0000_s1026" type="#_x0000_t32" style="position:absolute;margin-left:156.8pt;margin-top:400.25pt;width:564.9pt;height:.05pt;flip:x;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" strokeweight="0">
                      <v:stroke endarrow="block"/>
                    </v:shape>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195328" behindDoc="0" locked="0" layoutInCell="1" allowOverlap="1" wp14:anchorId="7B95EE53" wp14:editId="41E4D26D">
                      <wp:simplePos x="0" y="0"/>
                      <wp:positionH relativeFrom="column">
                        <wp:posOffset>812800</wp:posOffset>
                      </wp:positionH>
                      <wp:positionV relativeFrom="paragraph">
                        <wp:posOffset>5376545</wp:posOffset>
                      </wp:positionV>
                      <wp:extent cx="399415" cy="349885"/>
                      <wp:effectExtent l="8255" t="13970" r="11430" b="17145"/>
                      <wp:wrapNone/>
                      <wp:docPr id="852" name="Group 1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349885"/>
                                <a:chOff x="6072" y="2181"/>
                                <a:chExt cx="629" cy="535"/>
                              </a:xfrm>
                            </wpg:grpSpPr>
                            <wps:wsp>
                              <wps:cNvPr id="853" name="AutoShape 11310"/>
                              <wps:cNvCnPr>
                                <a:cxnSpLocks noChangeShapeType="1"/>
                              </wps:cNvCnPr>
                              <wps:spPr bwMode="auto">
                                <a:xfrm>
                                  <a:off x="6381" y="2181"/>
                                  <a:ext cx="1" cy="18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4" name="AutoShape 11311"/>
                              <wps:cNvSpPr>
                                <a:spLocks noChangeArrowheads="1"/>
                              </wps:cNvSpPr>
                              <wps:spPr bwMode="auto">
                                <a:xfrm>
                                  <a:off x="6072" y="2377"/>
                                  <a:ext cx="629" cy="339"/>
                                </a:xfrm>
                                <a:prstGeom prst="flowChartOffpageConnector">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95EE53" id="Group 11309" o:spid="_x0000_s2003" style="position:absolute;left:0;text-align:left;margin-left:64pt;margin-top:423.35pt;width:31.45pt;height:27.55pt;z-index:252195328" coordorigin="6072,2181" coordsize="62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">
                      <v:shape id="AutoShape 11310" o:spid="_x0000_s2004" type="#_x0000_t32" style="position:absolute;left:6381;top:2181;width:1;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" strokeweight=".25pt">
                        <v:stroke endarrow="block"/>
                      </v:shape>
                      <v:shape id="AutoShape 11311" o:spid="_x0000_s2005" type="#_x0000_t177" style="position:absolute;left:6072;top:2377;width:62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B</w:t>
                              </w:r>
                            </w:p>
                          </w:txbxContent>
                        </v:textbox>
                      </v:shape>
                    </v:group>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70080" behindDoc="0" locked="0" layoutInCell="1" allowOverlap="1" wp14:anchorId="02696536" wp14:editId="205C7248">
                      <wp:simplePos x="0" y="0"/>
                      <wp:positionH relativeFrom="column">
                        <wp:posOffset>6127750</wp:posOffset>
                      </wp:positionH>
                      <wp:positionV relativeFrom="paragraph">
                        <wp:posOffset>3248025</wp:posOffset>
                      </wp:positionV>
                      <wp:extent cx="257810" cy="347980"/>
                      <wp:effectExtent l="8255" t="9525" r="10160" b="13970"/>
                      <wp:wrapNone/>
                      <wp:docPr id="849" name="Group 1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47980"/>
                                <a:chOff x="9109" y="3586"/>
                                <a:chExt cx="406" cy="548"/>
                              </a:xfrm>
                            </wpg:grpSpPr>
                            <wps:wsp>
                              <wps:cNvPr id="850" name="AutoShape 11417"/>
                              <wps:cNvCnPr>
                                <a:cxnSpLocks noChangeShapeType="1"/>
                              </wps:cNvCnPr>
                              <wps:spPr bwMode="auto">
                                <a:xfrm rot="5400000">
                                  <a:off x="9179" y="3706"/>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1" name="AutoShape 11418"/>
                              <wps:cNvSpPr>
                                <a:spLocks noChangeArrowheads="1"/>
                              </wps:cNvSpPr>
                              <wps:spPr bwMode="auto">
                                <a:xfrm>
                                  <a:off x="9109" y="3818"/>
                                  <a:ext cx="406" cy="316"/>
                                </a:xfrm>
                                <a:prstGeom prst="flowChartConnector">
                                  <a:avLst/>
                                </a:prstGeom>
                                <a:solidFill>
                                  <a:srgbClr val="FFFFFF"/>
                                </a:solidFill>
                                <a:ln w="3175">
                                  <a:solidFill>
                                    <a:srgbClr val="000000"/>
                                  </a:solidFill>
                                  <a:round/>
                                  <a:headEnd/>
                                  <a:tailEnd/>
                                </a:ln>
                              </wps:spPr>
                              <wps:txb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696536" id="Group 11416" o:spid="_x0000_s2006" style="position:absolute;left:0;text-align:left;margin-left:482.5pt;margin-top:255.75pt;width:20.3pt;height:27.4pt;z-index:252270080" coordorigin="9109,3586" coordsize="40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">
                      <v:shape id="AutoShape 11417" o:spid="_x0000_s2007" type="#_x0000_t32" style="position:absolute;left:9179;top:3706;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" strokeweight=".25pt">
                        <v:stroke endarrow="block"/>
                      </v:shape>
                      <v:shape id="AutoShape 11418" o:spid="_x0000_s2008" type="#_x0000_t120" style="position:absolute;left:9109;top:3818;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" strokeweight=".25pt">
                        <v:textbox>
                          <w:txbxContent>
                            <w:p w:rsidR="00FB4195" w:rsidRPr="00365ADA" w:rsidRDefault="00FB4195" w:rsidP="001857C3">
                              <w:pPr>
                                <w:rPr>
                                  <w:rFonts w:ascii="Arial Narrow" w:hAnsi="Arial Narrow"/>
                                  <w:sz w:val="12"/>
                                  <w:szCs w:val="12"/>
                                  <w:lang w:val="es-MX"/>
                                </w:rPr>
                              </w:pPr>
                              <w:r w:rsidRPr="00365ADA">
                                <w:rPr>
                                  <w:rFonts w:ascii="Arial Narrow" w:hAnsi="Arial Narrow"/>
                                  <w:sz w:val="12"/>
                                  <w:szCs w:val="12"/>
                                  <w:lang w:val="es-MX"/>
                                </w:rPr>
                                <w:t>3</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1712" behindDoc="0" locked="0" layoutInCell="1" allowOverlap="1" wp14:anchorId="1598E756" wp14:editId="25EF9B0C">
                      <wp:simplePos x="0" y="0"/>
                      <wp:positionH relativeFrom="column">
                        <wp:posOffset>5398135</wp:posOffset>
                      </wp:positionH>
                      <wp:positionV relativeFrom="paragraph">
                        <wp:posOffset>2534920</wp:posOffset>
                      </wp:positionV>
                      <wp:extent cx="1378585" cy="703580"/>
                      <wp:effectExtent l="12065" t="10795" r="9525" b="9525"/>
                      <wp:wrapNone/>
                      <wp:docPr id="848" name="Rectangle 1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70358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Implementa las acciones necesarias para mitigar subejercicios en los programas y proyectos a su cargo en caso de que se tengan saldos.</w:t>
                                  </w:r>
                                </w:p>
                                <w:p w:rsidR="00FB4195" w:rsidRDefault="00FB41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98E756" id="Rectangle 11335" o:spid="_x0000_s2009" style="position:absolute;left:0;text-align:left;margin-left:425.05pt;margin-top:199.6pt;width:108.55pt;height:55.4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Implementa las acciones necesarias para mitigar subejercicios en los programas y proyectos a su cargo en caso de que se tengan saldos.</w:t>
                            </w:r>
                          </w:p>
                          <w:p w:rsidR="00FB4195" w:rsidRDefault="00FB4195"/>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4784" behindDoc="0" locked="0" layoutInCell="1" allowOverlap="1" wp14:anchorId="741BD5CD" wp14:editId="6AE60D62">
                      <wp:simplePos x="0" y="0"/>
                      <wp:positionH relativeFrom="column">
                        <wp:posOffset>9123680</wp:posOffset>
                      </wp:positionH>
                      <wp:positionV relativeFrom="paragraph">
                        <wp:posOffset>3368675</wp:posOffset>
                      </wp:positionV>
                      <wp:extent cx="915035" cy="917575"/>
                      <wp:effectExtent l="13335" t="6350" r="5080" b="9525"/>
                      <wp:wrapNone/>
                      <wp:docPr id="847" name="Rectangle 1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917575"/>
                              </a:xfrm>
                              <a:prstGeom prst="rect">
                                <a:avLst/>
                              </a:prstGeom>
                              <a:solidFill>
                                <a:srgbClr val="FFFFFF"/>
                              </a:solidFill>
                              <a:ln w="3175">
                                <a:solidFill>
                                  <a:srgbClr val="000000"/>
                                </a:solidFill>
                                <a:miter lim="800000"/>
                                <a:headEnd/>
                                <a:tailEnd/>
                              </a:ln>
                            </wps:spPr>
                            <wps:txbx>
                              <w:txbxContent>
                                <w:p w:rsidR="00FB4195" w:rsidRDefault="00FB4195" w:rsidP="001857C3">
                                  <w:pPr>
                                    <w:jc w:val="center"/>
                                    <w:rPr>
                                      <w:rFonts w:ascii="Arial Narrow" w:hAnsi="Arial Narrow"/>
                                      <w:sz w:val="12"/>
                                      <w:szCs w:val="12"/>
                                      <w:lang w:val="es-MX"/>
                                    </w:rPr>
                                  </w:pPr>
                                  <w:r w:rsidRPr="00365ADA">
                                    <w:rPr>
                                      <w:rFonts w:ascii="Arial Narrow" w:hAnsi="Arial Narrow"/>
                                      <w:sz w:val="12"/>
                                      <w:szCs w:val="12"/>
                                      <w:lang w:val="es-MX"/>
                                    </w:rPr>
                                    <w:t>Emite solicitud mensual del avance físico-financiera de los programas y proyectos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BD5CD" id="Rectangle 11338" o:spid="_x0000_s2010" style="position:absolute;left:0;text-align:left;margin-left:718.4pt;margin-top:265.25pt;width:72.05pt;height:72.2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" strokeweight=".25pt">
                      <v:textbox>
                        <w:txbxContent>
                          <w:p w:rsidR="00FB4195" w:rsidRDefault="00FB4195" w:rsidP="001857C3">
                            <w:pPr>
                              <w:jc w:val="center"/>
                              <w:rPr>
                                <w:rFonts w:ascii="Arial Narrow" w:hAnsi="Arial Narrow"/>
                                <w:sz w:val="12"/>
                                <w:szCs w:val="12"/>
                                <w:lang w:val="es-MX"/>
                              </w:rPr>
                            </w:pPr>
                            <w:r w:rsidRPr="00365ADA">
                              <w:rPr>
                                <w:rFonts w:ascii="Arial Narrow" w:hAnsi="Arial Narrow"/>
                                <w:sz w:val="12"/>
                                <w:szCs w:val="12"/>
                                <w:lang w:val="es-MX"/>
                              </w:rPr>
                              <w:t>Emite solicitud mensual del avance físico-financiera de los programas y proyectos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5808" behindDoc="0" locked="0" layoutInCell="1" allowOverlap="1" wp14:anchorId="169C68CF" wp14:editId="096D7896">
                      <wp:simplePos x="0" y="0"/>
                      <wp:positionH relativeFrom="column">
                        <wp:posOffset>9165590</wp:posOffset>
                      </wp:positionH>
                      <wp:positionV relativeFrom="paragraph">
                        <wp:posOffset>4855210</wp:posOffset>
                      </wp:positionV>
                      <wp:extent cx="915035" cy="457200"/>
                      <wp:effectExtent l="7620" t="6985" r="10795" b="12065"/>
                      <wp:wrapNone/>
                      <wp:docPr id="846" name="Rectangle 1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45720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Emite informe con el reporte de los recursos autorizados modificados, programados y ejercidos.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9C68CF" id="Rectangle 11339" o:spid="_x0000_s2011" style="position:absolute;left:0;text-align:left;margin-left:721.7pt;margin-top:382.3pt;width:72.05pt;height:36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Emite informe con el reporte de los recursos autorizados modificados, programados y ejercidos.</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166656" behindDoc="0" locked="0" layoutInCell="1" allowOverlap="1" wp14:anchorId="47B7CC7D" wp14:editId="712CA183">
                      <wp:simplePos x="0" y="0"/>
                      <wp:positionH relativeFrom="column">
                        <wp:posOffset>848995</wp:posOffset>
                      </wp:positionH>
                      <wp:positionV relativeFrom="paragraph">
                        <wp:posOffset>15875</wp:posOffset>
                      </wp:positionV>
                      <wp:extent cx="399415" cy="309245"/>
                      <wp:effectExtent l="6350" t="6350" r="13335" b="17780"/>
                      <wp:wrapNone/>
                      <wp:docPr id="843" name="Group 1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309245"/>
                                <a:chOff x="3293" y="6180"/>
                                <a:chExt cx="629" cy="578"/>
                              </a:xfrm>
                            </wpg:grpSpPr>
                            <wps:wsp>
                              <wps:cNvPr id="844" name="AutoShape 11279"/>
                              <wps:cNvSpPr>
                                <a:spLocks noChangeArrowheads="1"/>
                              </wps:cNvSpPr>
                              <wps:spPr bwMode="auto">
                                <a:xfrm>
                                  <a:off x="3293" y="6180"/>
                                  <a:ext cx="629" cy="390"/>
                                </a:xfrm>
                                <a:prstGeom prst="flowChartOffpageConnector">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A</w:t>
                                    </w:r>
                                  </w:p>
                                </w:txbxContent>
                              </wps:txbx>
                              <wps:bodyPr rot="0" vert="horz" wrap="square" lIns="91440" tIns="45720" rIns="91440" bIns="45720" anchor="t" anchorCtr="0" upright="1">
                                <a:noAutofit/>
                              </wps:bodyPr>
                            </wps:wsp>
                            <wps:wsp>
                              <wps:cNvPr id="845" name="AutoShape 11280"/>
                              <wps:cNvCnPr>
                                <a:cxnSpLocks noChangeShapeType="1"/>
                              </wps:cNvCnPr>
                              <wps:spPr bwMode="auto">
                                <a:xfrm>
                                  <a:off x="3601" y="6570"/>
                                  <a:ext cx="1" cy="18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B7CC7D" id="Group 11278" o:spid="_x0000_s2012" style="position:absolute;left:0;text-align:left;margin-left:66.85pt;margin-top:1.25pt;width:31.45pt;height:24.35pt;z-index:252166656" coordorigin="3293,6180" coordsize="62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">
                      <v:shape id="AutoShape 11279" o:spid="_x0000_s2013" type="#_x0000_t177" style="position:absolute;left:3293;top:6180;width:62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A</w:t>
                              </w:r>
                            </w:p>
                          </w:txbxContent>
                        </v:textbox>
                      </v:shape>
                      <v:shape id="AutoShape 11280" o:spid="_x0000_s2014" type="#_x0000_t32" style="position:absolute;left:3601;top:6570;width:1;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" strokeweight=".25pt">
                        <v:stroke endarrow="block"/>
                      </v:shape>
                    </v:group>
                  </w:pict>
                </mc:Fallback>
              </mc:AlternateContent>
            </w: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p w:rsidR="00E7424A" w:rsidRDefault="00E7424A" w:rsidP="00881612">
            <w:pPr>
              <w:ind w:right="283"/>
              <w:jc w:val="center"/>
              <w:rPr>
                <w:rFonts w:ascii="Arial Narrow" w:hAnsi="Arial Narrow" w:cs="Arial"/>
                <w:noProof/>
                <w:sz w:val="22"/>
                <w:szCs w:val="22"/>
                <w:lang w:val="es-MX" w:eastAsia="es-MX"/>
              </w:rPr>
            </w:pPr>
          </w:p>
        </w:tc>
        <w:tc>
          <w:tcPr>
            <w:tcW w:w="2268" w:type="dxa"/>
            <w:vAlign w:val="center"/>
          </w:tcPr>
          <w:p w:rsidR="001D4E42" w:rsidRDefault="001D4E42"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8C1226" w:rsidP="00881612">
            <w:pPr>
              <w:ind w:right="283"/>
              <w:jc w:val="center"/>
              <w:rPr>
                <w:rFonts w:ascii="Arial Narrow" w:hAnsi="Arial Narrow" w:cs="Arial"/>
                <w:sz w:val="14"/>
                <w:szCs w:val="14"/>
              </w:rPr>
            </w:pPr>
            <w:r>
              <w:rPr>
                <w:rFonts w:ascii="Arial Narrow" w:hAnsi="Arial Narrow" w:cs="Arial"/>
                <w:noProof/>
                <w:sz w:val="22"/>
                <w:szCs w:val="22"/>
                <w:lang w:val="es-MX" w:eastAsia="es-MX"/>
              </w:rPr>
              <mc:AlternateContent>
                <mc:Choice Requires="wps">
                  <w:drawing>
                    <wp:anchor distT="0" distB="0" distL="114300" distR="114300" simplePos="0" relativeHeight="252182016" behindDoc="0" locked="0" layoutInCell="1" allowOverlap="1" wp14:anchorId="583D1114" wp14:editId="39C51B16">
                      <wp:simplePos x="0" y="0"/>
                      <wp:positionH relativeFrom="column">
                        <wp:posOffset>24765</wp:posOffset>
                      </wp:positionH>
                      <wp:positionV relativeFrom="paragraph">
                        <wp:posOffset>-7620</wp:posOffset>
                      </wp:positionV>
                      <wp:extent cx="1226820" cy="588010"/>
                      <wp:effectExtent l="6985" t="10795" r="13970" b="10795"/>
                      <wp:wrapNone/>
                      <wp:docPr id="842" name="Rectangle 1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820" cy="588010"/>
                              </a:xfrm>
                              <a:prstGeom prst="rect">
                                <a:avLst/>
                              </a:prstGeom>
                              <a:solidFill>
                                <a:srgbClr val="FFFFFF"/>
                              </a:solidFill>
                              <a:ln w="3175">
                                <a:solidFill>
                                  <a:srgbClr val="000000"/>
                                </a:solidFill>
                                <a:miter lim="800000"/>
                                <a:headEnd/>
                                <a:tailEnd/>
                              </a:ln>
                            </wps:spPr>
                            <wps:txb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Coordina solicitud de información correspondiente al avance físico de los programas y proyectos a cargo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3D1114" id="Rectangle 11295" o:spid="_x0000_s2015" style="position:absolute;left:0;text-align:left;margin-left:1.95pt;margin-top:-.6pt;width:96.6pt;height:46.3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" strokeweight=".25pt">
                      <v:textbox>
                        <w:txbxContent>
                          <w:p w:rsidR="00FB4195" w:rsidRPr="00365ADA" w:rsidRDefault="00FB4195" w:rsidP="001857C3">
                            <w:pPr>
                              <w:jc w:val="center"/>
                              <w:rPr>
                                <w:rFonts w:ascii="Arial Narrow" w:hAnsi="Arial Narrow"/>
                                <w:sz w:val="12"/>
                                <w:szCs w:val="12"/>
                                <w:lang w:val="es-MX"/>
                              </w:rPr>
                            </w:pPr>
                            <w:r w:rsidRPr="00365ADA">
                              <w:rPr>
                                <w:rFonts w:ascii="Arial Narrow" w:hAnsi="Arial Narrow"/>
                                <w:sz w:val="12"/>
                                <w:szCs w:val="12"/>
                                <w:lang w:val="es-MX"/>
                              </w:rPr>
                              <w:t>Coordina solicitud de información correspondiente al avance físico de los programas y proyectos a cargo del programa de construcción y modernización.</w:t>
                            </w:r>
                          </w:p>
                        </w:txbxContent>
                      </v:textbox>
                    </v:rect>
                  </w:pict>
                </mc:Fallback>
              </mc:AlternateContent>
            </w: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5B1A2D" w:rsidRDefault="005B1A2D" w:rsidP="00881612">
            <w:pPr>
              <w:ind w:right="283"/>
              <w:jc w:val="center"/>
              <w:rPr>
                <w:rFonts w:ascii="Arial Narrow" w:hAnsi="Arial Narrow" w:cs="Arial"/>
                <w:sz w:val="14"/>
                <w:szCs w:val="14"/>
              </w:rPr>
            </w:pPr>
          </w:p>
          <w:p w:rsidR="00FF15E6" w:rsidRPr="007F5C6F" w:rsidRDefault="00FF15E6" w:rsidP="00881612">
            <w:pPr>
              <w:ind w:right="283"/>
              <w:rPr>
                <w:rFonts w:ascii="Arial Narrow" w:hAnsi="Arial Narrow" w:cs="Arial"/>
                <w:sz w:val="14"/>
                <w:szCs w:val="14"/>
              </w:rPr>
            </w:pPr>
          </w:p>
        </w:tc>
        <w:tc>
          <w:tcPr>
            <w:tcW w:w="2835" w:type="dxa"/>
            <w:gridSpan w:val="2"/>
            <w:vAlign w:val="center"/>
          </w:tcPr>
          <w:p w:rsidR="001D4E42" w:rsidRPr="007F5C6F" w:rsidRDefault="001D4E42" w:rsidP="00881612">
            <w:pPr>
              <w:ind w:right="283"/>
              <w:jc w:val="center"/>
              <w:rPr>
                <w:rFonts w:ascii="Arial Narrow" w:hAnsi="Arial Narrow" w:cs="Arial"/>
                <w:sz w:val="14"/>
                <w:szCs w:val="14"/>
              </w:rPr>
            </w:pPr>
          </w:p>
        </w:tc>
        <w:tc>
          <w:tcPr>
            <w:tcW w:w="2409" w:type="dxa"/>
            <w:vAlign w:val="center"/>
          </w:tcPr>
          <w:p w:rsidR="001D4E42" w:rsidRPr="007F5C6F" w:rsidRDefault="001D4E42" w:rsidP="00881612">
            <w:pPr>
              <w:ind w:right="283"/>
              <w:jc w:val="center"/>
              <w:rPr>
                <w:rFonts w:ascii="Arial Narrow" w:hAnsi="Arial Narrow" w:cs="Arial"/>
                <w:sz w:val="14"/>
                <w:szCs w:val="14"/>
              </w:rPr>
            </w:pPr>
          </w:p>
        </w:tc>
        <w:tc>
          <w:tcPr>
            <w:tcW w:w="1843" w:type="dxa"/>
            <w:gridSpan w:val="2"/>
            <w:vAlign w:val="center"/>
          </w:tcPr>
          <w:p w:rsidR="001D4E42" w:rsidRPr="007F5C6F" w:rsidRDefault="001D4E42" w:rsidP="00881612">
            <w:pPr>
              <w:ind w:right="283"/>
              <w:jc w:val="center"/>
              <w:rPr>
                <w:rFonts w:ascii="Arial Narrow" w:hAnsi="Arial Narrow" w:cs="Arial"/>
                <w:sz w:val="14"/>
                <w:szCs w:val="14"/>
              </w:rPr>
            </w:pPr>
          </w:p>
        </w:tc>
        <w:tc>
          <w:tcPr>
            <w:tcW w:w="1701" w:type="dxa"/>
            <w:vAlign w:val="center"/>
          </w:tcPr>
          <w:p w:rsidR="001D4E42" w:rsidRPr="007F5C6F" w:rsidRDefault="001D4E42" w:rsidP="00881612">
            <w:pPr>
              <w:ind w:right="283"/>
              <w:jc w:val="center"/>
              <w:rPr>
                <w:rFonts w:ascii="Arial Narrow" w:hAnsi="Arial Narrow" w:cs="Arial"/>
                <w:sz w:val="14"/>
                <w:szCs w:val="14"/>
              </w:rPr>
            </w:pPr>
          </w:p>
        </w:tc>
        <w:tc>
          <w:tcPr>
            <w:tcW w:w="1559" w:type="dxa"/>
            <w:vAlign w:val="center"/>
          </w:tcPr>
          <w:p w:rsidR="001D4E42" w:rsidRPr="007F5C6F" w:rsidRDefault="001D4E42" w:rsidP="00881612">
            <w:pPr>
              <w:ind w:right="283"/>
              <w:jc w:val="center"/>
              <w:rPr>
                <w:rFonts w:ascii="Arial Narrow" w:hAnsi="Arial Narrow" w:cs="Arial"/>
                <w:sz w:val="14"/>
                <w:szCs w:val="14"/>
              </w:rPr>
            </w:pPr>
          </w:p>
        </w:tc>
      </w:tr>
      <w:tr w:rsidR="00E7424A" w:rsidRPr="00D63409" w:rsidTr="001F0973">
        <w:trPr>
          <w:trHeight w:val="277"/>
        </w:trPr>
        <w:tc>
          <w:tcPr>
            <w:tcW w:w="3369" w:type="dxa"/>
            <w:gridSpan w:val="2"/>
            <w:vAlign w:val="center"/>
          </w:tcPr>
          <w:p w:rsidR="00E7424A" w:rsidRDefault="00E7424A" w:rsidP="00881612">
            <w:pPr>
              <w:ind w:right="283"/>
              <w:jc w:val="center"/>
              <w:rPr>
                <w:rFonts w:ascii="Arial Narrow" w:hAnsi="Arial Narrow" w:cs="Arial"/>
                <w:noProof/>
                <w:sz w:val="22"/>
                <w:szCs w:val="22"/>
                <w:lang w:val="es-MX" w:eastAsia="es-MX"/>
              </w:rPr>
            </w:pPr>
            <w:r w:rsidRPr="007F5C6F">
              <w:rPr>
                <w:rFonts w:ascii="Arial Narrow" w:hAnsi="Arial Narrow" w:cs="Arial"/>
                <w:sz w:val="14"/>
                <w:szCs w:val="14"/>
              </w:rPr>
              <w:lastRenderedPageBreak/>
              <w:t>Subdirección de Programación y Evaluación</w:t>
            </w:r>
          </w:p>
        </w:tc>
        <w:tc>
          <w:tcPr>
            <w:tcW w:w="2268"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de Programación y Evaluación</w:t>
            </w:r>
          </w:p>
        </w:tc>
        <w:tc>
          <w:tcPr>
            <w:tcW w:w="2835" w:type="dxa"/>
            <w:gridSpan w:val="2"/>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Proyectos, Dirección General Adjunta de Construcción y Modernización de Carreteras Federales y Centros SCT</w:t>
            </w:r>
          </w:p>
        </w:tc>
        <w:tc>
          <w:tcPr>
            <w:tcW w:w="2409"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Caminos Rurales y Alimentadores</w:t>
            </w:r>
          </w:p>
        </w:tc>
        <w:tc>
          <w:tcPr>
            <w:tcW w:w="1843" w:type="dxa"/>
            <w:gridSpan w:val="2"/>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de Carreteras</w:t>
            </w:r>
          </w:p>
        </w:tc>
        <w:tc>
          <w:tcPr>
            <w:tcW w:w="1701"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Subsecretaria de Infraestructura</w:t>
            </w:r>
          </w:p>
        </w:tc>
        <w:tc>
          <w:tcPr>
            <w:tcW w:w="1559"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de Programación, Organización y Presupuesto</w:t>
            </w:r>
          </w:p>
        </w:tc>
      </w:tr>
      <w:tr w:rsidR="00E7424A" w:rsidRPr="00D63409" w:rsidTr="001F0973">
        <w:trPr>
          <w:trHeight w:val="277"/>
        </w:trPr>
        <w:tc>
          <w:tcPr>
            <w:tcW w:w="3369" w:type="dxa"/>
            <w:gridSpan w:val="2"/>
            <w:vAlign w:val="center"/>
          </w:tcPr>
          <w:p w:rsidR="00E7424A"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186112" behindDoc="0" locked="0" layoutInCell="1" allowOverlap="1" wp14:anchorId="59ACE745" wp14:editId="59311875">
                      <wp:simplePos x="0" y="0"/>
                      <wp:positionH relativeFrom="column">
                        <wp:posOffset>45720</wp:posOffset>
                      </wp:positionH>
                      <wp:positionV relativeFrom="paragraph">
                        <wp:posOffset>347345</wp:posOffset>
                      </wp:positionV>
                      <wp:extent cx="1984375" cy="360680"/>
                      <wp:effectExtent l="12700" t="13970" r="12700" b="6350"/>
                      <wp:wrapNone/>
                      <wp:docPr id="841" name="Rectangle 1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60680"/>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 xml:space="preserve">Analiza y evalúa la información de los recursos modificados, programados y ejercidos de los programas y proyectos del programa construcción y modernización de carreteras.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CE745" id="Rectangle 11300" o:spid="_x0000_s2016" style="position:absolute;left:0;text-align:left;margin-left:3.6pt;margin-top:27.35pt;width:156.25pt;height:28.4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 xml:space="preserve">Analiza y evalúa la información de los recursos modificados, programados y ejercidos de los programas y proyectos del programa construcción y modernización de carreteras. </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196352" behindDoc="0" locked="0" layoutInCell="1" allowOverlap="1" wp14:anchorId="4B842AE7" wp14:editId="286EB710">
                      <wp:simplePos x="0" y="0"/>
                      <wp:positionH relativeFrom="column">
                        <wp:posOffset>850900</wp:posOffset>
                      </wp:positionH>
                      <wp:positionV relativeFrom="paragraph">
                        <wp:posOffset>33655</wp:posOffset>
                      </wp:positionV>
                      <wp:extent cx="399415" cy="309245"/>
                      <wp:effectExtent l="8255" t="5080" r="11430" b="19050"/>
                      <wp:wrapNone/>
                      <wp:docPr id="838" name="Group 1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309245"/>
                                <a:chOff x="3293" y="6180"/>
                                <a:chExt cx="629" cy="578"/>
                              </a:xfrm>
                            </wpg:grpSpPr>
                            <wps:wsp>
                              <wps:cNvPr id="839" name="AutoShape 11313"/>
                              <wps:cNvSpPr>
                                <a:spLocks noChangeArrowheads="1"/>
                              </wps:cNvSpPr>
                              <wps:spPr bwMode="auto">
                                <a:xfrm>
                                  <a:off x="3293" y="6180"/>
                                  <a:ext cx="629" cy="390"/>
                                </a:xfrm>
                                <a:prstGeom prst="flowChartOffpageConnector">
                                  <a:avLst/>
                                </a:prstGeom>
                                <a:solidFill>
                                  <a:srgbClr val="FFFFFF"/>
                                </a:solidFill>
                                <a:ln w="3175">
                                  <a:solidFill>
                                    <a:srgbClr val="000000"/>
                                  </a:solidFill>
                                  <a:miter lim="800000"/>
                                  <a:headEnd/>
                                  <a:tailEnd/>
                                </a:ln>
                              </wps:spPr>
                              <wps:txbx>
                                <w:txbxContent>
                                  <w:p w:rsidR="00FB4195" w:rsidRPr="006336ED" w:rsidRDefault="00FB4195" w:rsidP="001857C3">
                                    <w:pPr>
                                      <w:jc w:val="center"/>
                                      <w:rPr>
                                        <w:rFonts w:ascii="Arial Narrow" w:hAnsi="Arial Narrow"/>
                                        <w:sz w:val="14"/>
                                        <w:szCs w:val="14"/>
                                        <w:lang w:val="es-MX"/>
                                      </w:rPr>
                                    </w:pPr>
                                    <w:r>
                                      <w:rPr>
                                        <w:rFonts w:ascii="Arial Narrow" w:hAnsi="Arial Narrow"/>
                                        <w:sz w:val="14"/>
                                        <w:szCs w:val="14"/>
                                        <w:lang w:val="es-MX"/>
                                      </w:rPr>
                                      <w:t>B</w:t>
                                    </w:r>
                                  </w:p>
                                </w:txbxContent>
                              </wps:txbx>
                              <wps:bodyPr rot="0" vert="horz" wrap="square" lIns="91440" tIns="45720" rIns="91440" bIns="45720" anchor="t" anchorCtr="0" upright="1">
                                <a:noAutofit/>
                              </wps:bodyPr>
                            </wps:wsp>
                            <wps:wsp>
                              <wps:cNvPr id="840" name="AutoShape 11314"/>
                              <wps:cNvCnPr>
                                <a:cxnSpLocks noChangeShapeType="1"/>
                              </wps:cNvCnPr>
                              <wps:spPr bwMode="auto">
                                <a:xfrm>
                                  <a:off x="3601" y="6570"/>
                                  <a:ext cx="1" cy="18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842AE7" id="Group 11312" o:spid="_x0000_s2017" style="position:absolute;left:0;text-align:left;margin-left:67pt;margin-top:2.65pt;width:31.45pt;height:24.35pt;z-index:252196352" coordorigin="3293,6180" coordsize="62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">
                      <v:shape id="AutoShape 11313" o:spid="_x0000_s2018" type="#_x0000_t177" style="position:absolute;left:3293;top:6180;width:62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" strokeweight=".25pt">
                        <v:textbox>
                          <w:txbxContent>
                            <w:p w:rsidR="00FB4195" w:rsidRPr="006336ED" w:rsidRDefault="00FB4195" w:rsidP="001857C3">
                              <w:pPr>
                                <w:jc w:val="center"/>
                                <w:rPr>
                                  <w:rFonts w:ascii="Arial Narrow" w:hAnsi="Arial Narrow"/>
                                  <w:sz w:val="14"/>
                                  <w:szCs w:val="14"/>
                                  <w:lang w:val="es-MX"/>
                                </w:rPr>
                              </w:pPr>
                              <w:r>
                                <w:rPr>
                                  <w:rFonts w:ascii="Arial Narrow" w:hAnsi="Arial Narrow"/>
                                  <w:sz w:val="14"/>
                                  <w:szCs w:val="14"/>
                                  <w:lang w:val="es-MX"/>
                                </w:rPr>
                                <w:t>B</w:t>
                              </w:r>
                            </w:p>
                          </w:txbxContent>
                        </v:textbox>
                      </v:shape>
                      <v:shape id="AutoShape 11314" o:spid="_x0000_s2019" type="#_x0000_t32" style="position:absolute;left:3601;top:6570;width:1;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" strokeweight=".25pt">
                        <v:stroke endarrow="block"/>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00128" behindDoc="0" locked="0" layoutInCell="1" allowOverlap="1" wp14:anchorId="3A719DCE" wp14:editId="33BFBC22">
                      <wp:simplePos x="0" y="0"/>
                      <wp:positionH relativeFrom="column">
                        <wp:posOffset>2012315</wp:posOffset>
                      </wp:positionH>
                      <wp:positionV relativeFrom="paragraph">
                        <wp:posOffset>554355</wp:posOffset>
                      </wp:positionV>
                      <wp:extent cx="300355" cy="249555"/>
                      <wp:effectExtent l="17145" t="11430" r="6350" b="53340"/>
                      <wp:wrapNone/>
                      <wp:docPr id="837" name="AutoShape 1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00355" cy="249555"/>
                              </a:xfrm>
                              <a:prstGeom prst="bentConnector3">
                                <a:avLst>
                                  <a:gd name="adj1" fmla="val 49894"/>
                                </a:avLst>
                              </a:prstGeom>
                              <a:noFill/>
                              <a:ln w="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D50FF" id="AutoShape 11600" o:spid="_x0000_s1026" type="#_x0000_t34" style="position:absolute;margin-left:158.45pt;margin-top:43.65pt;width:23.65pt;height:19.65pt;rotation:180;flip:y;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" adj="10777"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75200" behindDoc="0" locked="0" layoutInCell="1" allowOverlap="1" wp14:anchorId="5DA12517" wp14:editId="0A18BACD">
                      <wp:simplePos x="0" y="0"/>
                      <wp:positionH relativeFrom="column">
                        <wp:posOffset>1047115</wp:posOffset>
                      </wp:positionH>
                      <wp:positionV relativeFrom="paragraph">
                        <wp:posOffset>708025</wp:posOffset>
                      </wp:positionV>
                      <wp:extent cx="0" cy="95250"/>
                      <wp:effectExtent l="61595" t="12700" r="52705" b="15875"/>
                      <wp:wrapNone/>
                      <wp:docPr id="836" name="AutoShape 1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525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72F5FF" id="AutoShape 11431" o:spid="_x0000_s1026" type="#_x0000_t32" style="position:absolute;margin-left:82.45pt;margin-top:55.75pt;width:0;height:7.5pt;flip:x;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98080" behindDoc="0" locked="0" layoutInCell="1" allowOverlap="1" wp14:anchorId="71C2FCF9" wp14:editId="606FC6A1">
                      <wp:simplePos x="0" y="0"/>
                      <wp:positionH relativeFrom="column">
                        <wp:posOffset>2030095</wp:posOffset>
                      </wp:positionH>
                      <wp:positionV relativeFrom="paragraph">
                        <wp:posOffset>912495</wp:posOffset>
                      </wp:positionV>
                      <wp:extent cx="187325" cy="0"/>
                      <wp:effectExtent l="15875" t="55245" r="6350" b="59055"/>
                      <wp:wrapNone/>
                      <wp:docPr id="835" name="AutoShape 1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87325"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FED7C" id="AutoShape 11598" o:spid="_x0000_s1026" type="#_x0000_t32" style="position:absolute;margin-left:159.85pt;margin-top:71.85pt;width:14.75pt;height:0;rotation:180;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87136" behindDoc="0" locked="0" layoutInCell="1" allowOverlap="1" wp14:anchorId="3B23F72A" wp14:editId="6DCDD694">
                      <wp:simplePos x="0" y="0"/>
                      <wp:positionH relativeFrom="column">
                        <wp:posOffset>27940</wp:posOffset>
                      </wp:positionH>
                      <wp:positionV relativeFrom="paragraph">
                        <wp:posOffset>803275</wp:posOffset>
                      </wp:positionV>
                      <wp:extent cx="1984375" cy="339725"/>
                      <wp:effectExtent l="13970" t="12700" r="11430" b="9525"/>
                      <wp:wrapNone/>
                      <wp:docPr id="834" name="Rectangle 1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39725"/>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 xml:space="preserve">Analiza y evalúa la información de los avances físicos de los programas y proyectos del programa construcción y modernización de carreteras.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23F72A" id="Rectangle 11301" o:spid="_x0000_s2020" style="position:absolute;left:0;text-align:left;margin-left:2.2pt;margin-top:63.25pt;width:156.25pt;height:26.7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 xml:space="preserve">Analiza y evalúa la información de los avances físicos de los programas y proyectos del programa construcción y modernización de carreteras.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5984" behindDoc="0" locked="0" layoutInCell="1" allowOverlap="1" wp14:anchorId="0CADE12F" wp14:editId="05A46D78">
                      <wp:simplePos x="0" y="0"/>
                      <wp:positionH relativeFrom="column">
                        <wp:posOffset>1024255</wp:posOffset>
                      </wp:positionH>
                      <wp:positionV relativeFrom="paragraph">
                        <wp:posOffset>1143000</wp:posOffset>
                      </wp:positionV>
                      <wp:extent cx="0" cy="114300"/>
                      <wp:effectExtent l="57785" t="9525" r="56515" b="19050"/>
                      <wp:wrapNone/>
                      <wp:docPr id="833" name="AutoShape 1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29DC4" id="AutoShape 11408" o:spid="_x0000_s1026" type="#_x0000_t32" style="position:absolute;margin-left:80.65pt;margin-top:90pt;width:0;height:9pt;flip:x;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90208" behindDoc="0" locked="0" layoutInCell="1" allowOverlap="1" wp14:anchorId="10083A36" wp14:editId="26ADE423">
                      <wp:simplePos x="0" y="0"/>
                      <wp:positionH relativeFrom="column">
                        <wp:posOffset>492760</wp:posOffset>
                      </wp:positionH>
                      <wp:positionV relativeFrom="paragraph">
                        <wp:posOffset>1659255</wp:posOffset>
                      </wp:positionV>
                      <wp:extent cx="314325" cy="266700"/>
                      <wp:effectExtent l="2540" t="1905" r="0" b="0"/>
                      <wp:wrapNone/>
                      <wp:docPr id="832" name="Text Box 1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9C5060" w:rsidRDefault="00FB4195" w:rsidP="001857C3">
                                  <w:pPr>
                                    <w:rPr>
                                      <w:rFonts w:ascii="Arial Narrow" w:hAnsi="Arial Narrow"/>
                                      <w:sz w:val="12"/>
                                      <w:szCs w:val="12"/>
                                      <w:lang w:val="es-MX"/>
                                    </w:rPr>
                                  </w:pPr>
                                  <w:r w:rsidRPr="009C5060">
                                    <w:rPr>
                                      <w:rFonts w:ascii="Arial Narrow" w:hAnsi="Arial Narrow"/>
                                      <w:sz w:val="12"/>
                                      <w:szCs w:val="12"/>
                                      <w:lang w:val="es-MX"/>
                                    </w:rPr>
                                    <w:t>No</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83A36" id="Text Box 11304" o:spid="_x0000_s2021" type="#_x0000_t202" style="position:absolute;left:0;text-align:left;margin-left:38.8pt;margin-top:130.65pt;width:24.75pt;height:21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" filled="f" stroked="f">
                      <v:textbox inset="6.75pt,3.75pt,6.75pt,3.75pt">
                        <w:txbxContent>
                          <w:p w:rsidR="00FB4195" w:rsidRPr="009C5060" w:rsidRDefault="00FB4195" w:rsidP="001857C3">
                            <w:pPr>
                              <w:rPr>
                                <w:rFonts w:ascii="Arial Narrow" w:hAnsi="Arial Narrow"/>
                                <w:sz w:val="12"/>
                                <w:szCs w:val="12"/>
                                <w:lang w:val="es-MX"/>
                              </w:rPr>
                            </w:pPr>
                            <w:r w:rsidRPr="009C5060">
                              <w:rPr>
                                <w:rFonts w:ascii="Arial Narrow" w:hAnsi="Arial Narrow"/>
                                <w:sz w:val="12"/>
                                <w:szCs w:val="12"/>
                                <w:lang w:val="es-MX"/>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7856" behindDoc="0" locked="0" layoutInCell="1" allowOverlap="1" wp14:anchorId="7815E73B" wp14:editId="7B54BE70">
                      <wp:simplePos x="0" y="0"/>
                      <wp:positionH relativeFrom="column">
                        <wp:posOffset>1019175</wp:posOffset>
                      </wp:positionH>
                      <wp:positionV relativeFrom="paragraph">
                        <wp:posOffset>1813560</wp:posOffset>
                      </wp:positionV>
                      <wp:extent cx="635" cy="112395"/>
                      <wp:effectExtent l="52705" t="13335" r="60960" b="17145"/>
                      <wp:wrapNone/>
                      <wp:docPr id="831" name="AutoShape 1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239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9E8A2" id="AutoShape 11341" o:spid="_x0000_s1026" type="#_x0000_t32" style="position:absolute;margin-left:80.25pt;margin-top:142.8pt;width:.05pt;height:8.8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97376" behindDoc="0" locked="0" layoutInCell="1" allowOverlap="1" wp14:anchorId="7D1AC033" wp14:editId="064C6BED">
                      <wp:simplePos x="0" y="0"/>
                      <wp:positionH relativeFrom="column">
                        <wp:posOffset>351155</wp:posOffset>
                      </wp:positionH>
                      <wp:positionV relativeFrom="paragraph">
                        <wp:posOffset>1925955</wp:posOffset>
                      </wp:positionV>
                      <wp:extent cx="1767840" cy="418465"/>
                      <wp:effectExtent l="13335" t="11430" r="9525" b="8255"/>
                      <wp:wrapNone/>
                      <wp:docPr id="830" name="Rectangle 1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418465"/>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Analiza, elabora e integra formato solicitado por la DGPOP con la información de los avances físico-financiera de los programas y proyectos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1AC033" id="Rectangle 11315" o:spid="_x0000_s2022" style="position:absolute;left:0;text-align:left;margin-left:27.65pt;margin-top:151.65pt;width:139.2pt;height:32.9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Analiza, elabora e integra formato solicitado por la DGPOP con la información de los avances físico-financiera de los programas y proyectos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59840" behindDoc="0" locked="0" layoutInCell="1" allowOverlap="1" wp14:anchorId="3CD51F44" wp14:editId="571D4812">
                      <wp:simplePos x="0" y="0"/>
                      <wp:positionH relativeFrom="column">
                        <wp:posOffset>1047115</wp:posOffset>
                      </wp:positionH>
                      <wp:positionV relativeFrom="paragraph">
                        <wp:posOffset>3018790</wp:posOffset>
                      </wp:positionV>
                      <wp:extent cx="635" cy="123825"/>
                      <wp:effectExtent l="52070" t="8890" r="61595" b="19685"/>
                      <wp:wrapNone/>
                      <wp:docPr id="829" name="AutoShape 1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B2A8F" id="AutoShape 11402" o:spid="_x0000_s1026" type="#_x0000_t32" style="position:absolute;margin-left:82.45pt;margin-top:237.7pt;width:.05pt;height:9.7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0864" behindDoc="0" locked="0" layoutInCell="1" allowOverlap="1" wp14:anchorId="1962C89D" wp14:editId="7DB6DBFD">
                      <wp:simplePos x="0" y="0"/>
                      <wp:positionH relativeFrom="column">
                        <wp:posOffset>45720</wp:posOffset>
                      </wp:positionH>
                      <wp:positionV relativeFrom="paragraph">
                        <wp:posOffset>3150235</wp:posOffset>
                      </wp:positionV>
                      <wp:extent cx="1984375" cy="352425"/>
                      <wp:effectExtent l="12700" t="6985" r="12700" b="12065"/>
                      <wp:wrapNone/>
                      <wp:docPr id="828" name="Rectangle 1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52425"/>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Se incluye en el control y seguimiento físico-financiero de los programas y proyectos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62C89D" id="Rectangle 11403" o:spid="_x0000_s2023" style="position:absolute;left:0;text-align:left;margin-left:3.6pt;margin-top:248.05pt;width:156.25pt;height:27.75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Se incluye en el control y seguimiento físico-financiero de los programas y proyectos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2912" behindDoc="0" locked="0" layoutInCell="1" allowOverlap="1" wp14:anchorId="6B227883" wp14:editId="24762052">
                      <wp:simplePos x="0" y="0"/>
                      <wp:positionH relativeFrom="column">
                        <wp:posOffset>1057910</wp:posOffset>
                      </wp:positionH>
                      <wp:positionV relativeFrom="paragraph">
                        <wp:posOffset>3500120</wp:posOffset>
                      </wp:positionV>
                      <wp:extent cx="0" cy="123825"/>
                      <wp:effectExtent l="53340" t="13970" r="60960" b="14605"/>
                      <wp:wrapNone/>
                      <wp:docPr id="827" name="AutoShape 1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C6C66" id="AutoShape 11405" o:spid="_x0000_s1026" type="#_x0000_t32" style="position:absolute;margin-left:83.3pt;margin-top:275.6pt;width:0;height:9.75pt;flip:y;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" strokeweight="0">
                      <v:stroke start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8880" behindDoc="0" locked="0" layoutInCell="1" allowOverlap="1" wp14:anchorId="62C29E76" wp14:editId="5F46094E">
                      <wp:simplePos x="0" y="0"/>
                      <wp:positionH relativeFrom="column">
                        <wp:posOffset>45720</wp:posOffset>
                      </wp:positionH>
                      <wp:positionV relativeFrom="paragraph">
                        <wp:posOffset>3629660</wp:posOffset>
                      </wp:positionV>
                      <wp:extent cx="2026920" cy="365125"/>
                      <wp:effectExtent l="12700" t="10160" r="8255" b="5715"/>
                      <wp:wrapNone/>
                      <wp:docPr id="826" name="Rectangle 1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365125"/>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Analiza los formatos solicitados de los indicadores desempeño y de los avances físico-financieros de la implementación y ejecución del programa de trabajo del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C29E76" id="Rectangle 11342" o:spid="_x0000_s2024" style="position:absolute;left:0;text-align:left;margin-left:3.6pt;margin-top:285.8pt;width:159.6pt;height:28.7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Analiza los formatos solicitados de los indicadores desempeño y de los avances físico-financieros de la implementación y ejecución del programa de trabajo del sector.</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1888" behindDoc="0" locked="0" layoutInCell="1" allowOverlap="1" wp14:anchorId="1CDFD984" wp14:editId="52A8712C">
                      <wp:simplePos x="0" y="0"/>
                      <wp:positionH relativeFrom="column">
                        <wp:posOffset>2078355</wp:posOffset>
                      </wp:positionH>
                      <wp:positionV relativeFrom="paragraph">
                        <wp:posOffset>3815715</wp:posOffset>
                      </wp:positionV>
                      <wp:extent cx="6085840" cy="635"/>
                      <wp:effectExtent l="16510" t="53340" r="12700" b="60325"/>
                      <wp:wrapNone/>
                      <wp:docPr id="825" name="AutoShape 1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85840"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D1175" id="AutoShape 11404" o:spid="_x0000_s1026" type="#_x0000_t32" style="position:absolute;margin-left:163.65pt;margin-top:300.45pt;width:479.2pt;height:.05pt;flip:x;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19904" behindDoc="0" locked="0" layoutInCell="1" allowOverlap="1" wp14:anchorId="230A851F" wp14:editId="65A1AB75">
                      <wp:simplePos x="0" y="0"/>
                      <wp:positionH relativeFrom="column">
                        <wp:posOffset>45720</wp:posOffset>
                      </wp:positionH>
                      <wp:positionV relativeFrom="paragraph">
                        <wp:posOffset>4123690</wp:posOffset>
                      </wp:positionV>
                      <wp:extent cx="2037715" cy="371475"/>
                      <wp:effectExtent l="12700" t="8890" r="6985" b="10160"/>
                      <wp:wrapNone/>
                      <wp:docPr id="824" name="Rectangle 1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715" cy="371475"/>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Se analiza y evalúan el avance físico-financiero en las cuentas públicas de años anteriores de los programas y proyectos contemplados en el PEF del año en curso.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0A851F" id="Rectangle 11343" o:spid="_x0000_s2025" style="position:absolute;left:0;text-align:left;margin-left:3.6pt;margin-top:324.7pt;width:160.45pt;height:29.2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Se analiza y evalúan el avance físico-financiero en las cuentas públicas de años anteriores de los programas y proyectos contemplados en el PEF del año en curso.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21952" behindDoc="0" locked="0" layoutInCell="1" allowOverlap="1" wp14:anchorId="063BA65D" wp14:editId="3969DEC1">
                      <wp:simplePos x="0" y="0"/>
                      <wp:positionH relativeFrom="column">
                        <wp:posOffset>1054100</wp:posOffset>
                      </wp:positionH>
                      <wp:positionV relativeFrom="paragraph">
                        <wp:posOffset>4495165</wp:posOffset>
                      </wp:positionV>
                      <wp:extent cx="635" cy="123825"/>
                      <wp:effectExtent l="59055" t="8890" r="54610" b="19685"/>
                      <wp:wrapNone/>
                      <wp:docPr id="823" name="AutoShape 1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F3498" id="AutoShape 11345" o:spid="_x0000_s1026" type="#_x0000_t32" style="position:absolute;margin-left:83pt;margin-top:353.95pt;width:.05pt;height:9.7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20928" behindDoc="0" locked="0" layoutInCell="1" allowOverlap="1" wp14:anchorId="2D9368F5" wp14:editId="0B2E467D">
                      <wp:simplePos x="0" y="0"/>
                      <wp:positionH relativeFrom="column">
                        <wp:posOffset>45720</wp:posOffset>
                      </wp:positionH>
                      <wp:positionV relativeFrom="paragraph">
                        <wp:posOffset>4639945</wp:posOffset>
                      </wp:positionV>
                      <wp:extent cx="2009140" cy="363855"/>
                      <wp:effectExtent l="12700" t="10795" r="6985" b="6350"/>
                      <wp:wrapNone/>
                      <wp:docPr id="822" name="Rectangle 1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363855"/>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Se integra el formato con el avance físico-financiero alcanzado al año próximo pasado, de acuerdo a las especificaciones requeridas por la Subsecretaria de Infraestructura.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368F5" id="Rectangle 11344" o:spid="_x0000_s2026" style="position:absolute;left:0;text-align:left;margin-left:3.6pt;margin-top:365.35pt;width:158.2pt;height:28.6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Se integra el formato con el avance físico-financiero alcanzado al año próximo pasado, de acuerdo a las especificaciones requeridas por la Subsecretaria de Infraestructura.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29120" behindDoc="0" locked="0" layoutInCell="1" allowOverlap="1" wp14:anchorId="0952E7D4" wp14:editId="4C946F41">
                      <wp:simplePos x="0" y="0"/>
                      <wp:positionH relativeFrom="column">
                        <wp:posOffset>1040130</wp:posOffset>
                      </wp:positionH>
                      <wp:positionV relativeFrom="paragraph">
                        <wp:posOffset>5003800</wp:posOffset>
                      </wp:positionV>
                      <wp:extent cx="635" cy="123825"/>
                      <wp:effectExtent l="54610" t="12700" r="59055" b="15875"/>
                      <wp:wrapNone/>
                      <wp:docPr id="820" name="AutoShape 1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27F5F" id="AutoShape 11352" o:spid="_x0000_s1026" type="#_x0000_t32" style="position:absolute;margin-left:81.9pt;margin-top:394pt;width:.05pt;height:9.7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01152" behindDoc="0" locked="0" layoutInCell="1" allowOverlap="1" wp14:anchorId="757CF623" wp14:editId="55FBA1A3">
                      <wp:simplePos x="0" y="0"/>
                      <wp:positionH relativeFrom="column">
                        <wp:posOffset>2309495</wp:posOffset>
                      </wp:positionH>
                      <wp:positionV relativeFrom="paragraph">
                        <wp:posOffset>458470</wp:posOffset>
                      </wp:positionV>
                      <wp:extent cx="257810" cy="204470"/>
                      <wp:effectExtent l="9525" t="10795" r="8890" b="13335"/>
                      <wp:wrapNone/>
                      <wp:docPr id="819" name="AutoShape 1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04470"/>
                              </a:xfrm>
                              <a:prstGeom prst="flowChartConnector">
                                <a:avLst/>
                              </a:prstGeom>
                              <a:solidFill>
                                <a:srgbClr val="FFFFFF"/>
                              </a:solidFill>
                              <a:ln w="3175">
                                <a:solidFill>
                                  <a:srgbClr val="000000"/>
                                </a:solidFill>
                                <a:round/>
                                <a:headEnd/>
                                <a:tailEnd/>
                              </a:ln>
                            </wps:spPr>
                            <wps:txbx>
                              <w:txbxContent>
                                <w:p w:rsidR="00FB4195" w:rsidRPr="00497B1B" w:rsidRDefault="00FB4195" w:rsidP="001857C3">
                                  <w:pPr>
                                    <w:rPr>
                                      <w:rFonts w:ascii="Arial Narrow" w:hAnsi="Arial Narrow"/>
                                      <w:sz w:val="12"/>
                                      <w:szCs w:val="12"/>
                                      <w:lang w:val="es-MX"/>
                                    </w:rPr>
                                  </w:pPr>
                                  <w:r w:rsidRPr="00497B1B">
                                    <w:rPr>
                                      <w:rFonts w:ascii="Arial Narrow" w:hAnsi="Arial Narrow"/>
                                      <w:sz w:val="12"/>
                                      <w:szCs w:val="12"/>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CF623" id="AutoShape 11601" o:spid="_x0000_s2027" type="#_x0000_t120" style="position:absolute;left:0;text-align:left;margin-left:181.85pt;margin-top:36.1pt;width:20.3pt;height:16.1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" strokeweight=".25pt">
                      <v:textbox>
                        <w:txbxContent>
                          <w:p w:rsidR="00FB4195" w:rsidRPr="00497B1B" w:rsidRDefault="00FB4195" w:rsidP="001857C3">
                            <w:pPr>
                              <w:rPr>
                                <w:rFonts w:ascii="Arial Narrow" w:hAnsi="Arial Narrow"/>
                                <w:sz w:val="12"/>
                                <w:szCs w:val="12"/>
                                <w:lang w:val="es-MX"/>
                              </w:rPr>
                            </w:pPr>
                            <w:r w:rsidRPr="00497B1B">
                              <w:rPr>
                                <w:rFonts w:ascii="Arial Narrow" w:hAnsi="Arial Narrow"/>
                                <w:sz w:val="12"/>
                                <w:szCs w:val="12"/>
                                <w:lang w:val="es-MX"/>
                              </w:rPr>
                              <w:t>4</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99104" behindDoc="0" locked="0" layoutInCell="1" allowOverlap="1" wp14:anchorId="3174CD0C" wp14:editId="68EB0F3D">
                      <wp:simplePos x="0" y="0"/>
                      <wp:positionH relativeFrom="column">
                        <wp:posOffset>2217420</wp:posOffset>
                      </wp:positionH>
                      <wp:positionV relativeFrom="paragraph">
                        <wp:posOffset>803275</wp:posOffset>
                      </wp:positionV>
                      <wp:extent cx="257810" cy="204470"/>
                      <wp:effectExtent l="12700" t="12700" r="5715" b="11430"/>
                      <wp:wrapNone/>
                      <wp:docPr id="818" name="AutoShape 1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04470"/>
                              </a:xfrm>
                              <a:prstGeom prst="flowChartConnector">
                                <a:avLst/>
                              </a:prstGeom>
                              <a:solidFill>
                                <a:srgbClr val="FFFFFF"/>
                              </a:solidFill>
                              <a:ln w="3175">
                                <a:solidFill>
                                  <a:srgbClr val="000000"/>
                                </a:solidFill>
                                <a:round/>
                                <a:headEnd/>
                                <a:tailEnd/>
                              </a:ln>
                            </wps:spPr>
                            <wps:txbx>
                              <w:txbxContent>
                                <w:p w:rsidR="00FB4195" w:rsidRPr="00497B1B" w:rsidRDefault="00FB4195" w:rsidP="001857C3">
                                  <w:pPr>
                                    <w:rPr>
                                      <w:rFonts w:ascii="Arial Narrow" w:hAnsi="Arial Narrow"/>
                                      <w:sz w:val="12"/>
                                      <w:szCs w:val="12"/>
                                      <w:lang w:val="es-MX"/>
                                    </w:rPr>
                                  </w:pPr>
                                  <w:r w:rsidRPr="00497B1B">
                                    <w:rPr>
                                      <w:rFonts w:ascii="Arial Narrow" w:hAnsi="Arial Narrow"/>
                                      <w:sz w:val="12"/>
                                      <w:szCs w:val="12"/>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4CD0C" id="AutoShape 11599" o:spid="_x0000_s2028" type="#_x0000_t120" style="position:absolute;left:0;text-align:left;margin-left:174.6pt;margin-top:63.25pt;width:20.3pt;height:16.1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" strokeweight=".25pt">
                      <v:textbox>
                        <w:txbxContent>
                          <w:p w:rsidR="00FB4195" w:rsidRPr="00497B1B" w:rsidRDefault="00FB4195" w:rsidP="001857C3">
                            <w:pPr>
                              <w:rPr>
                                <w:rFonts w:ascii="Arial Narrow" w:hAnsi="Arial Narrow"/>
                                <w:sz w:val="12"/>
                                <w:szCs w:val="12"/>
                                <w:lang w:val="es-MX"/>
                              </w:rPr>
                            </w:pPr>
                            <w:r w:rsidRPr="00497B1B">
                              <w:rPr>
                                <w:rFonts w:ascii="Arial Narrow" w:hAnsi="Arial Narrow"/>
                                <w:sz w:val="12"/>
                                <w:szCs w:val="12"/>
                                <w:lang w:val="es-MX"/>
                              </w:rPr>
                              <w:t>5</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88160" behindDoc="0" locked="0" layoutInCell="1" allowOverlap="1" wp14:anchorId="1CB474C0" wp14:editId="51EF9834">
                      <wp:simplePos x="0" y="0"/>
                      <wp:positionH relativeFrom="column">
                        <wp:posOffset>404495</wp:posOffset>
                      </wp:positionH>
                      <wp:positionV relativeFrom="paragraph">
                        <wp:posOffset>1257300</wp:posOffset>
                      </wp:positionV>
                      <wp:extent cx="1228725" cy="556260"/>
                      <wp:effectExtent l="19050" t="19050" r="19050" b="15240"/>
                      <wp:wrapNone/>
                      <wp:docPr id="817" name="AutoShape 1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56260"/>
                              </a:xfrm>
                              <a:prstGeom prst="diamond">
                                <a:avLst/>
                              </a:prstGeom>
                              <a:solidFill>
                                <a:srgbClr val="FFFFFF"/>
                              </a:solidFill>
                              <a:ln w="0">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¿Existen incongruencias en el avance físico?</w:t>
                                  </w:r>
                                </w:p>
                              </w:txbxContent>
                            </wps:txbx>
                            <wps:bodyPr rot="0" vert="horz" wrap="square" lIns="85725" tIns="47625" rIns="85725" bIns="47625"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474C0" id="AutoShape 11302" o:spid="_x0000_s2029" type="#_x0000_t4" style="position:absolute;left:0;text-align:left;margin-left:31.85pt;margin-top:99pt;width:96.75pt;height:43.8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" strokeweight="0">
                      <v:textbox inset="6.75pt,3.75pt,6.75pt,3.75pt">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¿Existen incongruencias en el avance físico?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89184" behindDoc="0" locked="0" layoutInCell="1" allowOverlap="1" wp14:anchorId="6FAEF468" wp14:editId="25E31ABE">
                      <wp:simplePos x="0" y="0"/>
                      <wp:positionH relativeFrom="column">
                        <wp:posOffset>1488440</wp:posOffset>
                      </wp:positionH>
                      <wp:positionV relativeFrom="paragraph">
                        <wp:posOffset>1243330</wp:posOffset>
                      </wp:positionV>
                      <wp:extent cx="290830" cy="273050"/>
                      <wp:effectExtent l="0" t="0" r="0" b="0"/>
                      <wp:wrapNone/>
                      <wp:docPr id="816" name="Text Box 1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183A7E" w:rsidRDefault="00FB4195" w:rsidP="001857C3">
                                  <w:pPr>
                                    <w:rPr>
                                      <w:rFonts w:ascii="Arial Narrow" w:hAnsi="Arial Narrow"/>
                                      <w:sz w:val="12"/>
                                      <w:szCs w:val="12"/>
                                      <w:lang w:val="es-MX"/>
                                    </w:rPr>
                                  </w:pPr>
                                  <w:r w:rsidRPr="00183A7E">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EF468" id="Text Box 11303" o:spid="_x0000_s2030" type="#_x0000_t202" style="position:absolute;left:0;text-align:left;margin-left:117.2pt;margin-top:97.9pt;width:22.9pt;height:21.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" filled="f" stroked="f">
                      <v:textbox>
                        <w:txbxContent>
                          <w:p w:rsidR="00FB4195" w:rsidRPr="00183A7E" w:rsidRDefault="00FB4195" w:rsidP="001857C3">
                            <w:pPr>
                              <w:rPr>
                                <w:rFonts w:ascii="Arial Narrow" w:hAnsi="Arial Narrow"/>
                                <w:sz w:val="12"/>
                                <w:szCs w:val="12"/>
                                <w:lang w:val="es-MX"/>
                              </w:rPr>
                            </w:pPr>
                            <w:r w:rsidRPr="00183A7E">
                              <w:rPr>
                                <w:rFonts w:ascii="Arial Narrow" w:hAnsi="Arial Narrow"/>
                                <w:sz w:val="12"/>
                                <w:szCs w:val="12"/>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91232" behindDoc="0" locked="0" layoutInCell="1" allowOverlap="1" wp14:anchorId="1485A04D" wp14:editId="65636311">
                      <wp:simplePos x="0" y="0"/>
                      <wp:positionH relativeFrom="column">
                        <wp:posOffset>1626870</wp:posOffset>
                      </wp:positionH>
                      <wp:positionV relativeFrom="paragraph">
                        <wp:posOffset>1504950</wp:posOffset>
                      </wp:positionV>
                      <wp:extent cx="548005" cy="1270"/>
                      <wp:effectExtent l="12700" t="57150" r="20320" b="55880"/>
                      <wp:wrapNone/>
                      <wp:docPr id="815" name="AutoShape 1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005" cy="127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3EFB3" id="AutoShape 11305" o:spid="_x0000_s1026" type="#_x0000_t32" style="position:absolute;margin-left:128.1pt;margin-top:118.5pt;width:43.15pt;height:.1pt;flip:y;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93280" behindDoc="0" locked="0" layoutInCell="1" allowOverlap="1" wp14:anchorId="30DC6CC0" wp14:editId="1344D8F8">
                      <wp:simplePos x="0" y="0"/>
                      <wp:positionH relativeFrom="column">
                        <wp:posOffset>3466465</wp:posOffset>
                      </wp:positionH>
                      <wp:positionV relativeFrom="paragraph">
                        <wp:posOffset>1496060</wp:posOffset>
                      </wp:positionV>
                      <wp:extent cx="242570" cy="635"/>
                      <wp:effectExtent l="13970" t="57785" r="19685" b="55880"/>
                      <wp:wrapNone/>
                      <wp:docPr id="814" name="AutoShape 1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DDBBC6" id="AutoShape 11307" o:spid="_x0000_s1026" type="#_x0000_t32" style="position:absolute;margin-left:272.95pt;margin-top:117.8pt;width:19.1pt;height:.0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92256" behindDoc="0" locked="0" layoutInCell="1" allowOverlap="1" wp14:anchorId="5344660E" wp14:editId="020BF743">
                      <wp:simplePos x="0" y="0"/>
                      <wp:positionH relativeFrom="column">
                        <wp:posOffset>2164715</wp:posOffset>
                      </wp:positionH>
                      <wp:positionV relativeFrom="paragraph">
                        <wp:posOffset>1257300</wp:posOffset>
                      </wp:positionV>
                      <wp:extent cx="1301750" cy="486410"/>
                      <wp:effectExtent l="7620" t="9525" r="5080" b="8890"/>
                      <wp:wrapNone/>
                      <wp:docPr id="813" name="Rectangle 1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486410"/>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Coordina envío de observaciones del avance físico de los programas y proyectos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44660E" id="Rectangle 11306" o:spid="_x0000_s2031" style="position:absolute;left:0;text-align:left;margin-left:170.45pt;margin-top:99pt;width:102.5pt;height:38.3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Coordina envío de observaciones del avance físico de los programas y proyectos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99424" behindDoc="0" locked="0" layoutInCell="1" allowOverlap="1" wp14:anchorId="20198674" wp14:editId="0E47E411">
                      <wp:simplePos x="0" y="0"/>
                      <wp:positionH relativeFrom="column">
                        <wp:posOffset>2240280</wp:posOffset>
                      </wp:positionH>
                      <wp:positionV relativeFrom="paragraph">
                        <wp:posOffset>2463165</wp:posOffset>
                      </wp:positionV>
                      <wp:extent cx="1275715" cy="555625"/>
                      <wp:effectExtent l="6985" t="5715" r="12700" b="10160"/>
                      <wp:wrapNone/>
                      <wp:docPr id="812" name="Rectangle 1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555625"/>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Coordina envío de formato con la información de los avances físico-financiera de los programas y proyectos de los programas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98674" id="Rectangle 11317" o:spid="_x0000_s2032" style="position:absolute;left:0;text-align:left;margin-left:176.4pt;margin-top:193.95pt;width:100.45pt;height:43.7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Coordina envío de formato con la información de los avances físico-financiera de los programas y proyectos de los programas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25024" behindDoc="0" locked="0" layoutInCell="1" allowOverlap="1" wp14:anchorId="77051512" wp14:editId="19065CE3">
                      <wp:simplePos x="0" y="0"/>
                      <wp:positionH relativeFrom="column">
                        <wp:posOffset>2226310</wp:posOffset>
                      </wp:positionH>
                      <wp:positionV relativeFrom="paragraph">
                        <wp:posOffset>4110990</wp:posOffset>
                      </wp:positionV>
                      <wp:extent cx="1255395" cy="535305"/>
                      <wp:effectExtent l="12065" t="5715" r="8890" b="11430"/>
                      <wp:wrapNone/>
                      <wp:docPr id="811" name="Rectangle 1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535305"/>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Coordina solicitud de información correspondiente al avance físico de los programas y proyectos a cargo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051512" id="Rectangle 11348" o:spid="_x0000_s2033" style="position:absolute;left:0;text-align:left;margin-left:175.3pt;margin-top:323.7pt;width:98.85pt;height:42.1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Coordina solicitud de información correspondiente al avance físico de los programas y proyectos a cargo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24000" behindDoc="0" locked="0" layoutInCell="1" allowOverlap="1" wp14:anchorId="242621FF" wp14:editId="65F2E995">
                      <wp:simplePos x="0" y="0"/>
                      <wp:positionH relativeFrom="column">
                        <wp:posOffset>2078355</wp:posOffset>
                      </wp:positionH>
                      <wp:positionV relativeFrom="paragraph">
                        <wp:posOffset>4389755</wp:posOffset>
                      </wp:positionV>
                      <wp:extent cx="147955" cy="635"/>
                      <wp:effectExtent l="6985" t="55880" r="16510" b="57785"/>
                      <wp:wrapNone/>
                      <wp:docPr id="810" name="AutoShape 1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C39C2" id="AutoShape 11347" o:spid="_x0000_s1026" type="#_x0000_t32" style="position:absolute;margin-left:163.65pt;margin-top:345.65pt;width:11.65pt;height:.0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22976" behindDoc="0" locked="0" layoutInCell="1" allowOverlap="1" wp14:anchorId="32F7F0F1" wp14:editId="6CE31208">
                      <wp:simplePos x="0" y="0"/>
                      <wp:positionH relativeFrom="column">
                        <wp:posOffset>1050290</wp:posOffset>
                      </wp:positionH>
                      <wp:positionV relativeFrom="paragraph">
                        <wp:posOffset>3992245</wp:posOffset>
                      </wp:positionV>
                      <wp:extent cx="635" cy="123825"/>
                      <wp:effectExtent l="55245" t="10795" r="58420" b="17780"/>
                      <wp:wrapNone/>
                      <wp:docPr id="809" name="AutoShape 1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AA4C0" id="AutoShape 11346" o:spid="_x0000_s1026" type="#_x0000_t32" style="position:absolute;margin-left:82.7pt;margin-top:314.35pt;width:.05pt;height:9.7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lpNg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26048" behindDoc="0" locked="0" layoutInCell="1" allowOverlap="1" wp14:anchorId="5E37BDDB" wp14:editId="1B7B6BA1">
                      <wp:simplePos x="0" y="0"/>
                      <wp:positionH relativeFrom="column">
                        <wp:posOffset>3454400</wp:posOffset>
                      </wp:positionH>
                      <wp:positionV relativeFrom="paragraph">
                        <wp:posOffset>4312920</wp:posOffset>
                      </wp:positionV>
                      <wp:extent cx="242570" cy="635"/>
                      <wp:effectExtent l="11430" t="55245" r="22225" b="58420"/>
                      <wp:wrapNone/>
                      <wp:docPr id="808" name="AutoShape 1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43A63" id="AutoShape 11349" o:spid="_x0000_s1026" type="#_x0000_t32" style="position:absolute;margin-left:272pt;margin-top:339.6pt;width:19.1pt;height:.0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IpOQIAAGQ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27072" behindDoc="0" locked="0" layoutInCell="1" allowOverlap="1" wp14:anchorId="68DCB6A2" wp14:editId="76575910">
                      <wp:simplePos x="0" y="0"/>
                      <wp:positionH relativeFrom="column">
                        <wp:posOffset>3696970</wp:posOffset>
                      </wp:positionH>
                      <wp:positionV relativeFrom="paragraph">
                        <wp:posOffset>4110990</wp:posOffset>
                      </wp:positionV>
                      <wp:extent cx="1599565" cy="375285"/>
                      <wp:effectExtent l="6350" t="5715" r="13335" b="9525"/>
                      <wp:wrapNone/>
                      <wp:docPr id="807" name="Rectangle 1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375285"/>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Integra información del avance físico de los programas y proyectos a cargo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DCB6A2" id="Rectangle 11350" o:spid="_x0000_s2034" style="position:absolute;left:0;text-align:left;margin-left:291.1pt;margin-top:323.7pt;width:125.95pt;height:29.5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Integra información del avance físico de los programas y proyectos a cargo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72128" behindDoc="0" locked="0" layoutInCell="1" allowOverlap="1" wp14:anchorId="1000B074" wp14:editId="057E0C83">
                      <wp:simplePos x="0" y="0"/>
                      <wp:positionH relativeFrom="column">
                        <wp:posOffset>4399280</wp:posOffset>
                      </wp:positionH>
                      <wp:positionV relativeFrom="paragraph">
                        <wp:posOffset>4486275</wp:posOffset>
                      </wp:positionV>
                      <wp:extent cx="257810" cy="347980"/>
                      <wp:effectExtent l="13335" t="9525" r="5080" b="13970"/>
                      <wp:wrapNone/>
                      <wp:docPr id="804" name="Group 1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47980"/>
                                <a:chOff x="9109" y="3586"/>
                                <a:chExt cx="406" cy="548"/>
                              </a:xfrm>
                            </wpg:grpSpPr>
                            <wps:wsp>
                              <wps:cNvPr id="805" name="AutoShape 11423"/>
                              <wps:cNvCnPr>
                                <a:cxnSpLocks noChangeShapeType="1"/>
                              </wps:cNvCnPr>
                              <wps:spPr bwMode="auto">
                                <a:xfrm rot="5400000">
                                  <a:off x="9179" y="3706"/>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AutoShape 11424"/>
                              <wps:cNvSpPr>
                                <a:spLocks noChangeArrowheads="1"/>
                              </wps:cNvSpPr>
                              <wps:spPr bwMode="auto">
                                <a:xfrm>
                                  <a:off x="9109" y="3818"/>
                                  <a:ext cx="406" cy="316"/>
                                </a:xfrm>
                                <a:prstGeom prst="flowChartConnector">
                                  <a:avLst/>
                                </a:prstGeom>
                                <a:solidFill>
                                  <a:srgbClr val="FFFFFF"/>
                                </a:solidFill>
                                <a:ln w="3175">
                                  <a:solidFill>
                                    <a:srgbClr val="000000"/>
                                  </a:solidFill>
                                  <a:round/>
                                  <a:headEnd/>
                                  <a:tailEnd/>
                                </a:ln>
                              </wps:spPr>
                              <wps:txbx>
                                <w:txbxContent>
                                  <w:p w:rsidR="00FB4195" w:rsidRPr="00497B1B" w:rsidRDefault="00FB4195" w:rsidP="001857C3">
                                    <w:pPr>
                                      <w:rPr>
                                        <w:rFonts w:ascii="Arial Narrow" w:hAnsi="Arial Narrow"/>
                                        <w:sz w:val="12"/>
                                        <w:szCs w:val="12"/>
                                        <w:lang w:val="es-MX"/>
                                      </w:rPr>
                                    </w:pPr>
                                    <w:r w:rsidRPr="00497B1B">
                                      <w:rPr>
                                        <w:rFonts w:ascii="Arial Narrow" w:hAnsi="Arial Narrow"/>
                                        <w:sz w:val="12"/>
                                        <w:szCs w:val="12"/>
                                        <w:lang w:val="es-MX"/>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00B074" id="Group 11422" o:spid="_x0000_s2035" style="position:absolute;left:0;text-align:left;margin-left:346.4pt;margin-top:353.25pt;width:20.3pt;height:27.4pt;z-index:252272128" coordorigin="9109,3586" coordsize="40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">
                      <v:shape id="AutoShape 11423" o:spid="_x0000_s2036" type="#_x0000_t32" style="position:absolute;left:9179;top:3706;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" strokeweight=".25pt">
                        <v:stroke endarrow="block"/>
                      </v:shape>
                      <v:shape id="AutoShape 11424" o:spid="_x0000_s2037" type="#_x0000_t120" style="position:absolute;left:9109;top:3818;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" strokeweight=".25pt">
                        <v:textbox>
                          <w:txbxContent>
                            <w:p w:rsidR="00FB4195" w:rsidRPr="00497B1B" w:rsidRDefault="00FB4195" w:rsidP="001857C3">
                              <w:pPr>
                                <w:rPr>
                                  <w:rFonts w:ascii="Arial Narrow" w:hAnsi="Arial Narrow"/>
                                  <w:sz w:val="12"/>
                                  <w:szCs w:val="12"/>
                                  <w:lang w:val="es-MX"/>
                                </w:rPr>
                              </w:pPr>
                              <w:r w:rsidRPr="00497B1B">
                                <w:rPr>
                                  <w:rFonts w:ascii="Arial Narrow" w:hAnsi="Arial Narrow"/>
                                  <w:sz w:val="12"/>
                                  <w:szCs w:val="12"/>
                                  <w:lang w:val="es-MX"/>
                                </w:rPr>
                                <w:t>7</w:t>
                              </w:r>
                            </w:p>
                          </w:txbxContent>
                        </v:textbox>
                      </v:shape>
                    </v:group>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00448" behindDoc="0" locked="0" layoutInCell="1" allowOverlap="1" wp14:anchorId="4FB2C42C" wp14:editId="181CA9DF">
                      <wp:simplePos x="0" y="0"/>
                      <wp:positionH relativeFrom="column">
                        <wp:posOffset>4384040</wp:posOffset>
                      </wp:positionH>
                      <wp:positionV relativeFrom="paragraph">
                        <wp:posOffset>1691640</wp:posOffset>
                      </wp:positionV>
                      <wp:extent cx="257810" cy="347980"/>
                      <wp:effectExtent l="7620" t="5715" r="10795" b="8255"/>
                      <wp:wrapNone/>
                      <wp:docPr id="801" name="Group 1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47980"/>
                                <a:chOff x="9109" y="3586"/>
                                <a:chExt cx="406" cy="548"/>
                              </a:xfrm>
                            </wpg:grpSpPr>
                            <wps:wsp>
                              <wps:cNvPr id="802" name="AutoShape 11319"/>
                              <wps:cNvCnPr>
                                <a:cxnSpLocks noChangeShapeType="1"/>
                              </wps:cNvCnPr>
                              <wps:spPr bwMode="auto">
                                <a:xfrm rot="5400000">
                                  <a:off x="9179" y="3706"/>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3" name="AutoShape 11320"/>
                              <wps:cNvSpPr>
                                <a:spLocks noChangeArrowheads="1"/>
                              </wps:cNvSpPr>
                              <wps:spPr bwMode="auto">
                                <a:xfrm>
                                  <a:off x="9109" y="3818"/>
                                  <a:ext cx="406" cy="316"/>
                                </a:xfrm>
                                <a:prstGeom prst="flowChartConnector">
                                  <a:avLst/>
                                </a:prstGeom>
                                <a:solidFill>
                                  <a:srgbClr val="FFFFFF"/>
                                </a:solidFill>
                                <a:ln w="3175">
                                  <a:solidFill>
                                    <a:srgbClr val="000000"/>
                                  </a:solidFill>
                                  <a:round/>
                                  <a:headEnd/>
                                  <a:tailEnd/>
                                </a:ln>
                              </wps:spPr>
                              <wps:txbx>
                                <w:txbxContent>
                                  <w:p w:rsidR="00FB4195" w:rsidRPr="00497B1B" w:rsidRDefault="00FB4195" w:rsidP="001857C3">
                                    <w:pPr>
                                      <w:rPr>
                                        <w:rFonts w:ascii="Arial Narrow" w:hAnsi="Arial Narrow"/>
                                        <w:sz w:val="12"/>
                                        <w:szCs w:val="12"/>
                                        <w:lang w:val="es-MX"/>
                                      </w:rPr>
                                    </w:pPr>
                                    <w:r w:rsidRPr="00497B1B">
                                      <w:rPr>
                                        <w:rFonts w:ascii="Arial Narrow" w:hAnsi="Arial Narrow"/>
                                        <w:sz w:val="12"/>
                                        <w:szCs w:val="12"/>
                                        <w:lang w:val="es-MX"/>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B2C42C" id="Group 11318" o:spid="_x0000_s2038" style="position:absolute;left:0;text-align:left;margin-left:345.2pt;margin-top:133.2pt;width:20.3pt;height:27.4pt;z-index:252200448" coordorigin="9109,3586" coordsize="40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">
                      <v:shape id="AutoShape 11319" o:spid="_x0000_s2039" type="#_x0000_t32" style="position:absolute;left:9179;top:3706;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" strokeweight=".25pt">
                        <v:stroke endarrow="block"/>
                      </v:shape>
                      <v:shape id="AutoShape 11320" o:spid="_x0000_s2040" type="#_x0000_t120" style="position:absolute;left:9109;top:3818;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" strokeweight=".25pt">
                        <v:textbox>
                          <w:txbxContent>
                            <w:p w:rsidR="00FB4195" w:rsidRPr="00497B1B" w:rsidRDefault="00FB4195" w:rsidP="001857C3">
                              <w:pPr>
                                <w:rPr>
                                  <w:rFonts w:ascii="Arial Narrow" w:hAnsi="Arial Narrow"/>
                                  <w:sz w:val="12"/>
                                  <w:szCs w:val="12"/>
                                  <w:lang w:val="es-MX"/>
                                </w:rPr>
                              </w:pPr>
                              <w:r w:rsidRPr="00497B1B">
                                <w:rPr>
                                  <w:rFonts w:ascii="Arial Narrow" w:hAnsi="Arial Narrow"/>
                                  <w:sz w:val="12"/>
                                  <w:szCs w:val="12"/>
                                  <w:lang w:val="es-MX"/>
                                </w:rPr>
                                <w:t>5</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94304" behindDoc="0" locked="0" layoutInCell="1" allowOverlap="1" wp14:anchorId="1EAD9A58" wp14:editId="0506DCA4">
                      <wp:simplePos x="0" y="0"/>
                      <wp:positionH relativeFrom="column">
                        <wp:posOffset>3696970</wp:posOffset>
                      </wp:positionH>
                      <wp:positionV relativeFrom="paragraph">
                        <wp:posOffset>1320165</wp:posOffset>
                      </wp:positionV>
                      <wp:extent cx="1599565" cy="371475"/>
                      <wp:effectExtent l="6350" t="5715" r="13335" b="13335"/>
                      <wp:wrapNone/>
                      <wp:docPr id="800" name="Rectangle 1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371475"/>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Atiende las observaciones del avance físico de los programas y proyectos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AD9A58" id="Rectangle 11308" o:spid="_x0000_s2041" style="position:absolute;left:0;text-align:left;margin-left:291.1pt;margin-top:103.95pt;width:125.95pt;height:29.2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Atiende las observaciones del avance físico de los programas y proyectos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05568" behindDoc="0" locked="0" layoutInCell="1" allowOverlap="1" wp14:anchorId="734B3BAB" wp14:editId="283D02E3">
                      <wp:simplePos x="0" y="0"/>
                      <wp:positionH relativeFrom="column">
                        <wp:posOffset>6063615</wp:posOffset>
                      </wp:positionH>
                      <wp:positionV relativeFrom="paragraph">
                        <wp:posOffset>2183130</wp:posOffset>
                      </wp:positionV>
                      <wp:extent cx="257810" cy="363220"/>
                      <wp:effectExtent l="10795" t="11430" r="7620" b="6350"/>
                      <wp:wrapNone/>
                      <wp:docPr id="797" name="Group 1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63220"/>
                                <a:chOff x="12565" y="3308"/>
                                <a:chExt cx="406" cy="572"/>
                              </a:xfrm>
                            </wpg:grpSpPr>
                            <wps:wsp>
                              <wps:cNvPr id="798" name="AutoShape 11328"/>
                              <wps:cNvCnPr>
                                <a:cxnSpLocks noChangeShapeType="1"/>
                              </wps:cNvCnPr>
                              <wps:spPr bwMode="auto">
                                <a:xfrm rot="5400000">
                                  <a:off x="12655" y="3428"/>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9" name="AutoShape 11329"/>
                              <wps:cNvSpPr>
                                <a:spLocks noChangeArrowheads="1"/>
                              </wps:cNvSpPr>
                              <wps:spPr bwMode="auto">
                                <a:xfrm>
                                  <a:off x="12565" y="3564"/>
                                  <a:ext cx="406" cy="316"/>
                                </a:xfrm>
                                <a:prstGeom prst="flowChartConnector">
                                  <a:avLst/>
                                </a:prstGeom>
                                <a:solidFill>
                                  <a:srgbClr val="FFFFFF"/>
                                </a:solidFill>
                                <a:ln w="3175">
                                  <a:solidFill>
                                    <a:srgbClr val="000000"/>
                                  </a:solidFill>
                                  <a:round/>
                                  <a:headEnd/>
                                  <a:tailEnd/>
                                </a:ln>
                              </wps:spPr>
                              <wps:txbx>
                                <w:txbxContent>
                                  <w:p w:rsidR="00FB4195" w:rsidRPr="00497B1B" w:rsidRDefault="00FB4195" w:rsidP="001857C3">
                                    <w:pPr>
                                      <w:rPr>
                                        <w:rFonts w:ascii="Arial Narrow" w:hAnsi="Arial Narrow"/>
                                        <w:sz w:val="12"/>
                                        <w:szCs w:val="12"/>
                                        <w:lang w:val="es-MX"/>
                                      </w:rPr>
                                    </w:pPr>
                                    <w:r w:rsidRPr="00497B1B">
                                      <w:rPr>
                                        <w:rFonts w:ascii="Arial Narrow" w:hAnsi="Arial Narrow"/>
                                        <w:sz w:val="12"/>
                                        <w:szCs w:val="12"/>
                                        <w:lang w:val="es-MX"/>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4B3BAB" id="Group 11327" o:spid="_x0000_s2042" style="position:absolute;left:0;text-align:left;margin-left:477.45pt;margin-top:171.9pt;width:20.3pt;height:28.6pt;z-index:252205568" coordorigin="12565,3308" coordsize="4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">
                      <v:shape id="AutoShape 11328" o:spid="_x0000_s2043" type="#_x0000_t32" style="position:absolute;left:12655;top:3428;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" strokeweight=".25pt">
                        <v:stroke endarrow="block"/>
                      </v:shape>
                      <v:shape id="AutoShape 11329" o:spid="_x0000_s2044" type="#_x0000_t120" style="position:absolute;left:12565;top:3564;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" strokeweight=".25pt">
                        <v:textbox>
                          <w:txbxContent>
                            <w:p w:rsidR="00FB4195" w:rsidRPr="00497B1B" w:rsidRDefault="00FB4195" w:rsidP="001857C3">
                              <w:pPr>
                                <w:rPr>
                                  <w:rFonts w:ascii="Arial Narrow" w:hAnsi="Arial Narrow"/>
                                  <w:sz w:val="12"/>
                                  <w:szCs w:val="12"/>
                                  <w:lang w:val="es-MX"/>
                                </w:rPr>
                              </w:pPr>
                              <w:r w:rsidRPr="00497B1B">
                                <w:rPr>
                                  <w:rFonts w:ascii="Arial Narrow" w:hAnsi="Arial Narrow"/>
                                  <w:sz w:val="12"/>
                                  <w:szCs w:val="12"/>
                                  <w:lang w:val="es-MX"/>
                                </w:rPr>
                                <w:t>6</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04544" behindDoc="0" locked="0" layoutInCell="1" allowOverlap="1" wp14:anchorId="47A48A5E" wp14:editId="0E5D1211">
                      <wp:simplePos x="0" y="0"/>
                      <wp:positionH relativeFrom="column">
                        <wp:posOffset>5401945</wp:posOffset>
                      </wp:positionH>
                      <wp:positionV relativeFrom="paragraph">
                        <wp:posOffset>1257300</wp:posOffset>
                      </wp:positionV>
                      <wp:extent cx="1425575" cy="932180"/>
                      <wp:effectExtent l="6350" t="9525" r="6350" b="10795"/>
                      <wp:wrapNone/>
                      <wp:docPr id="796" name="Rectangle 1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932180"/>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Elabora e integra formato solicitado por la DGPOP con la información de los avances físico-financiera de los programas y proyectos del programa de caminos rurales y alimentadores.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A48A5E" id="Rectangle 11326" o:spid="_x0000_s2045" style="position:absolute;left:0;text-align:left;margin-left:425.35pt;margin-top:99pt;width:112.25pt;height:73.4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Elabora e integra formato solicitado por la DGPOP con la información de los avances físico-financiera de los programas y proyectos del programa de caminos rurales y alimentadores.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33216" behindDoc="0" locked="0" layoutInCell="1" allowOverlap="1" wp14:anchorId="238AC874" wp14:editId="1E38DF69">
                      <wp:simplePos x="0" y="0"/>
                      <wp:positionH relativeFrom="column">
                        <wp:posOffset>8164195</wp:posOffset>
                      </wp:positionH>
                      <wp:positionV relativeFrom="paragraph">
                        <wp:posOffset>3500120</wp:posOffset>
                      </wp:positionV>
                      <wp:extent cx="908050" cy="623570"/>
                      <wp:effectExtent l="6350" t="13970" r="9525" b="10160"/>
                      <wp:wrapNone/>
                      <wp:docPr id="795" name="Rectangle 1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23570"/>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Emite solicitud relativa a los avances en la implementación y ejecución del programa de trabajo del sector del subsector de infraestructura.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AC874" id="Rectangle 11362" o:spid="_x0000_s2046" style="position:absolute;left:0;text-align:left;margin-left:642.85pt;margin-top:275.6pt;width:71.5pt;height:49.1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Emite solicitud relativa a los avances en la implementación y ejecución del programa de trabajo del sector del subsector de infraestructura.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06592" behindDoc="0" locked="0" layoutInCell="1" allowOverlap="1" wp14:anchorId="06DF8DC0" wp14:editId="494DA09E">
                      <wp:simplePos x="0" y="0"/>
                      <wp:positionH relativeFrom="column">
                        <wp:posOffset>9236075</wp:posOffset>
                      </wp:positionH>
                      <wp:positionV relativeFrom="paragraph">
                        <wp:posOffset>2189480</wp:posOffset>
                      </wp:positionV>
                      <wp:extent cx="796290" cy="1028065"/>
                      <wp:effectExtent l="11430" t="8255" r="11430" b="11430"/>
                      <wp:wrapNone/>
                      <wp:docPr id="794" name="Rectangle 1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1028065"/>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Integra la información de los avances físico-financiera de los programas y proyectos de los programas a cargo de la Dirección General de Carreteras en el sistema de la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DF8DC0" id="Rectangle 11330" o:spid="_x0000_s2047" style="position:absolute;left:0;text-align:left;margin-left:727.25pt;margin-top:172.4pt;width:62.7pt;height:80.9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Integra la información de los avances físico-financiera de los programas y proyectos de los programas a cargo de la Dirección General de Carreteras en el sistema de la SHCP.</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03520" behindDoc="0" locked="0" layoutInCell="1" allowOverlap="1" wp14:anchorId="4217AB22" wp14:editId="210D1A1C">
                      <wp:simplePos x="0" y="0"/>
                      <wp:positionH relativeFrom="column">
                        <wp:posOffset>-29210</wp:posOffset>
                      </wp:positionH>
                      <wp:positionV relativeFrom="paragraph">
                        <wp:posOffset>2113915</wp:posOffset>
                      </wp:positionV>
                      <wp:extent cx="257810" cy="349250"/>
                      <wp:effectExtent l="13970" t="8890" r="13970" b="22860"/>
                      <wp:wrapNone/>
                      <wp:docPr id="791" name="Group 1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49250"/>
                                <a:chOff x="1789" y="3584"/>
                                <a:chExt cx="406" cy="550"/>
                              </a:xfrm>
                            </wpg:grpSpPr>
                            <wps:wsp>
                              <wps:cNvPr id="792" name="AutoShape 11324"/>
                              <wps:cNvCnPr>
                                <a:cxnSpLocks noChangeShapeType="1"/>
                              </wps:cNvCnPr>
                              <wps:spPr bwMode="auto">
                                <a:xfrm rot="5400000">
                                  <a:off x="1859" y="4015"/>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3" name="AutoShape 11325"/>
                              <wps:cNvSpPr>
                                <a:spLocks noChangeArrowheads="1"/>
                              </wps:cNvSpPr>
                              <wps:spPr bwMode="auto">
                                <a:xfrm>
                                  <a:off x="1789" y="3584"/>
                                  <a:ext cx="406" cy="316"/>
                                </a:xfrm>
                                <a:prstGeom prst="flowChartConnector">
                                  <a:avLst/>
                                </a:prstGeom>
                                <a:solidFill>
                                  <a:srgbClr val="FFFFFF"/>
                                </a:solidFill>
                                <a:ln w="3175">
                                  <a:solidFill>
                                    <a:srgbClr val="000000"/>
                                  </a:solidFill>
                                  <a:round/>
                                  <a:headEnd/>
                                  <a:tailEnd/>
                                </a:ln>
                              </wps:spPr>
                              <wps:txbx>
                                <w:txbxContent>
                                  <w:p w:rsidR="00FB4195" w:rsidRPr="00497B1B" w:rsidRDefault="00FB4195" w:rsidP="001857C3">
                                    <w:pPr>
                                      <w:rPr>
                                        <w:rFonts w:ascii="Arial Narrow" w:hAnsi="Arial Narrow"/>
                                        <w:sz w:val="12"/>
                                        <w:szCs w:val="12"/>
                                        <w:lang w:val="es-MX"/>
                                      </w:rPr>
                                    </w:pPr>
                                    <w:r w:rsidRPr="00497B1B">
                                      <w:rPr>
                                        <w:rFonts w:ascii="Arial Narrow" w:hAnsi="Arial Narrow"/>
                                        <w:sz w:val="12"/>
                                        <w:szCs w:val="12"/>
                                        <w:lang w:val="es-MX"/>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17AB22" id="Group 11323" o:spid="_x0000_s2048" style="position:absolute;left:0;text-align:left;margin-left:-2.3pt;margin-top:166.45pt;width:20.3pt;height:27.5pt;z-index:252203520" coordorigin="1789,3584" coordsize="40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">
                      <v:shape id="AutoShape 11324" o:spid="_x0000_s2049" type="#_x0000_t32" style="position:absolute;left:1859;top:4015;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" strokeweight=".25pt">
                        <v:stroke endarrow="block"/>
                      </v:shape>
                      <v:shape id="AutoShape 11325" o:spid="_x0000_s2050" type="#_x0000_t120" style="position:absolute;left:1789;top:3584;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" strokeweight=".25pt">
                        <v:textbox>
                          <w:txbxContent>
                            <w:p w:rsidR="00FB4195" w:rsidRPr="00497B1B" w:rsidRDefault="00FB4195" w:rsidP="001857C3">
                              <w:pPr>
                                <w:rPr>
                                  <w:rFonts w:ascii="Arial Narrow" w:hAnsi="Arial Narrow"/>
                                  <w:sz w:val="12"/>
                                  <w:szCs w:val="12"/>
                                  <w:lang w:val="es-MX"/>
                                </w:rPr>
                              </w:pPr>
                              <w:r w:rsidRPr="00497B1B">
                                <w:rPr>
                                  <w:rFonts w:ascii="Arial Narrow" w:hAnsi="Arial Narrow"/>
                                  <w:sz w:val="12"/>
                                  <w:szCs w:val="12"/>
                                  <w:lang w:val="es-MX"/>
                                </w:rPr>
                                <w:t>6</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01472" behindDoc="0" locked="0" layoutInCell="1" allowOverlap="1" wp14:anchorId="0EAF6716" wp14:editId="7A127255">
                      <wp:simplePos x="0" y="0"/>
                      <wp:positionH relativeFrom="column">
                        <wp:posOffset>78740</wp:posOffset>
                      </wp:positionH>
                      <wp:positionV relativeFrom="paragraph">
                        <wp:posOffset>2463165</wp:posOffset>
                      </wp:positionV>
                      <wp:extent cx="1984375" cy="555625"/>
                      <wp:effectExtent l="7620" t="5715" r="8255" b="10160"/>
                      <wp:wrapNone/>
                      <wp:docPr id="790" name="Rectangle 1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555625"/>
                              </a:xfrm>
                              <a:prstGeom prst="rect">
                                <a:avLst/>
                              </a:prstGeom>
                              <a:solidFill>
                                <a:srgbClr val="FFFFFF"/>
                              </a:solidFill>
                              <a:ln w="3175">
                                <a:solidFill>
                                  <a:srgbClr val="000000"/>
                                </a:solidFill>
                                <a:miter lim="800000"/>
                                <a:headEnd/>
                                <a:tailEnd/>
                              </a:ln>
                            </wps:spPr>
                            <wps:txb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Integra formato solicitado por la DGPOP con la información de los avances físico-financiera de los programas y proyectos de los programas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AF6716" id="Rectangle 11321" o:spid="_x0000_s2051" style="position:absolute;left:0;text-align:left;margin-left:6.2pt;margin-top:193.95pt;width:156.25pt;height:43.7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" strokeweight=".25pt">
                      <v:textbox>
                        <w:txbxContent>
                          <w:p w:rsidR="00FB4195" w:rsidRPr="00497B1B" w:rsidRDefault="00FB4195" w:rsidP="001857C3">
                            <w:pPr>
                              <w:jc w:val="center"/>
                              <w:rPr>
                                <w:rFonts w:ascii="Arial Narrow" w:hAnsi="Arial Narrow"/>
                                <w:sz w:val="12"/>
                                <w:szCs w:val="12"/>
                                <w:lang w:val="es-MX"/>
                              </w:rPr>
                            </w:pPr>
                            <w:r w:rsidRPr="00497B1B">
                              <w:rPr>
                                <w:rFonts w:ascii="Arial Narrow" w:hAnsi="Arial Narrow"/>
                                <w:sz w:val="12"/>
                                <w:szCs w:val="12"/>
                                <w:lang w:val="es-MX"/>
                              </w:rPr>
                              <w:t>Integra formato solicitado por la DGPOP con la información de los avances físico-financiera de los programas y proyectos de los programas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98400" behindDoc="0" locked="0" layoutInCell="1" allowOverlap="1" wp14:anchorId="30B921B0" wp14:editId="494E2BB0">
                      <wp:simplePos x="0" y="0"/>
                      <wp:positionH relativeFrom="column">
                        <wp:posOffset>2063115</wp:posOffset>
                      </wp:positionH>
                      <wp:positionV relativeFrom="paragraph">
                        <wp:posOffset>2727960</wp:posOffset>
                      </wp:positionV>
                      <wp:extent cx="177165" cy="0"/>
                      <wp:effectExtent l="10795" t="60960" r="21590" b="53340"/>
                      <wp:wrapNone/>
                      <wp:docPr id="789" name="AutoShape 1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0312F" id="AutoShape 11316" o:spid="_x0000_s1026" type="#_x0000_t32" style="position:absolute;margin-left:162.45pt;margin-top:214.8pt;width:13.95pt;height:0;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02496" behindDoc="0" locked="0" layoutInCell="1" allowOverlap="1" wp14:anchorId="56EED51B" wp14:editId="2372424E">
                      <wp:simplePos x="0" y="0"/>
                      <wp:positionH relativeFrom="column">
                        <wp:posOffset>1068705</wp:posOffset>
                      </wp:positionH>
                      <wp:positionV relativeFrom="paragraph">
                        <wp:posOffset>2289175</wp:posOffset>
                      </wp:positionV>
                      <wp:extent cx="3175" cy="167640"/>
                      <wp:effectExtent l="54610" t="12700" r="56515" b="19685"/>
                      <wp:wrapNone/>
                      <wp:docPr id="788" name="AutoShape 1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6764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A7F84" id="AutoShape 11322" o:spid="_x0000_s1026" type="#_x0000_t32" style="position:absolute;margin-left:84.15pt;margin-top:180.25pt;width:.25pt;height:13.2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07616" behindDoc="0" locked="0" layoutInCell="1" allowOverlap="1" wp14:anchorId="7166677A" wp14:editId="009C958E">
                      <wp:simplePos x="0" y="0"/>
                      <wp:positionH relativeFrom="column">
                        <wp:posOffset>3515995</wp:posOffset>
                      </wp:positionH>
                      <wp:positionV relativeFrom="paragraph">
                        <wp:posOffset>2727960</wp:posOffset>
                      </wp:positionV>
                      <wp:extent cx="5720080" cy="3175"/>
                      <wp:effectExtent l="6350" t="60960" r="17145" b="50165"/>
                      <wp:wrapNone/>
                      <wp:docPr id="787" name="AutoShape 1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0080" cy="31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BC319" id="AutoShape 11331" o:spid="_x0000_s1026" type="#_x0000_t32" style="position:absolute;margin-left:276.85pt;margin-top:214.8pt;width:450.4pt;height:.25pt;flip:y;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" strokeweight="0">
                      <v:stroke endarrow="block"/>
                    </v:shape>
                  </w:pict>
                </mc:Fallback>
              </mc:AlternateContent>
            </w: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1411D2" w:rsidRDefault="001411D2" w:rsidP="00881612">
            <w:pPr>
              <w:ind w:right="283"/>
              <w:jc w:val="center"/>
              <w:rPr>
                <w:rFonts w:ascii="Arial Narrow" w:hAnsi="Arial Narrow" w:cs="Arial"/>
                <w:noProof/>
                <w:sz w:val="22"/>
                <w:szCs w:val="22"/>
                <w:lang w:val="es-MX" w:eastAsia="es-MX"/>
              </w:rPr>
            </w:pPr>
          </w:p>
          <w:p w:rsidR="005B1A2D" w:rsidRDefault="005B1A2D" w:rsidP="00881612">
            <w:pPr>
              <w:ind w:right="283"/>
              <w:rPr>
                <w:rFonts w:ascii="Arial Narrow" w:hAnsi="Arial Narrow" w:cs="Arial"/>
                <w:noProof/>
                <w:sz w:val="22"/>
                <w:szCs w:val="22"/>
                <w:lang w:val="es-MX" w:eastAsia="es-MX"/>
              </w:rPr>
            </w:pPr>
          </w:p>
          <w:p w:rsidR="0079692F" w:rsidRDefault="00D108FE" w:rsidP="00881612">
            <w:pPr>
              <w:ind w:right="283"/>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228096" behindDoc="0" locked="0" layoutInCell="1" allowOverlap="1" wp14:anchorId="12222129" wp14:editId="425EDAB1">
                      <wp:simplePos x="0" y="0"/>
                      <wp:positionH relativeFrom="column">
                        <wp:posOffset>43815</wp:posOffset>
                      </wp:positionH>
                      <wp:positionV relativeFrom="paragraph">
                        <wp:posOffset>1905</wp:posOffset>
                      </wp:positionV>
                      <wp:extent cx="1990725" cy="323850"/>
                      <wp:effectExtent l="0" t="0" r="28575" b="19050"/>
                      <wp:wrapNone/>
                      <wp:docPr id="821" name="Rectangle 1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23850"/>
                              </a:xfrm>
                              <a:prstGeom prst="rect">
                                <a:avLst/>
                              </a:prstGeom>
                              <a:solidFill>
                                <a:srgbClr val="FFFFFF"/>
                              </a:solidFill>
                              <a:ln w="3175">
                                <a:solidFill>
                                  <a:srgbClr val="000000"/>
                                </a:solidFill>
                                <a:miter lim="800000"/>
                                <a:headEnd/>
                                <a:tailEnd/>
                              </a:ln>
                            </wps:spPr>
                            <wps:txbx>
                              <w:txbxContent>
                                <w:p w:rsidR="00FB4195" w:rsidRPr="00327484" w:rsidRDefault="00FB4195" w:rsidP="001857C3">
                                  <w:pPr>
                                    <w:jc w:val="center"/>
                                    <w:rPr>
                                      <w:rFonts w:ascii="Arial Narrow" w:hAnsi="Arial Narrow"/>
                                      <w:sz w:val="12"/>
                                      <w:szCs w:val="12"/>
                                      <w:lang w:val="es-MX"/>
                                    </w:rPr>
                                  </w:pPr>
                                  <w:r w:rsidRPr="00327484">
                                    <w:rPr>
                                      <w:rFonts w:ascii="Arial Narrow" w:hAnsi="Arial Narrow"/>
                                      <w:sz w:val="12"/>
                                      <w:szCs w:val="12"/>
                                      <w:lang w:val="es-MX"/>
                                    </w:rPr>
                                    <w:t>Evalúa la información del avance financiero para cada uno de los programas y proyectos del programa de construcción y modernización.</w:t>
                                  </w:r>
                                </w:p>
                                <w:p w:rsidR="00FB4195" w:rsidRPr="00327484" w:rsidRDefault="00FB4195" w:rsidP="001857C3">
                                  <w:pPr>
                                    <w:jc w:val="center"/>
                                    <w:rPr>
                                      <w:rFonts w:ascii="Arial Narrow" w:hAnsi="Arial Narrow"/>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222129" id="Rectangle 11351" o:spid="_x0000_s2052" style="position:absolute;margin-left:3.45pt;margin-top:.15pt;width:156.75pt;height:25.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" strokeweight=".25pt">
                      <v:textbox>
                        <w:txbxContent>
                          <w:p w:rsidR="00FB4195" w:rsidRPr="00327484" w:rsidRDefault="00FB4195" w:rsidP="001857C3">
                            <w:pPr>
                              <w:jc w:val="center"/>
                              <w:rPr>
                                <w:rFonts w:ascii="Arial Narrow" w:hAnsi="Arial Narrow"/>
                                <w:sz w:val="12"/>
                                <w:szCs w:val="12"/>
                                <w:lang w:val="es-MX"/>
                              </w:rPr>
                            </w:pPr>
                            <w:r w:rsidRPr="00327484">
                              <w:rPr>
                                <w:rFonts w:ascii="Arial Narrow" w:hAnsi="Arial Narrow"/>
                                <w:sz w:val="12"/>
                                <w:szCs w:val="12"/>
                                <w:lang w:val="es-MX"/>
                              </w:rPr>
                              <w:t>Evalúa la información del avance financiero para cada uno de los programas y proyectos del programa de construcción y modernización.</w:t>
                            </w:r>
                          </w:p>
                          <w:p w:rsidR="00FB4195" w:rsidRPr="00327484" w:rsidRDefault="00FB4195" w:rsidP="001857C3">
                            <w:pPr>
                              <w:jc w:val="center"/>
                              <w:rPr>
                                <w:rFonts w:ascii="Arial Narrow" w:hAnsi="Arial Narrow"/>
                                <w:sz w:val="12"/>
                                <w:szCs w:val="12"/>
                                <w:lang w:val="es-MX"/>
                              </w:rPr>
                            </w:pPr>
                          </w:p>
                        </w:txbxContent>
                      </v:textbox>
                    </v:rect>
                  </w:pict>
                </mc:Fallback>
              </mc:AlternateContent>
            </w:r>
          </w:p>
          <w:p w:rsidR="00277B99" w:rsidRDefault="00277B99" w:rsidP="00881612">
            <w:pPr>
              <w:ind w:right="283"/>
              <w:rPr>
                <w:rFonts w:ascii="Arial Narrow" w:hAnsi="Arial Narrow" w:cs="Arial"/>
                <w:noProof/>
                <w:sz w:val="22"/>
                <w:szCs w:val="22"/>
                <w:lang w:val="es-MX" w:eastAsia="es-MX"/>
              </w:rPr>
            </w:pPr>
          </w:p>
        </w:tc>
        <w:tc>
          <w:tcPr>
            <w:tcW w:w="2268" w:type="dxa"/>
            <w:vAlign w:val="center"/>
          </w:tcPr>
          <w:p w:rsidR="00E7424A" w:rsidRDefault="00E7424A" w:rsidP="00881612">
            <w:pPr>
              <w:ind w:right="283"/>
              <w:jc w:val="center"/>
              <w:rPr>
                <w:rFonts w:ascii="Arial Narrow" w:hAnsi="Arial Narrow" w:cs="Arial"/>
                <w:sz w:val="14"/>
                <w:szCs w:val="14"/>
              </w:rPr>
            </w:pPr>
          </w:p>
          <w:p w:rsidR="0079692F" w:rsidRPr="007F5C6F" w:rsidRDefault="0079692F" w:rsidP="00881612">
            <w:pPr>
              <w:ind w:right="283"/>
              <w:jc w:val="center"/>
              <w:rPr>
                <w:rFonts w:ascii="Arial Narrow" w:hAnsi="Arial Narrow" w:cs="Arial"/>
                <w:sz w:val="14"/>
                <w:szCs w:val="14"/>
              </w:rPr>
            </w:pPr>
          </w:p>
        </w:tc>
        <w:tc>
          <w:tcPr>
            <w:tcW w:w="2835" w:type="dxa"/>
            <w:gridSpan w:val="2"/>
            <w:vAlign w:val="center"/>
          </w:tcPr>
          <w:p w:rsidR="00E7424A" w:rsidRPr="007F5C6F" w:rsidRDefault="00E7424A" w:rsidP="00881612">
            <w:pPr>
              <w:ind w:right="283"/>
              <w:jc w:val="center"/>
              <w:rPr>
                <w:rFonts w:ascii="Arial Narrow" w:hAnsi="Arial Narrow" w:cs="Arial"/>
                <w:sz w:val="14"/>
                <w:szCs w:val="14"/>
              </w:rPr>
            </w:pPr>
          </w:p>
        </w:tc>
        <w:tc>
          <w:tcPr>
            <w:tcW w:w="2409" w:type="dxa"/>
            <w:vAlign w:val="center"/>
          </w:tcPr>
          <w:p w:rsidR="00E7424A" w:rsidRPr="007F5C6F" w:rsidRDefault="00E7424A" w:rsidP="00881612">
            <w:pPr>
              <w:ind w:right="283"/>
              <w:jc w:val="center"/>
              <w:rPr>
                <w:rFonts w:ascii="Arial Narrow" w:hAnsi="Arial Narrow" w:cs="Arial"/>
                <w:sz w:val="14"/>
                <w:szCs w:val="14"/>
              </w:rPr>
            </w:pPr>
          </w:p>
        </w:tc>
        <w:tc>
          <w:tcPr>
            <w:tcW w:w="1843" w:type="dxa"/>
            <w:gridSpan w:val="2"/>
            <w:vAlign w:val="center"/>
          </w:tcPr>
          <w:p w:rsidR="00E7424A" w:rsidRPr="007F5C6F" w:rsidRDefault="00E7424A" w:rsidP="00881612">
            <w:pPr>
              <w:ind w:right="283"/>
              <w:jc w:val="center"/>
              <w:rPr>
                <w:rFonts w:ascii="Arial Narrow" w:hAnsi="Arial Narrow" w:cs="Arial"/>
                <w:sz w:val="14"/>
                <w:szCs w:val="14"/>
              </w:rPr>
            </w:pPr>
          </w:p>
        </w:tc>
        <w:tc>
          <w:tcPr>
            <w:tcW w:w="1701" w:type="dxa"/>
            <w:vAlign w:val="center"/>
          </w:tcPr>
          <w:p w:rsidR="00E7424A" w:rsidRPr="007F5C6F" w:rsidRDefault="00E7424A" w:rsidP="00881612">
            <w:pPr>
              <w:ind w:right="283"/>
              <w:jc w:val="center"/>
              <w:rPr>
                <w:rFonts w:ascii="Arial Narrow" w:hAnsi="Arial Narrow" w:cs="Arial"/>
                <w:sz w:val="14"/>
                <w:szCs w:val="14"/>
              </w:rPr>
            </w:pPr>
          </w:p>
        </w:tc>
        <w:tc>
          <w:tcPr>
            <w:tcW w:w="1559" w:type="dxa"/>
            <w:vAlign w:val="center"/>
          </w:tcPr>
          <w:p w:rsidR="00E7424A" w:rsidRPr="007F5C6F" w:rsidRDefault="00E7424A" w:rsidP="00881612">
            <w:pPr>
              <w:ind w:right="283"/>
              <w:jc w:val="center"/>
              <w:rPr>
                <w:rFonts w:ascii="Arial Narrow" w:hAnsi="Arial Narrow" w:cs="Arial"/>
                <w:sz w:val="14"/>
                <w:szCs w:val="14"/>
              </w:rPr>
            </w:pPr>
          </w:p>
        </w:tc>
      </w:tr>
      <w:tr w:rsidR="00E7424A" w:rsidRPr="00D63409" w:rsidTr="001F0973">
        <w:trPr>
          <w:trHeight w:val="277"/>
        </w:trPr>
        <w:tc>
          <w:tcPr>
            <w:tcW w:w="3369" w:type="dxa"/>
            <w:gridSpan w:val="2"/>
            <w:vAlign w:val="center"/>
          </w:tcPr>
          <w:p w:rsidR="00E7424A" w:rsidRDefault="00E7424A" w:rsidP="00881612">
            <w:pPr>
              <w:ind w:right="283"/>
              <w:jc w:val="center"/>
              <w:rPr>
                <w:rFonts w:ascii="Arial Narrow" w:hAnsi="Arial Narrow" w:cs="Arial"/>
                <w:noProof/>
                <w:sz w:val="22"/>
                <w:szCs w:val="22"/>
                <w:lang w:val="es-MX" w:eastAsia="es-MX"/>
              </w:rPr>
            </w:pPr>
            <w:r w:rsidRPr="007F5C6F">
              <w:rPr>
                <w:rFonts w:ascii="Arial Narrow" w:hAnsi="Arial Narrow" w:cs="Arial"/>
                <w:sz w:val="14"/>
                <w:szCs w:val="14"/>
              </w:rPr>
              <w:lastRenderedPageBreak/>
              <w:t>Subdirección de Programación y Evaluación</w:t>
            </w:r>
          </w:p>
        </w:tc>
        <w:tc>
          <w:tcPr>
            <w:tcW w:w="2268"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de Programación y Evaluación</w:t>
            </w:r>
          </w:p>
        </w:tc>
        <w:tc>
          <w:tcPr>
            <w:tcW w:w="2835" w:type="dxa"/>
            <w:gridSpan w:val="2"/>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Proyectos, Dirección General Adjunta de Construcción y Modernización de Carreteras Federales y Centros SCT</w:t>
            </w:r>
          </w:p>
        </w:tc>
        <w:tc>
          <w:tcPr>
            <w:tcW w:w="2409"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Caminos Rurales y Alimentadores</w:t>
            </w:r>
          </w:p>
        </w:tc>
        <w:tc>
          <w:tcPr>
            <w:tcW w:w="1843" w:type="dxa"/>
            <w:gridSpan w:val="2"/>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de Carreteras</w:t>
            </w:r>
          </w:p>
        </w:tc>
        <w:tc>
          <w:tcPr>
            <w:tcW w:w="1701"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Subsecretaria de Infraestructura</w:t>
            </w:r>
          </w:p>
        </w:tc>
        <w:tc>
          <w:tcPr>
            <w:tcW w:w="1559"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de Programación, Organización y Presupuesto</w:t>
            </w:r>
          </w:p>
        </w:tc>
      </w:tr>
      <w:tr w:rsidR="00E7424A" w:rsidRPr="00D63409" w:rsidTr="001F0973">
        <w:trPr>
          <w:trHeight w:val="277"/>
        </w:trPr>
        <w:tc>
          <w:tcPr>
            <w:tcW w:w="3369" w:type="dxa"/>
            <w:gridSpan w:val="2"/>
            <w:vAlign w:val="center"/>
          </w:tcPr>
          <w:p w:rsidR="00E7424A"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g">
                  <w:drawing>
                    <wp:anchor distT="0" distB="0" distL="114300" distR="114300" simplePos="0" relativeHeight="252274176" behindDoc="0" locked="0" layoutInCell="1" allowOverlap="1" wp14:anchorId="4BF89181" wp14:editId="19F2D1E4">
                      <wp:simplePos x="0" y="0"/>
                      <wp:positionH relativeFrom="column">
                        <wp:posOffset>2014855</wp:posOffset>
                      </wp:positionH>
                      <wp:positionV relativeFrom="paragraph">
                        <wp:posOffset>339725</wp:posOffset>
                      </wp:positionV>
                      <wp:extent cx="407035" cy="204470"/>
                      <wp:effectExtent l="19685" t="6350" r="11430" b="8255"/>
                      <wp:wrapNone/>
                      <wp:docPr id="784" name="Group 1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204470"/>
                                <a:chOff x="4579" y="13248"/>
                                <a:chExt cx="641" cy="322"/>
                              </a:xfrm>
                            </wpg:grpSpPr>
                            <wps:wsp>
                              <wps:cNvPr id="785" name="AutoShape 11429"/>
                              <wps:cNvCnPr>
                                <a:cxnSpLocks noChangeShapeType="1"/>
                              </wps:cNvCnPr>
                              <wps:spPr bwMode="auto">
                                <a:xfrm rot="10800000">
                                  <a:off x="4579" y="13398"/>
                                  <a:ext cx="240"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6" name="AutoShape 11430"/>
                              <wps:cNvSpPr>
                                <a:spLocks noChangeArrowheads="1"/>
                              </wps:cNvSpPr>
                              <wps:spPr bwMode="auto">
                                <a:xfrm>
                                  <a:off x="4814" y="13248"/>
                                  <a:ext cx="406" cy="322"/>
                                </a:xfrm>
                                <a:prstGeom prst="flowChartConnector">
                                  <a:avLst/>
                                </a:prstGeom>
                                <a:solidFill>
                                  <a:srgbClr val="FFFFFF"/>
                                </a:solidFill>
                                <a:ln w="3175">
                                  <a:solidFill>
                                    <a:srgbClr val="000000"/>
                                  </a:solidFill>
                                  <a:round/>
                                  <a:headEnd/>
                                  <a:tailEnd/>
                                </a:ln>
                              </wps:spPr>
                              <wps:txbx>
                                <w:txbxContent>
                                  <w:p w:rsidR="00FB4195" w:rsidRPr="00C951D4" w:rsidRDefault="00FB4195" w:rsidP="001857C3">
                                    <w:pPr>
                                      <w:rPr>
                                        <w:rFonts w:ascii="Arial Narrow" w:hAnsi="Arial Narrow"/>
                                        <w:sz w:val="12"/>
                                        <w:szCs w:val="12"/>
                                        <w:lang w:val="es-MX"/>
                                      </w:rPr>
                                    </w:pPr>
                                    <w:r w:rsidRPr="00C951D4">
                                      <w:rPr>
                                        <w:rFonts w:ascii="Arial Narrow" w:hAnsi="Arial Narrow"/>
                                        <w:sz w:val="12"/>
                                        <w:szCs w:val="12"/>
                                        <w:lang w:val="es-MX"/>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F89181" id="Group 11428" o:spid="_x0000_s2053" style="position:absolute;left:0;text-align:left;margin-left:158.65pt;margin-top:26.75pt;width:32.05pt;height:16.1pt;z-index:252274176" coordorigin="4579,13248" coordsize="64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">
                      <v:shape id="AutoShape 11429" o:spid="_x0000_s2054" type="#_x0000_t32" style="position:absolute;left:4579;top:13398;width:24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" strokeweight="0">
                        <v:stroke endarrow="block"/>
                      </v:shape>
                      <v:shape id="AutoShape 11430" o:spid="_x0000_s2055" type="#_x0000_t120" style="position:absolute;left:4814;top:13248;width:40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" strokeweight=".25pt">
                        <v:textbox>
                          <w:txbxContent>
                            <w:p w:rsidR="00FB4195" w:rsidRPr="00C951D4" w:rsidRDefault="00FB4195" w:rsidP="001857C3">
                              <w:pPr>
                                <w:rPr>
                                  <w:rFonts w:ascii="Arial Narrow" w:hAnsi="Arial Narrow"/>
                                  <w:sz w:val="12"/>
                                  <w:szCs w:val="12"/>
                                  <w:lang w:val="es-MX"/>
                                </w:rPr>
                              </w:pPr>
                              <w:r w:rsidRPr="00C951D4">
                                <w:rPr>
                                  <w:rFonts w:ascii="Arial Narrow" w:hAnsi="Arial Narrow"/>
                                  <w:sz w:val="12"/>
                                  <w:szCs w:val="12"/>
                                  <w:lang w:val="es-MX"/>
                                </w:rPr>
                                <w:t>7</w:t>
                              </w:r>
                            </w:p>
                          </w:txbxContent>
                        </v:textbox>
                      </v:shape>
                    </v:group>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32192" behindDoc="0" locked="0" layoutInCell="1" allowOverlap="1" wp14:anchorId="136ACB02" wp14:editId="02FAC187">
                      <wp:simplePos x="0" y="0"/>
                      <wp:positionH relativeFrom="column">
                        <wp:posOffset>2016125</wp:posOffset>
                      </wp:positionH>
                      <wp:positionV relativeFrom="paragraph">
                        <wp:posOffset>551180</wp:posOffset>
                      </wp:positionV>
                      <wp:extent cx="407035" cy="204470"/>
                      <wp:effectExtent l="20955" t="8255" r="10160" b="6350"/>
                      <wp:wrapNone/>
                      <wp:docPr id="781" name="Group 1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204470"/>
                                <a:chOff x="4579" y="13248"/>
                                <a:chExt cx="641" cy="322"/>
                              </a:xfrm>
                            </wpg:grpSpPr>
                            <wps:wsp>
                              <wps:cNvPr id="782" name="AutoShape 11358"/>
                              <wps:cNvCnPr>
                                <a:cxnSpLocks noChangeShapeType="1"/>
                              </wps:cNvCnPr>
                              <wps:spPr bwMode="auto">
                                <a:xfrm rot="10800000">
                                  <a:off x="4579" y="13398"/>
                                  <a:ext cx="240"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3" name="AutoShape 11359"/>
                              <wps:cNvSpPr>
                                <a:spLocks noChangeArrowheads="1"/>
                              </wps:cNvSpPr>
                              <wps:spPr bwMode="auto">
                                <a:xfrm>
                                  <a:off x="4814" y="13248"/>
                                  <a:ext cx="406" cy="322"/>
                                </a:xfrm>
                                <a:prstGeom prst="flowChartConnector">
                                  <a:avLst/>
                                </a:prstGeom>
                                <a:solidFill>
                                  <a:srgbClr val="FFFFFF"/>
                                </a:solidFill>
                                <a:ln w="3175">
                                  <a:solidFill>
                                    <a:srgbClr val="000000"/>
                                  </a:solidFill>
                                  <a:round/>
                                  <a:headEnd/>
                                  <a:tailEnd/>
                                </a:ln>
                              </wps:spPr>
                              <wps:txbx>
                                <w:txbxContent>
                                  <w:p w:rsidR="00FB4195" w:rsidRPr="00C951D4" w:rsidRDefault="00FB4195" w:rsidP="001857C3">
                                    <w:pPr>
                                      <w:rPr>
                                        <w:rFonts w:ascii="Arial Narrow" w:hAnsi="Arial Narrow"/>
                                        <w:sz w:val="12"/>
                                        <w:szCs w:val="12"/>
                                        <w:lang w:val="es-MX"/>
                                      </w:rPr>
                                    </w:pPr>
                                    <w:r w:rsidRPr="00C951D4">
                                      <w:rPr>
                                        <w:rFonts w:ascii="Arial Narrow" w:hAnsi="Arial Narrow"/>
                                        <w:sz w:val="12"/>
                                        <w:szCs w:val="12"/>
                                        <w:lang w:val="es-MX"/>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6ACB02" id="Group 11357" o:spid="_x0000_s2056" style="position:absolute;left:0;text-align:left;margin-left:158.75pt;margin-top:43.4pt;width:32.05pt;height:16.1pt;z-index:252232192" coordorigin="4579,13248" coordsize="64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">
                      <v:shape id="AutoShape 11358" o:spid="_x0000_s2057" type="#_x0000_t32" style="position:absolute;left:4579;top:13398;width:24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" strokeweight="0">
                        <v:stroke endarrow="block"/>
                      </v:shape>
                      <v:shape id="AutoShape 11359" o:spid="_x0000_s2058" type="#_x0000_t120" style="position:absolute;left:4814;top:13248;width:40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" strokeweight=".25pt">
                        <v:textbox>
                          <w:txbxContent>
                            <w:p w:rsidR="00FB4195" w:rsidRPr="00C951D4" w:rsidRDefault="00FB4195" w:rsidP="001857C3">
                              <w:pPr>
                                <w:rPr>
                                  <w:rFonts w:ascii="Arial Narrow" w:hAnsi="Arial Narrow"/>
                                  <w:sz w:val="12"/>
                                  <w:szCs w:val="12"/>
                                  <w:lang w:val="es-MX"/>
                                </w:rPr>
                              </w:pPr>
                              <w:r w:rsidRPr="00C951D4">
                                <w:rPr>
                                  <w:rFonts w:ascii="Arial Narrow" w:hAnsi="Arial Narrow"/>
                                  <w:sz w:val="12"/>
                                  <w:szCs w:val="12"/>
                                  <w:lang w:val="es-MX"/>
                                </w:rPr>
                                <w:t>8</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30144" behindDoc="0" locked="0" layoutInCell="1" allowOverlap="1" wp14:anchorId="68DF1B8D" wp14:editId="5230E350">
                      <wp:simplePos x="0" y="0"/>
                      <wp:positionH relativeFrom="column">
                        <wp:posOffset>31750</wp:posOffset>
                      </wp:positionH>
                      <wp:positionV relativeFrom="paragraph">
                        <wp:posOffset>320675</wp:posOffset>
                      </wp:positionV>
                      <wp:extent cx="1984375" cy="372745"/>
                      <wp:effectExtent l="8255" t="6350" r="7620" b="11430"/>
                      <wp:wrapNone/>
                      <wp:docPr id="780" name="Rectangle 1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72745"/>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 xml:space="preserve">Analiza y evalúa la información de los avances físicos de los programas y proyectos del programa construcción y modernización de carreteras.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DF1B8D" id="Rectangle 11355" o:spid="_x0000_s2059" style="position:absolute;left:0;text-align:left;margin-left:2.5pt;margin-top:25.25pt;width:156.25pt;height:29.3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 xml:space="preserve">Analiza y evalúa la información de los avances físicos de los programas y proyectos del programa construcción y modernización de carreteras.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37312" behindDoc="0" locked="0" layoutInCell="1" allowOverlap="1" wp14:anchorId="388D64E8" wp14:editId="2364E0E4">
                      <wp:simplePos x="0" y="0"/>
                      <wp:positionH relativeFrom="column">
                        <wp:posOffset>1655445</wp:posOffset>
                      </wp:positionH>
                      <wp:positionV relativeFrom="paragraph">
                        <wp:posOffset>1095375</wp:posOffset>
                      </wp:positionV>
                      <wp:extent cx="548005" cy="1270"/>
                      <wp:effectExtent l="12700" t="57150" r="20320" b="55880"/>
                      <wp:wrapNone/>
                      <wp:docPr id="779" name="AutoShape 1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005" cy="127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740D6" id="AutoShape 11369" o:spid="_x0000_s1026" type="#_x0000_t32" style="position:absolute;margin-left:130.35pt;margin-top:86.25pt;width:43.15pt;height:.1pt;flip:y;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34240" behindDoc="0" locked="0" layoutInCell="1" allowOverlap="1" wp14:anchorId="70143EAD" wp14:editId="53B5675C">
                      <wp:simplePos x="0" y="0"/>
                      <wp:positionH relativeFrom="column">
                        <wp:posOffset>427990</wp:posOffset>
                      </wp:positionH>
                      <wp:positionV relativeFrom="paragraph">
                        <wp:posOffset>807720</wp:posOffset>
                      </wp:positionV>
                      <wp:extent cx="1228725" cy="598170"/>
                      <wp:effectExtent l="23495" t="17145" r="24130" b="13335"/>
                      <wp:wrapNone/>
                      <wp:docPr id="778" name="AutoShape 1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98170"/>
                              </a:xfrm>
                              <a:prstGeom prst="diamond">
                                <a:avLst/>
                              </a:prstGeom>
                              <a:solidFill>
                                <a:srgbClr val="FFFFFF"/>
                              </a:solidFill>
                              <a:ln w="0">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¿Existen incongruencias en el avance físico?</w:t>
                                  </w:r>
                                </w:p>
                              </w:txbxContent>
                            </wps:txbx>
                            <wps:bodyPr rot="0" vert="horz" wrap="square" lIns="85725" tIns="47625" rIns="85725" bIns="47625"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143EAD" id="AutoShape 11366" o:spid="_x0000_s2060" type="#_x0000_t4" style="position:absolute;left:0;text-align:left;margin-left:33.7pt;margin-top:63.6pt;width:96.75pt;height:47.1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" strokeweight="0">
                      <v:textbox inset="6.75pt,3.75pt,6.75pt,3.75pt">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¿Existen incongruencias en el avance físico?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35264" behindDoc="0" locked="0" layoutInCell="1" allowOverlap="1" wp14:anchorId="714B1FA4" wp14:editId="6A09D401">
                      <wp:simplePos x="0" y="0"/>
                      <wp:positionH relativeFrom="column">
                        <wp:posOffset>1468755</wp:posOffset>
                      </wp:positionH>
                      <wp:positionV relativeFrom="paragraph">
                        <wp:posOffset>918845</wp:posOffset>
                      </wp:positionV>
                      <wp:extent cx="290830" cy="273050"/>
                      <wp:effectExtent l="0" t="4445" r="0" b="0"/>
                      <wp:wrapNone/>
                      <wp:docPr id="777" name="Text Box 1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183A7E" w:rsidRDefault="00FB4195" w:rsidP="001857C3">
                                  <w:pPr>
                                    <w:rPr>
                                      <w:rFonts w:ascii="Arial Narrow" w:hAnsi="Arial Narrow"/>
                                      <w:sz w:val="12"/>
                                      <w:szCs w:val="12"/>
                                      <w:lang w:val="es-MX"/>
                                    </w:rPr>
                                  </w:pPr>
                                  <w:r w:rsidRPr="00183A7E">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B1FA4" id="Text Box 11367" o:spid="_x0000_s2061" type="#_x0000_t202" style="position:absolute;left:0;text-align:left;margin-left:115.65pt;margin-top:72.35pt;width:22.9pt;height:21.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" filled="f" stroked="f">
                      <v:textbox>
                        <w:txbxContent>
                          <w:p w:rsidR="00FB4195" w:rsidRPr="00183A7E" w:rsidRDefault="00FB4195" w:rsidP="001857C3">
                            <w:pPr>
                              <w:rPr>
                                <w:rFonts w:ascii="Arial Narrow" w:hAnsi="Arial Narrow"/>
                                <w:sz w:val="12"/>
                                <w:szCs w:val="12"/>
                                <w:lang w:val="es-MX"/>
                              </w:rPr>
                            </w:pPr>
                            <w:r w:rsidRPr="00183A7E">
                              <w:rPr>
                                <w:rFonts w:ascii="Arial Narrow" w:hAnsi="Arial Narrow"/>
                                <w:sz w:val="12"/>
                                <w:szCs w:val="12"/>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40384" behindDoc="0" locked="0" layoutInCell="1" allowOverlap="1" wp14:anchorId="16172D44" wp14:editId="123049B2">
                      <wp:simplePos x="0" y="0"/>
                      <wp:positionH relativeFrom="column">
                        <wp:posOffset>3683635</wp:posOffset>
                      </wp:positionH>
                      <wp:positionV relativeFrom="paragraph">
                        <wp:posOffset>906780</wp:posOffset>
                      </wp:positionV>
                      <wp:extent cx="1610995" cy="285115"/>
                      <wp:effectExtent l="12065" t="11430" r="5715" b="8255"/>
                      <wp:wrapNone/>
                      <wp:docPr id="776" name="Rectangle 1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285115"/>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 xml:space="preserve">Atiende las observaciones del avance físico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172D44" id="Rectangle 11372" o:spid="_x0000_s2062" style="position:absolute;left:0;text-align:left;margin-left:290.05pt;margin-top:71.4pt;width:126.85pt;height:22.4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 xml:space="preserve">Atiende las observaciones del avance físico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39360" behindDoc="0" locked="0" layoutInCell="1" allowOverlap="1" wp14:anchorId="6187E9C9" wp14:editId="36209FBC">
                      <wp:simplePos x="0" y="0"/>
                      <wp:positionH relativeFrom="column">
                        <wp:posOffset>3451225</wp:posOffset>
                      </wp:positionH>
                      <wp:positionV relativeFrom="paragraph">
                        <wp:posOffset>1064895</wp:posOffset>
                      </wp:positionV>
                      <wp:extent cx="242570" cy="635"/>
                      <wp:effectExtent l="8255" t="55245" r="15875" b="58420"/>
                      <wp:wrapNone/>
                      <wp:docPr id="775" name="AutoShape 1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0AF16" id="AutoShape 11371" o:spid="_x0000_s1026" type="#_x0000_t32" style="position:absolute;margin-left:271.75pt;margin-top:83.85pt;width:19.1pt;height:.0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38336" behindDoc="0" locked="0" layoutInCell="1" allowOverlap="1" wp14:anchorId="1C9CAF5D" wp14:editId="420041E0">
                      <wp:simplePos x="0" y="0"/>
                      <wp:positionH relativeFrom="column">
                        <wp:posOffset>2194560</wp:posOffset>
                      </wp:positionH>
                      <wp:positionV relativeFrom="paragraph">
                        <wp:posOffset>969010</wp:posOffset>
                      </wp:positionV>
                      <wp:extent cx="1257935" cy="285115"/>
                      <wp:effectExtent l="8890" t="6985" r="9525" b="12700"/>
                      <wp:wrapNone/>
                      <wp:docPr id="774" name="Rectangle 1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285115"/>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 xml:space="preserve">Coordina envío de observaciones del avance físico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CAF5D" id="Rectangle 11370" o:spid="_x0000_s2063" style="position:absolute;left:0;text-align:left;margin-left:172.8pt;margin-top:76.3pt;width:99.05pt;height:22.4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 xml:space="preserve">Coordina envío de observaciones del avance físico </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73152" behindDoc="0" locked="0" layoutInCell="1" allowOverlap="1" wp14:anchorId="1EEC05F8" wp14:editId="5FADBB88">
                      <wp:simplePos x="0" y="0"/>
                      <wp:positionH relativeFrom="column">
                        <wp:posOffset>4397375</wp:posOffset>
                      </wp:positionH>
                      <wp:positionV relativeFrom="paragraph">
                        <wp:posOffset>1184910</wp:posOffset>
                      </wp:positionV>
                      <wp:extent cx="257810" cy="347980"/>
                      <wp:effectExtent l="11430" t="13335" r="6985" b="10160"/>
                      <wp:wrapNone/>
                      <wp:docPr id="771" name="Group 1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47980"/>
                                <a:chOff x="9109" y="3586"/>
                                <a:chExt cx="406" cy="548"/>
                              </a:xfrm>
                            </wpg:grpSpPr>
                            <wps:wsp>
                              <wps:cNvPr id="772" name="AutoShape 11426"/>
                              <wps:cNvCnPr>
                                <a:cxnSpLocks noChangeShapeType="1"/>
                              </wps:cNvCnPr>
                              <wps:spPr bwMode="auto">
                                <a:xfrm rot="5400000">
                                  <a:off x="9179" y="3706"/>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 name="AutoShape 11427"/>
                              <wps:cNvSpPr>
                                <a:spLocks noChangeArrowheads="1"/>
                              </wps:cNvSpPr>
                              <wps:spPr bwMode="auto">
                                <a:xfrm>
                                  <a:off x="9109" y="3818"/>
                                  <a:ext cx="406" cy="316"/>
                                </a:xfrm>
                                <a:prstGeom prst="flowChartConnector">
                                  <a:avLst/>
                                </a:prstGeom>
                                <a:solidFill>
                                  <a:srgbClr val="FFFFFF"/>
                                </a:solidFill>
                                <a:ln w="3175">
                                  <a:solidFill>
                                    <a:srgbClr val="000000"/>
                                  </a:solidFill>
                                  <a:round/>
                                  <a:headEnd/>
                                  <a:tailEnd/>
                                </a:ln>
                              </wps:spPr>
                              <wps:txbx>
                                <w:txbxContent>
                                  <w:p w:rsidR="00FB4195" w:rsidRPr="00C951D4" w:rsidRDefault="00FB4195" w:rsidP="001857C3">
                                    <w:pPr>
                                      <w:rPr>
                                        <w:rFonts w:ascii="Arial Narrow" w:hAnsi="Arial Narrow"/>
                                        <w:sz w:val="12"/>
                                        <w:szCs w:val="12"/>
                                        <w:lang w:val="es-MX"/>
                                      </w:rPr>
                                    </w:pPr>
                                    <w:r w:rsidRPr="00C951D4">
                                      <w:rPr>
                                        <w:rFonts w:ascii="Arial Narrow" w:hAnsi="Arial Narrow"/>
                                        <w:sz w:val="12"/>
                                        <w:szCs w:val="12"/>
                                        <w:lang w:val="es-MX"/>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EC05F8" id="Group 11425" o:spid="_x0000_s2064" style="position:absolute;left:0;text-align:left;margin-left:346.25pt;margin-top:93.3pt;width:20.3pt;height:27.4pt;z-index:252273152" coordorigin="9109,3586" coordsize="40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">
                      <v:shape id="AutoShape 11426" o:spid="_x0000_s2065" type="#_x0000_t32" style="position:absolute;left:9179;top:3706;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" strokeweight=".25pt">
                        <v:stroke endarrow="block"/>
                      </v:shape>
                      <v:shape id="AutoShape 11427" o:spid="_x0000_s2066" type="#_x0000_t120" style="position:absolute;left:9109;top:3818;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" strokeweight=".25pt">
                        <v:textbox>
                          <w:txbxContent>
                            <w:p w:rsidR="00FB4195" w:rsidRPr="00C951D4" w:rsidRDefault="00FB4195" w:rsidP="001857C3">
                              <w:pPr>
                                <w:rPr>
                                  <w:rFonts w:ascii="Arial Narrow" w:hAnsi="Arial Narrow"/>
                                  <w:sz w:val="12"/>
                                  <w:szCs w:val="12"/>
                                  <w:lang w:val="es-MX"/>
                                </w:rPr>
                              </w:pPr>
                              <w:r w:rsidRPr="00C951D4">
                                <w:rPr>
                                  <w:rFonts w:ascii="Arial Narrow" w:hAnsi="Arial Narrow"/>
                                  <w:sz w:val="12"/>
                                  <w:szCs w:val="12"/>
                                  <w:lang w:val="es-MX"/>
                                </w:rPr>
                                <w:t>8</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52672" behindDoc="0" locked="0" layoutInCell="1" allowOverlap="1" wp14:anchorId="27003257" wp14:editId="4D97F697">
                      <wp:simplePos x="0" y="0"/>
                      <wp:positionH relativeFrom="column">
                        <wp:posOffset>1043305</wp:posOffset>
                      </wp:positionH>
                      <wp:positionV relativeFrom="paragraph">
                        <wp:posOffset>1416685</wp:posOffset>
                      </wp:positionV>
                      <wp:extent cx="635" cy="91440"/>
                      <wp:effectExtent l="57785" t="6985" r="55880" b="15875"/>
                      <wp:wrapNone/>
                      <wp:docPr id="770" name="AutoShape 1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44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043B8" id="AutoShape 11390" o:spid="_x0000_s1026" type="#_x0000_t32" style="position:absolute;margin-left:82.15pt;margin-top:111.55pt;width:.05pt;height:7.2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31168" behindDoc="0" locked="0" layoutInCell="1" allowOverlap="1" wp14:anchorId="59DBE787" wp14:editId="644E1CBA">
                      <wp:simplePos x="0" y="0"/>
                      <wp:positionH relativeFrom="column">
                        <wp:posOffset>1054100</wp:posOffset>
                      </wp:positionH>
                      <wp:positionV relativeFrom="paragraph">
                        <wp:posOffset>686435</wp:posOffset>
                      </wp:positionV>
                      <wp:extent cx="635" cy="114300"/>
                      <wp:effectExtent l="59055" t="10160" r="54610" b="18415"/>
                      <wp:wrapNone/>
                      <wp:docPr id="769" name="AutoShape 1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F126C" id="AutoShape 11356" o:spid="_x0000_s1026" type="#_x0000_t32" style="position:absolute;margin-left:83pt;margin-top:54.05pt;width:.05pt;height:9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43456" behindDoc="0" locked="0" layoutInCell="1" allowOverlap="1" wp14:anchorId="23B100FC" wp14:editId="587F8F39">
                      <wp:simplePos x="0" y="0"/>
                      <wp:positionH relativeFrom="column">
                        <wp:posOffset>2052320</wp:posOffset>
                      </wp:positionH>
                      <wp:positionV relativeFrom="paragraph">
                        <wp:posOffset>2565400</wp:posOffset>
                      </wp:positionV>
                      <wp:extent cx="177165" cy="0"/>
                      <wp:effectExtent l="9525" t="60325" r="22860" b="53975"/>
                      <wp:wrapNone/>
                      <wp:docPr id="768" name="AutoShape 1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FD598" id="AutoShape 11377" o:spid="_x0000_s1026" type="#_x0000_t32" style="position:absolute;margin-left:161.6pt;margin-top:202pt;width:13.95pt;height:0;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48576" behindDoc="0" locked="0" layoutInCell="1" allowOverlap="1" wp14:anchorId="30A66915" wp14:editId="7B1A0944">
                      <wp:simplePos x="0" y="0"/>
                      <wp:positionH relativeFrom="column">
                        <wp:posOffset>5382895</wp:posOffset>
                      </wp:positionH>
                      <wp:positionV relativeFrom="paragraph">
                        <wp:posOffset>998855</wp:posOffset>
                      </wp:positionV>
                      <wp:extent cx="1427480" cy="787400"/>
                      <wp:effectExtent l="6350" t="8255" r="13970" b="13970"/>
                      <wp:wrapNone/>
                      <wp:docPr id="767" name="Rectangle 1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787400"/>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Elabora e integra formato solicitado por la Subsecretaria de Infraestructura con la información de los avances en la implementación y ejecución del programa de trabajo del sector del programa de caminos rurales y alimentadores.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A66915" id="Rectangle 11384" o:spid="_x0000_s2067" style="position:absolute;left:0;text-align:left;margin-left:423.85pt;margin-top:78.65pt;width:112.4pt;height:62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Elabora e integra formato solicitado por la Subsecretaria de Infraestructura con la información de los avances en la implementación y ejecución del programa de trabajo del sector del programa de caminos rurales y alimentadores.</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49600" behindDoc="0" locked="0" layoutInCell="1" allowOverlap="1" wp14:anchorId="30E27036" wp14:editId="79F7A0DB">
                      <wp:simplePos x="0" y="0"/>
                      <wp:positionH relativeFrom="column">
                        <wp:posOffset>5969635</wp:posOffset>
                      </wp:positionH>
                      <wp:positionV relativeFrom="paragraph">
                        <wp:posOffset>1779905</wp:posOffset>
                      </wp:positionV>
                      <wp:extent cx="257810" cy="363220"/>
                      <wp:effectExtent l="12065" t="8255" r="6350" b="9525"/>
                      <wp:wrapNone/>
                      <wp:docPr id="764" name="Group 1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63220"/>
                                <a:chOff x="12565" y="3308"/>
                                <a:chExt cx="406" cy="572"/>
                              </a:xfrm>
                            </wpg:grpSpPr>
                            <wps:wsp>
                              <wps:cNvPr id="765" name="AutoShape 11386"/>
                              <wps:cNvCnPr>
                                <a:cxnSpLocks noChangeShapeType="1"/>
                              </wps:cNvCnPr>
                              <wps:spPr bwMode="auto">
                                <a:xfrm rot="5400000">
                                  <a:off x="12655" y="3428"/>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 name="AutoShape 11387"/>
                              <wps:cNvSpPr>
                                <a:spLocks noChangeArrowheads="1"/>
                              </wps:cNvSpPr>
                              <wps:spPr bwMode="auto">
                                <a:xfrm>
                                  <a:off x="12565" y="3564"/>
                                  <a:ext cx="406" cy="316"/>
                                </a:xfrm>
                                <a:prstGeom prst="flowChartConnector">
                                  <a:avLst/>
                                </a:prstGeom>
                                <a:solidFill>
                                  <a:srgbClr val="FFFFFF"/>
                                </a:solidFill>
                                <a:ln w="3175">
                                  <a:solidFill>
                                    <a:srgbClr val="000000"/>
                                  </a:solidFill>
                                  <a:round/>
                                  <a:headEnd/>
                                  <a:tailEnd/>
                                </a:ln>
                              </wps:spPr>
                              <wps:txbx>
                                <w:txbxContent>
                                  <w:p w:rsidR="00FB4195" w:rsidRPr="00C951D4" w:rsidRDefault="00FB4195" w:rsidP="001857C3">
                                    <w:pPr>
                                      <w:rPr>
                                        <w:rFonts w:ascii="Arial Narrow" w:hAnsi="Arial Narrow"/>
                                        <w:sz w:val="12"/>
                                        <w:szCs w:val="12"/>
                                        <w:lang w:val="es-MX"/>
                                      </w:rPr>
                                    </w:pPr>
                                    <w:r w:rsidRPr="00C951D4">
                                      <w:rPr>
                                        <w:rFonts w:ascii="Arial Narrow" w:hAnsi="Arial Narrow"/>
                                        <w:sz w:val="12"/>
                                        <w:szCs w:val="12"/>
                                        <w:lang w:val="es-MX"/>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E27036" id="Group 11385" o:spid="_x0000_s2068" style="position:absolute;left:0;text-align:left;margin-left:470.05pt;margin-top:140.15pt;width:20.3pt;height:28.6pt;z-index:252249600" coordorigin="12565,3308" coordsize="4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">
                      <v:shape id="AutoShape 11386" o:spid="_x0000_s2069" type="#_x0000_t32" style="position:absolute;left:12655;top:3428;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" strokeweight=".25pt">
                        <v:stroke endarrow="block"/>
                      </v:shape>
                      <v:shape id="AutoShape 11387" o:spid="_x0000_s2070" type="#_x0000_t120" style="position:absolute;left:12565;top:3564;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" strokeweight=".25pt">
                        <v:textbox>
                          <w:txbxContent>
                            <w:p w:rsidR="00FB4195" w:rsidRPr="00C951D4" w:rsidRDefault="00FB4195" w:rsidP="001857C3">
                              <w:pPr>
                                <w:rPr>
                                  <w:rFonts w:ascii="Arial Narrow" w:hAnsi="Arial Narrow"/>
                                  <w:sz w:val="12"/>
                                  <w:szCs w:val="12"/>
                                  <w:lang w:val="es-MX"/>
                                </w:rPr>
                              </w:pPr>
                              <w:r w:rsidRPr="00C951D4">
                                <w:rPr>
                                  <w:rFonts w:ascii="Arial Narrow" w:hAnsi="Arial Narrow"/>
                                  <w:sz w:val="12"/>
                                  <w:szCs w:val="12"/>
                                  <w:lang w:val="es-MX"/>
                                </w:rPr>
                                <w:t>9</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42432" behindDoc="0" locked="0" layoutInCell="1" allowOverlap="1" wp14:anchorId="2BE2D836" wp14:editId="388D63C3">
                      <wp:simplePos x="0" y="0"/>
                      <wp:positionH relativeFrom="column">
                        <wp:posOffset>247650</wp:posOffset>
                      </wp:positionH>
                      <wp:positionV relativeFrom="paragraph">
                        <wp:posOffset>1508125</wp:posOffset>
                      </wp:positionV>
                      <wp:extent cx="1767205" cy="621030"/>
                      <wp:effectExtent l="5080" t="12700" r="8890" b="13970"/>
                      <wp:wrapNone/>
                      <wp:docPr id="763" name="Rectangle 1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621030"/>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Analiza, elabora e integra formato con la información correspondiente a los indicadores desempeño y los avances físico-financieros de los recursos calendarizados y ejercidos de cada uno de los programas y proyectos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E2D836" id="Rectangle 11376" o:spid="_x0000_s2071" style="position:absolute;left:0;text-align:left;margin-left:19.5pt;margin-top:118.75pt;width:139.15pt;height:48.9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Analiza, elabora e integra formato con la información correspondiente a los indicadores desempeño y los avances físico-financieros de los recursos calendarizados y ejercidos de cada uno de los programas y proyectos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47552" behindDoc="0" locked="0" layoutInCell="1" allowOverlap="1" wp14:anchorId="23390902" wp14:editId="5E1B4B0C">
                      <wp:simplePos x="0" y="0"/>
                      <wp:positionH relativeFrom="column">
                        <wp:posOffset>-10160</wp:posOffset>
                      </wp:positionH>
                      <wp:positionV relativeFrom="paragraph">
                        <wp:posOffset>1931670</wp:posOffset>
                      </wp:positionV>
                      <wp:extent cx="257810" cy="349250"/>
                      <wp:effectExtent l="13970" t="7620" r="13970" b="14605"/>
                      <wp:wrapNone/>
                      <wp:docPr id="760" name="Group 1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349250"/>
                                <a:chOff x="1789" y="3584"/>
                                <a:chExt cx="406" cy="550"/>
                              </a:xfrm>
                            </wpg:grpSpPr>
                            <wps:wsp>
                              <wps:cNvPr id="761" name="AutoShape 11382"/>
                              <wps:cNvCnPr>
                                <a:cxnSpLocks noChangeShapeType="1"/>
                              </wps:cNvCnPr>
                              <wps:spPr bwMode="auto">
                                <a:xfrm rot="5400000">
                                  <a:off x="1859" y="4015"/>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AutoShape 11383"/>
                              <wps:cNvSpPr>
                                <a:spLocks noChangeArrowheads="1"/>
                              </wps:cNvSpPr>
                              <wps:spPr bwMode="auto">
                                <a:xfrm>
                                  <a:off x="1789" y="3584"/>
                                  <a:ext cx="406" cy="316"/>
                                </a:xfrm>
                                <a:prstGeom prst="flowChartConnector">
                                  <a:avLst/>
                                </a:prstGeom>
                                <a:solidFill>
                                  <a:srgbClr val="FFFFFF"/>
                                </a:solidFill>
                                <a:ln w="3175">
                                  <a:solidFill>
                                    <a:srgbClr val="000000"/>
                                  </a:solidFill>
                                  <a:round/>
                                  <a:headEnd/>
                                  <a:tailEnd/>
                                </a:ln>
                              </wps:spPr>
                              <wps:txbx>
                                <w:txbxContent>
                                  <w:p w:rsidR="00FB4195" w:rsidRPr="00C951D4" w:rsidRDefault="00FB4195" w:rsidP="001857C3">
                                    <w:pPr>
                                      <w:rPr>
                                        <w:rFonts w:ascii="Arial Narrow" w:hAnsi="Arial Narrow"/>
                                        <w:sz w:val="12"/>
                                        <w:szCs w:val="12"/>
                                        <w:lang w:val="es-MX"/>
                                      </w:rPr>
                                    </w:pPr>
                                    <w:r w:rsidRPr="00C951D4">
                                      <w:rPr>
                                        <w:rFonts w:ascii="Arial Narrow" w:hAnsi="Arial Narrow"/>
                                        <w:sz w:val="12"/>
                                        <w:szCs w:val="12"/>
                                        <w:lang w:val="es-MX"/>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390902" id="Group 11381" o:spid="_x0000_s2072" style="position:absolute;left:0;text-align:left;margin-left:-.8pt;margin-top:152.1pt;width:20.3pt;height:27.5pt;z-index:252247552" coordorigin="1789,3584" coordsize="40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">
                      <v:shape id="AutoShape 11382" o:spid="_x0000_s2073" type="#_x0000_t32" style="position:absolute;left:1859;top:4015;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" strokeweight=".25pt">
                        <v:stroke endarrow="block"/>
                      </v:shape>
                      <v:shape id="AutoShape 11383" o:spid="_x0000_s2074" type="#_x0000_t120" style="position:absolute;left:1789;top:3584;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" strokeweight=".25pt">
                        <v:textbox>
                          <w:txbxContent>
                            <w:p w:rsidR="00FB4195" w:rsidRPr="00C951D4" w:rsidRDefault="00FB4195" w:rsidP="001857C3">
                              <w:pPr>
                                <w:rPr>
                                  <w:rFonts w:ascii="Arial Narrow" w:hAnsi="Arial Narrow"/>
                                  <w:sz w:val="12"/>
                                  <w:szCs w:val="12"/>
                                  <w:lang w:val="es-MX"/>
                                </w:rPr>
                              </w:pPr>
                              <w:r w:rsidRPr="00C951D4">
                                <w:rPr>
                                  <w:rFonts w:ascii="Arial Narrow" w:hAnsi="Arial Narrow"/>
                                  <w:sz w:val="12"/>
                                  <w:szCs w:val="12"/>
                                  <w:lang w:val="es-MX"/>
                                </w:rPr>
                                <w:t>9</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46528" behindDoc="0" locked="0" layoutInCell="1" allowOverlap="1" wp14:anchorId="581AE379" wp14:editId="1A958A2D">
                      <wp:simplePos x="0" y="0"/>
                      <wp:positionH relativeFrom="column">
                        <wp:posOffset>1056005</wp:posOffset>
                      </wp:positionH>
                      <wp:positionV relativeFrom="paragraph">
                        <wp:posOffset>2129155</wp:posOffset>
                      </wp:positionV>
                      <wp:extent cx="5080" cy="165100"/>
                      <wp:effectExtent l="51435" t="5080" r="57785" b="20320"/>
                      <wp:wrapNone/>
                      <wp:docPr id="759" name="AutoShape 1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6510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EC27E" id="AutoShape 11380" o:spid="_x0000_s1026" type="#_x0000_t32" style="position:absolute;margin-left:83.15pt;margin-top:167.65pt;width:.4pt;height:13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44480" behindDoc="0" locked="0" layoutInCell="1" allowOverlap="1" wp14:anchorId="75E2A56E" wp14:editId="12F158F0">
                      <wp:simplePos x="0" y="0"/>
                      <wp:positionH relativeFrom="column">
                        <wp:posOffset>2229485</wp:posOffset>
                      </wp:positionH>
                      <wp:positionV relativeFrom="paragraph">
                        <wp:posOffset>2232660</wp:posOffset>
                      </wp:positionV>
                      <wp:extent cx="1206500" cy="690245"/>
                      <wp:effectExtent l="5715" t="13335" r="6985" b="10795"/>
                      <wp:wrapNone/>
                      <wp:docPr id="758" name="Rectangle 1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690245"/>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Coordina envío de formato con la información de los avances en la implementación y ejecución del programa de trabajo del sector de los programas y proyectos de los programas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E2A56E" id="Rectangle 11378" o:spid="_x0000_s2075" style="position:absolute;left:0;text-align:left;margin-left:175.55pt;margin-top:175.8pt;width:95pt;height:54.3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Coordina envío de formato con la información de los avances en la implementación y ejecución del programa de trabajo del sector de los programas y proyectos de los programas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51648" behindDoc="0" locked="0" layoutInCell="1" allowOverlap="1" wp14:anchorId="4FED98EC" wp14:editId="6910763D">
                      <wp:simplePos x="0" y="0"/>
                      <wp:positionH relativeFrom="column">
                        <wp:posOffset>3435985</wp:posOffset>
                      </wp:positionH>
                      <wp:positionV relativeFrom="paragraph">
                        <wp:posOffset>2571750</wp:posOffset>
                      </wp:positionV>
                      <wp:extent cx="5666740" cy="0"/>
                      <wp:effectExtent l="12065" t="57150" r="17145" b="57150"/>
                      <wp:wrapNone/>
                      <wp:docPr id="757" name="AutoShape 1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6740"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F989C2" id="AutoShape 11389" o:spid="_x0000_s1026" type="#_x0000_t32" style="position:absolute;margin-left:270.55pt;margin-top:202.5pt;width:446.2pt;height:0;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36288" behindDoc="0" locked="0" layoutInCell="1" allowOverlap="1" wp14:anchorId="37950091" wp14:editId="6A437E8F">
                      <wp:simplePos x="0" y="0"/>
                      <wp:positionH relativeFrom="column">
                        <wp:posOffset>636905</wp:posOffset>
                      </wp:positionH>
                      <wp:positionV relativeFrom="paragraph">
                        <wp:posOffset>1248410</wp:posOffset>
                      </wp:positionV>
                      <wp:extent cx="314325" cy="266700"/>
                      <wp:effectExtent l="3810" t="635" r="0" b="0"/>
                      <wp:wrapNone/>
                      <wp:docPr id="756" name="Text Box 1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9C5060" w:rsidRDefault="00FB4195" w:rsidP="001857C3">
                                  <w:pPr>
                                    <w:rPr>
                                      <w:rFonts w:ascii="Arial Narrow" w:hAnsi="Arial Narrow"/>
                                      <w:sz w:val="12"/>
                                      <w:szCs w:val="12"/>
                                      <w:lang w:val="es-MX"/>
                                    </w:rPr>
                                  </w:pPr>
                                  <w:r w:rsidRPr="009C5060">
                                    <w:rPr>
                                      <w:rFonts w:ascii="Arial Narrow" w:hAnsi="Arial Narrow"/>
                                      <w:sz w:val="12"/>
                                      <w:szCs w:val="12"/>
                                      <w:lang w:val="es-MX"/>
                                    </w:rPr>
                                    <w:t>No</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50091" id="Text Box 11368" o:spid="_x0000_s2076" type="#_x0000_t202" style="position:absolute;left:0;text-align:left;margin-left:50.15pt;margin-top:98.3pt;width:24.75pt;height:21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" filled="f" stroked="f">
                      <v:textbox inset="6.75pt,3.75pt,6.75pt,3.75pt">
                        <w:txbxContent>
                          <w:p w:rsidR="00FB4195" w:rsidRPr="009C5060" w:rsidRDefault="00FB4195" w:rsidP="001857C3">
                            <w:pPr>
                              <w:rPr>
                                <w:rFonts w:ascii="Arial Narrow" w:hAnsi="Arial Narrow"/>
                                <w:sz w:val="12"/>
                                <w:szCs w:val="12"/>
                                <w:lang w:val="es-MX"/>
                              </w:rPr>
                            </w:pPr>
                            <w:r w:rsidRPr="009C5060">
                              <w:rPr>
                                <w:rFonts w:ascii="Arial Narrow" w:hAnsi="Arial Narrow"/>
                                <w:sz w:val="12"/>
                                <w:szCs w:val="12"/>
                                <w:lang w:val="es-MX"/>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50624" behindDoc="0" locked="0" layoutInCell="1" allowOverlap="1" wp14:anchorId="3A5B2385" wp14:editId="556E6A8D">
                      <wp:simplePos x="0" y="0"/>
                      <wp:positionH relativeFrom="column">
                        <wp:posOffset>9102725</wp:posOffset>
                      </wp:positionH>
                      <wp:positionV relativeFrom="paragraph">
                        <wp:posOffset>2294255</wp:posOffset>
                      </wp:positionV>
                      <wp:extent cx="894080" cy="511175"/>
                      <wp:effectExtent l="11430" t="8255" r="8890" b="13970"/>
                      <wp:wrapNone/>
                      <wp:docPr id="755" name="Rectangle 1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511175"/>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Integra la información de los avances en la implementación y ejecución del programa de trabajo del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5B2385" id="Rectangle 11388" o:spid="_x0000_s2077" style="position:absolute;left:0;text-align:left;margin-left:716.75pt;margin-top:180.65pt;width:70.4pt;height:40.25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Integra la información de los avances en la implementación y ejecución del programa de trabajo del sector.</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45504" behindDoc="0" locked="0" layoutInCell="1" allowOverlap="1" wp14:anchorId="07FA76C5" wp14:editId="2EAB2B59">
                      <wp:simplePos x="0" y="0"/>
                      <wp:positionH relativeFrom="column">
                        <wp:posOffset>67945</wp:posOffset>
                      </wp:positionH>
                      <wp:positionV relativeFrom="paragraph">
                        <wp:posOffset>2300605</wp:posOffset>
                      </wp:positionV>
                      <wp:extent cx="1984375" cy="504825"/>
                      <wp:effectExtent l="6350" t="5080" r="9525" b="13970"/>
                      <wp:wrapNone/>
                      <wp:docPr id="754" name="Rectangle 1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504825"/>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Integra formato solicitado por la Subsecretaria de Infraestructura con la información de los avances en la implementación y ejecución del programa de trabajo del sector de los programas y proyectos de los programas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FA76C5" id="Rectangle 11379" o:spid="_x0000_s2078" style="position:absolute;left:0;text-align:left;margin-left:5.35pt;margin-top:181.15pt;width:156.25pt;height:39.7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Integra formato solicitado por la Subsecretaria de Infraestructura con la información de los avances en la implementación y ejecución del programa de trabajo del sector de los programas y proyectos de los programas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3936" behindDoc="0" locked="0" layoutInCell="1" allowOverlap="1" wp14:anchorId="77AACF9E" wp14:editId="6EEBDBE1">
                      <wp:simplePos x="0" y="0"/>
                      <wp:positionH relativeFrom="column">
                        <wp:posOffset>1064895</wp:posOffset>
                      </wp:positionH>
                      <wp:positionV relativeFrom="paragraph">
                        <wp:posOffset>2780030</wp:posOffset>
                      </wp:positionV>
                      <wp:extent cx="635" cy="142875"/>
                      <wp:effectExtent l="60325" t="8255" r="53340" b="20320"/>
                      <wp:wrapNone/>
                      <wp:docPr id="753" name="AutoShape 1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F046B" id="AutoShape 11406" o:spid="_x0000_s1026" type="#_x0000_t32" style="position:absolute;margin-left:83.85pt;margin-top:218.9pt;width:.05pt;height:11.2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TNgIAAGE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4960" behindDoc="0" locked="0" layoutInCell="1" allowOverlap="1" wp14:anchorId="695F2DC3" wp14:editId="036B88C1">
                      <wp:simplePos x="0" y="0"/>
                      <wp:positionH relativeFrom="column">
                        <wp:posOffset>67945</wp:posOffset>
                      </wp:positionH>
                      <wp:positionV relativeFrom="paragraph">
                        <wp:posOffset>2922905</wp:posOffset>
                      </wp:positionV>
                      <wp:extent cx="1984375" cy="331470"/>
                      <wp:effectExtent l="6350" t="8255" r="9525" b="12700"/>
                      <wp:wrapNone/>
                      <wp:docPr id="752" name="Rectangle 1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31470"/>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Se incluye en el control y seguimiento físico-financiero de los programas y proyectos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5F2DC3" id="Rectangle 11407" o:spid="_x0000_s2079" style="position:absolute;left:0;text-align:left;margin-left:5.35pt;margin-top:230.15pt;width:156.25pt;height:26.1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Se incluye en el control y seguimiento físico-financiero de los programas y proyectos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79296" behindDoc="0" locked="0" layoutInCell="1" allowOverlap="1" wp14:anchorId="4F6A11B4" wp14:editId="33360C12">
                      <wp:simplePos x="0" y="0"/>
                      <wp:positionH relativeFrom="column">
                        <wp:posOffset>1080135</wp:posOffset>
                      </wp:positionH>
                      <wp:positionV relativeFrom="paragraph">
                        <wp:posOffset>3253740</wp:posOffset>
                      </wp:positionV>
                      <wp:extent cx="0" cy="123825"/>
                      <wp:effectExtent l="56515" t="5715" r="57785" b="22860"/>
                      <wp:wrapNone/>
                      <wp:docPr id="751" name="AutoShape 1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94C70" id="AutoShape 11435" o:spid="_x0000_s1026" type="#_x0000_t32" style="position:absolute;margin-left:85.05pt;margin-top:256.2pt;width:0;height:9.75pt;flip:y;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" strokeweight="0">
                      <v:stroke start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78272" behindDoc="0" locked="0" layoutInCell="1" allowOverlap="1" wp14:anchorId="3B79D4AC" wp14:editId="4BE0A4EC">
                      <wp:simplePos x="0" y="0"/>
                      <wp:positionH relativeFrom="column">
                        <wp:posOffset>2069465</wp:posOffset>
                      </wp:positionH>
                      <wp:positionV relativeFrom="paragraph">
                        <wp:posOffset>3590925</wp:posOffset>
                      </wp:positionV>
                      <wp:extent cx="7033260" cy="635"/>
                      <wp:effectExtent l="17145" t="57150" r="7620" b="56515"/>
                      <wp:wrapNone/>
                      <wp:docPr id="750" name="AutoShape 1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33260"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5228F" id="AutoShape 11434" o:spid="_x0000_s1026" type="#_x0000_t32" style="position:absolute;margin-left:162.95pt;margin-top:282.75pt;width:553.8pt;height:.05pt;flip:x;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77248" behindDoc="0" locked="0" layoutInCell="1" allowOverlap="1" wp14:anchorId="0423D4CB" wp14:editId="6DA7282A">
                      <wp:simplePos x="0" y="0"/>
                      <wp:positionH relativeFrom="column">
                        <wp:posOffset>9102725</wp:posOffset>
                      </wp:positionH>
                      <wp:positionV relativeFrom="paragraph">
                        <wp:posOffset>3253740</wp:posOffset>
                      </wp:positionV>
                      <wp:extent cx="894080" cy="829310"/>
                      <wp:effectExtent l="11430" t="5715" r="8890" b="12700"/>
                      <wp:wrapNone/>
                      <wp:docPr id="749" name="Rectangle 1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829310"/>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Emite solicitud trimestral del avance del Monto Erogado sobre Contratos Plurianuales de Obras Públicas de los  proyectos a cargo de la Dirección General de Carreteras.</w:t>
                                  </w:r>
                                </w:p>
                                <w:p w:rsidR="00FB4195" w:rsidRPr="00C951D4" w:rsidRDefault="00FB4195" w:rsidP="001857C3">
                                  <w:pPr>
                                    <w:jc w:val="center"/>
                                    <w:rPr>
                                      <w:rFonts w:ascii="Arial Narrow" w:hAnsi="Arial Narrow"/>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23D4CB" id="Rectangle 11433" o:spid="_x0000_s2080" style="position:absolute;left:0;text-align:left;margin-left:716.75pt;margin-top:256.2pt;width:70.4pt;height:65.3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Emite solicitud trimestral del avance del Monto Erogado sobre Contratos Plurianuales de Obras Públicas de los  proyectos a cargo de la Dirección General de Carreteras.</w:t>
                            </w:r>
                          </w:p>
                          <w:p w:rsidR="00FB4195" w:rsidRPr="00C951D4" w:rsidRDefault="00FB4195" w:rsidP="001857C3">
                            <w:pPr>
                              <w:jc w:val="center"/>
                              <w:rPr>
                                <w:rFonts w:ascii="Arial Narrow" w:hAnsi="Arial Narrow"/>
                                <w:sz w:val="12"/>
                                <w:szCs w:val="12"/>
                                <w:lang w:val="es-MX"/>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76224" behindDoc="0" locked="0" layoutInCell="1" allowOverlap="1" wp14:anchorId="40BCCAD8" wp14:editId="25BE966A">
                      <wp:simplePos x="0" y="0"/>
                      <wp:positionH relativeFrom="column">
                        <wp:posOffset>42545</wp:posOffset>
                      </wp:positionH>
                      <wp:positionV relativeFrom="paragraph">
                        <wp:posOffset>3383915</wp:posOffset>
                      </wp:positionV>
                      <wp:extent cx="2026920" cy="267335"/>
                      <wp:effectExtent l="9525" t="12065" r="11430" b="6350"/>
                      <wp:wrapNone/>
                      <wp:docPr id="748" name="Rectangle 1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267335"/>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Analiza los formatos solicitados del avance del Monto Erogado sobre Contratos Plurianuales de Obras Públicas.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BCCAD8" id="Rectangle 11432" o:spid="_x0000_s2081" style="position:absolute;left:0;text-align:left;margin-left:3.35pt;margin-top:266.45pt;width:159.6pt;height:21.05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Analiza los formatos solicitados del avance del Monto Erogado sobre Contratos Plurianuales de Obras Públicas.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84416" behindDoc="0" locked="0" layoutInCell="1" allowOverlap="1" wp14:anchorId="1B9D2119" wp14:editId="760B8595">
                      <wp:simplePos x="0" y="0"/>
                      <wp:positionH relativeFrom="column">
                        <wp:posOffset>2075180</wp:posOffset>
                      </wp:positionH>
                      <wp:positionV relativeFrom="paragraph">
                        <wp:posOffset>4018915</wp:posOffset>
                      </wp:positionV>
                      <wp:extent cx="135255" cy="635"/>
                      <wp:effectExtent l="13335" t="56515" r="22860" b="57150"/>
                      <wp:wrapNone/>
                      <wp:docPr id="747" name="AutoShape 1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76173" id="AutoShape 11440" o:spid="_x0000_s1026" type="#_x0000_t32" style="position:absolute;margin-left:163.4pt;margin-top:316.45pt;width:10.65pt;height:.05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83392" behindDoc="0" locked="0" layoutInCell="1" allowOverlap="1" wp14:anchorId="3310AC9A" wp14:editId="21BA5302">
                      <wp:simplePos x="0" y="0"/>
                      <wp:positionH relativeFrom="column">
                        <wp:posOffset>1050290</wp:posOffset>
                      </wp:positionH>
                      <wp:positionV relativeFrom="paragraph">
                        <wp:posOffset>3651250</wp:posOffset>
                      </wp:positionV>
                      <wp:extent cx="635" cy="142875"/>
                      <wp:effectExtent l="55245" t="12700" r="58420" b="15875"/>
                      <wp:wrapNone/>
                      <wp:docPr id="746" name="AutoShape 1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28A92" id="AutoShape 11439" o:spid="_x0000_s1026" type="#_x0000_t32" style="position:absolute;margin-left:82.7pt;margin-top:287.5pt;width:.05pt;height:11.25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sTNgIAAGE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98752" behindDoc="0" locked="0" layoutInCell="1" allowOverlap="1" wp14:anchorId="040F3D03" wp14:editId="57A441ED">
                      <wp:simplePos x="0" y="0"/>
                      <wp:positionH relativeFrom="column">
                        <wp:posOffset>5382895</wp:posOffset>
                      </wp:positionH>
                      <wp:positionV relativeFrom="paragraph">
                        <wp:posOffset>3747770</wp:posOffset>
                      </wp:positionV>
                      <wp:extent cx="1427480" cy="629285"/>
                      <wp:effectExtent l="6350" t="13970" r="13970" b="13970"/>
                      <wp:wrapNone/>
                      <wp:docPr id="745" name="Rectangle 1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629285"/>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Elabora e integra formato solicitado por la DGPOP con la información en el Monto Erogado sobre Contratos Plurianuales de Obras Públicas del programa de trabajo del sector del programa de caminos rurales y alimentadores.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0F3D03" id="Rectangle 11459" o:spid="_x0000_s2082" style="position:absolute;left:0;text-align:left;margin-left:423.85pt;margin-top:295.1pt;width:112.4pt;height:49.55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Elabora e integra formato solicitado por la DGPOP con la información en el Monto Erogado sobre Contratos Plurianuales de Obras Públicas del programa de trabajo del sector del programa de caminos rurales y alimentadores.</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99776" behindDoc="0" locked="0" layoutInCell="1" allowOverlap="1" wp14:anchorId="538216E2" wp14:editId="40B4CA9F">
                      <wp:simplePos x="0" y="0"/>
                      <wp:positionH relativeFrom="column">
                        <wp:posOffset>5930900</wp:posOffset>
                      </wp:positionH>
                      <wp:positionV relativeFrom="paragraph">
                        <wp:posOffset>4377055</wp:posOffset>
                      </wp:positionV>
                      <wp:extent cx="311785" cy="363220"/>
                      <wp:effectExtent l="11430" t="5080" r="10160" b="12700"/>
                      <wp:wrapNone/>
                      <wp:docPr id="742" name="Group 1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 cy="363220"/>
                                <a:chOff x="12565" y="3308"/>
                                <a:chExt cx="406" cy="572"/>
                              </a:xfrm>
                            </wpg:grpSpPr>
                            <wps:wsp>
                              <wps:cNvPr id="743" name="AutoShape 11461"/>
                              <wps:cNvCnPr>
                                <a:cxnSpLocks noChangeShapeType="1"/>
                              </wps:cNvCnPr>
                              <wps:spPr bwMode="auto">
                                <a:xfrm rot="5400000">
                                  <a:off x="12655" y="3428"/>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AutoShape 11462"/>
                              <wps:cNvSpPr>
                                <a:spLocks noChangeArrowheads="1"/>
                              </wps:cNvSpPr>
                              <wps:spPr bwMode="auto">
                                <a:xfrm>
                                  <a:off x="12565" y="3564"/>
                                  <a:ext cx="406" cy="316"/>
                                </a:xfrm>
                                <a:prstGeom prst="flowChartConnector">
                                  <a:avLst/>
                                </a:prstGeom>
                                <a:solidFill>
                                  <a:srgbClr val="FFFFFF"/>
                                </a:solidFill>
                                <a:ln w="3175">
                                  <a:solidFill>
                                    <a:srgbClr val="000000"/>
                                  </a:solidFill>
                                  <a:round/>
                                  <a:headEnd/>
                                  <a:tailEnd/>
                                </a:ln>
                              </wps:spPr>
                              <wps:txbx>
                                <w:txbxContent>
                                  <w:p w:rsidR="00FB4195" w:rsidRPr="00C951D4" w:rsidRDefault="00FB4195" w:rsidP="001857C3">
                                    <w:pPr>
                                      <w:rPr>
                                        <w:rFonts w:ascii="Arial Narrow" w:hAnsi="Arial Narrow"/>
                                        <w:sz w:val="12"/>
                                        <w:szCs w:val="12"/>
                                        <w:lang w:val="es-MX"/>
                                      </w:rPr>
                                    </w:pPr>
                                    <w:r w:rsidRPr="00C951D4">
                                      <w:rPr>
                                        <w:rFonts w:ascii="Arial Narrow" w:hAnsi="Arial Narrow"/>
                                        <w:sz w:val="12"/>
                                        <w:szCs w:val="12"/>
                                        <w:lang w:val="es-MX"/>
                                      </w:rP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8216E2" id="Group 11460" o:spid="_x0000_s2083" style="position:absolute;left:0;text-align:left;margin-left:467pt;margin-top:344.65pt;width:24.55pt;height:28.6pt;z-index:252299776" coordorigin="12565,3308" coordsize="4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">
                      <v:shape id="AutoShape 11461" o:spid="_x0000_s2084" type="#_x0000_t32" style="position:absolute;left:12655;top:3428;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" strokeweight=".25pt">
                        <v:stroke endarrow="block"/>
                      </v:shape>
                      <v:shape id="AutoShape 11462" o:spid="_x0000_s2085" type="#_x0000_t120" style="position:absolute;left:12565;top:3564;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" strokeweight=".25pt">
                        <v:textbox>
                          <w:txbxContent>
                            <w:p w:rsidR="00FB4195" w:rsidRPr="00C951D4" w:rsidRDefault="00FB4195" w:rsidP="001857C3">
                              <w:pPr>
                                <w:rPr>
                                  <w:rFonts w:ascii="Arial Narrow" w:hAnsi="Arial Narrow"/>
                                  <w:sz w:val="12"/>
                                  <w:szCs w:val="12"/>
                                  <w:lang w:val="es-MX"/>
                                </w:rPr>
                              </w:pPr>
                              <w:r w:rsidRPr="00C951D4">
                                <w:rPr>
                                  <w:rFonts w:ascii="Arial Narrow" w:hAnsi="Arial Narrow"/>
                                  <w:sz w:val="12"/>
                                  <w:szCs w:val="12"/>
                                  <w:lang w:val="es-MX"/>
                                </w:rPr>
                                <w:t>10</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87488" behindDoc="0" locked="0" layoutInCell="1" allowOverlap="1" wp14:anchorId="72CE0C87" wp14:editId="65C37DEB">
                      <wp:simplePos x="0" y="0"/>
                      <wp:positionH relativeFrom="column">
                        <wp:posOffset>3736340</wp:posOffset>
                      </wp:positionH>
                      <wp:positionV relativeFrom="paragraph">
                        <wp:posOffset>3784600</wp:posOffset>
                      </wp:positionV>
                      <wp:extent cx="1547495" cy="401955"/>
                      <wp:effectExtent l="7620" t="12700" r="6985" b="13970"/>
                      <wp:wrapNone/>
                      <wp:docPr id="741" name="Rectangle 1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401955"/>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Integra información de los proyectos con contratos plurianuales a cargo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CE0C87" id="Rectangle 11443" o:spid="_x0000_s2086" style="position:absolute;left:0;text-align:left;margin-left:294.2pt;margin-top:298pt;width:121.85pt;height:31.6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Integra información de los proyectos con contratos plurianuales a cargo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85440" behindDoc="0" locked="0" layoutInCell="1" allowOverlap="1" wp14:anchorId="17C28959" wp14:editId="1D1BE12B">
                      <wp:simplePos x="0" y="0"/>
                      <wp:positionH relativeFrom="column">
                        <wp:posOffset>2204085</wp:posOffset>
                      </wp:positionH>
                      <wp:positionV relativeFrom="paragraph">
                        <wp:posOffset>3747770</wp:posOffset>
                      </wp:positionV>
                      <wp:extent cx="1302385" cy="535305"/>
                      <wp:effectExtent l="8890" t="13970" r="12700" b="12700"/>
                      <wp:wrapNone/>
                      <wp:docPr id="740" name="Rectangle 1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535305"/>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Coordina solicitud de información correspondiente a los proyectos con contratos plurianuales a cargo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28959" id="Rectangle 11441" o:spid="_x0000_s2087" style="position:absolute;left:0;text-align:left;margin-left:173.55pt;margin-top:295.1pt;width:102.55pt;height:42.15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Coordina solicitud de información correspondiente a los proyectos con contratos plurianuales a cargo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80320" behindDoc="0" locked="0" layoutInCell="1" allowOverlap="1" wp14:anchorId="5199ED2F" wp14:editId="192D179E">
                      <wp:simplePos x="0" y="0"/>
                      <wp:positionH relativeFrom="column">
                        <wp:posOffset>42545</wp:posOffset>
                      </wp:positionH>
                      <wp:positionV relativeFrom="paragraph">
                        <wp:posOffset>3784600</wp:posOffset>
                      </wp:positionV>
                      <wp:extent cx="2037715" cy="298450"/>
                      <wp:effectExtent l="9525" t="12700" r="10160" b="12700"/>
                      <wp:wrapNone/>
                      <wp:docPr id="739" name="Rectangle 1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715" cy="298450"/>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Analiza y evalúan los proyectos contemplados en el PEF del año en curso; para integrar el formato con la información solicitada.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9ED2F" id="Rectangle 11436" o:spid="_x0000_s2088" style="position:absolute;left:0;text-align:left;margin-left:3.35pt;margin-top:298pt;width:160.45pt;height:23.5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Analiza y evalúan los proyectos contemplados en el PEF del año en curso; para integrar el formato con la información solicitada.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86464" behindDoc="0" locked="0" layoutInCell="1" allowOverlap="1" wp14:anchorId="71EFBF51" wp14:editId="158B8C1A">
                      <wp:simplePos x="0" y="0"/>
                      <wp:positionH relativeFrom="column">
                        <wp:posOffset>3506470</wp:posOffset>
                      </wp:positionH>
                      <wp:positionV relativeFrom="paragraph">
                        <wp:posOffset>4018915</wp:posOffset>
                      </wp:positionV>
                      <wp:extent cx="229870" cy="0"/>
                      <wp:effectExtent l="6350" t="56515" r="20955" b="57785"/>
                      <wp:wrapNone/>
                      <wp:docPr id="738" name="AutoShape 1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6ACCF" id="AutoShape 11442" o:spid="_x0000_s1026" type="#_x0000_t32" style="position:absolute;margin-left:276.1pt;margin-top:316.45pt;width:18.1pt;height:0;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82368" behindDoc="0" locked="0" layoutInCell="1" allowOverlap="1" wp14:anchorId="258A76B9" wp14:editId="4BF9504D">
                      <wp:simplePos x="0" y="0"/>
                      <wp:positionH relativeFrom="column">
                        <wp:posOffset>1050290</wp:posOffset>
                      </wp:positionH>
                      <wp:positionV relativeFrom="paragraph">
                        <wp:posOffset>4043680</wp:posOffset>
                      </wp:positionV>
                      <wp:extent cx="635" cy="142875"/>
                      <wp:effectExtent l="55245" t="5080" r="58420" b="23495"/>
                      <wp:wrapNone/>
                      <wp:docPr id="737" name="AutoShape 1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BDEAA" id="AutoShape 11438" o:spid="_x0000_s1026" type="#_x0000_t32" style="position:absolute;margin-left:82.7pt;margin-top:318.4pt;width:.05pt;height:11.2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89536" behindDoc="0" locked="0" layoutInCell="1" allowOverlap="1" wp14:anchorId="368A838C" wp14:editId="7AE56913">
                      <wp:simplePos x="0" y="0"/>
                      <wp:positionH relativeFrom="column">
                        <wp:posOffset>1043940</wp:posOffset>
                      </wp:positionH>
                      <wp:positionV relativeFrom="paragraph">
                        <wp:posOffset>4509135</wp:posOffset>
                      </wp:positionV>
                      <wp:extent cx="635" cy="142875"/>
                      <wp:effectExtent l="58420" t="13335" r="55245" b="15240"/>
                      <wp:wrapNone/>
                      <wp:docPr id="736" name="AutoShape 1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58736" id="AutoShape 11445" o:spid="_x0000_s1026" type="#_x0000_t32" style="position:absolute;margin-left:82.2pt;margin-top:355.05pt;width:.05pt;height:11.25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91584" behindDoc="0" locked="0" layoutInCell="1" allowOverlap="1" wp14:anchorId="4DFCE83A" wp14:editId="7A65C951">
                      <wp:simplePos x="0" y="0"/>
                      <wp:positionH relativeFrom="column">
                        <wp:posOffset>2064385</wp:posOffset>
                      </wp:positionH>
                      <wp:positionV relativeFrom="paragraph">
                        <wp:posOffset>4826635</wp:posOffset>
                      </wp:positionV>
                      <wp:extent cx="7086600" cy="635"/>
                      <wp:effectExtent l="21590" t="54610" r="6985" b="59055"/>
                      <wp:wrapNone/>
                      <wp:docPr id="735" name="AutoShape 1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0"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FE425" id="AutoShape 11447" o:spid="_x0000_s1026" type="#_x0000_t32" style="position:absolute;margin-left:162.55pt;margin-top:380.05pt;width:558pt;height:.05pt;flip:x;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" strokeweight="0">
                      <v:stroke endarrow="block"/>
                    </v:shape>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320256" behindDoc="0" locked="0" layoutInCell="1" allowOverlap="1" wp14:anchorId="2DE916DF" wp14:editId="621F38F5">
                      <wp:simplePos x="0" y="0"/>
                      <wp:positionH relativeFrom="column">
                        <wp:posOffset>2061845</wp:posOffset>
                      </wp:positionH>
                      <wp:positionV relativeFrom="paragraph">
                        <wp:posOffset>4186555</wp:posOffset>
                      </wp:positionV>
                      <wp:extent cx="3057525" cy="283210"/>
                      <wp:effectExtent l="19050" t="5080" r="9525" b="54610"/>
                      <wp:wrapNone/>
                      <wp:docPr id="732" name="Group 1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283210"/>
                                <a:chOff x="4552" y="11406"/>
                                <a:chExt cx="4817" cy="590"/>
                              </a:xfrm>
                            </wpg:grpSpPr>
                            <wps:wsp>
                              <wps:cNvPr id="733" name="AutoShape 11487"/>
                              <wps:cNvCnPr>
                                <a:cxnSpLocks noChangeShapeType="1"/>
                              </wps:cNvCnPr>
                              <wps:spPr bwMode="auto">
                                <a:xfrm>
                                  <a:off x="9369" y="11406"/>
                                  <a:ext cx="0" cy="58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4" name="AutoShape 11488"/>
                              <wps:cNvCnPr>
                                <a:cxnSpLocks noChangeShapeType="1"/>
                              </wps:cNvCnPr>
                              <wps:spPr bwMode="auto">
                                <a:xfrm flipH="1">
                                  <a:off x="4552" y="11995"/>
                                  <a:ext cx="4815" cy="1"/>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310F5" id="Group 11486" o:spid="_x0000_s1026" style="position:absolute;margin-left:162.35pt;margin-top:329.65pt;width:240.75pt;height:22.3pt;z-index:252320256" coordorigin="4552,11406" coordsize="481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">
                      <v:shape id="AutoShape 11487" o:spid="_x0000_s1027" type="#_x0000_t32" style="position:absolute;left:9369;top:11406;width: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" strokeweight=".25pt"/>
                      <v:shape id="AutoShape 11488" o:spid="_x0000_s1028" type="#_x0000_t32" style="position:absolute;left:4552;top:11995;width:481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" strokeweight="0">
                        <v:stroke endarrow="block"/>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81344" behindDoc="0" locked="0" layoutInCell="1" allowOverlap="1" wp14:anchorId="62D907F0" wp14:editId="3B126279">
                      <wp:simplePos x="0" y="0"/>
                      <wp:positionH relativeFrom="column">
                        <wp:posOffset>60325</wp:posOffset>
                      </wp:positionH>
                      <wp:positionV relativeFrom="paragraph">
                        <wp:posOffset>4186555</wp:posOffset>
                      </wp:positionV>
                      <wp:extent cx="2009140" cy="381000"/>
                      <wp:effectExtent l="8255" t="5080" r="11430" b="13970"/>
                      <wp:wrapNone/>
                      <wp:docPr id="731" name="Rectangle 1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381000"/>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Se integra el formato con el avance en el Monto Erogado sobre Contratos Plurianuales de Obras Públicas, de acuerdo a las especificaciones requeridas por la DGPOP.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D907F0" id="Rectangle 11437" o:spid="_x0000_s2089" style="position:absolute;left:0;text-align:left;margin-left:4.75pt;margin-top:329.65pt;width:158.2pt;height:30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Se integra el formato con el avance en el Monto Erogado sobre Contratos Plurianuales de Obras Públicas, de acuerdo a las especificaciones requeridas por la DGPOP.</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90560" behindDoc="0" locked="0" layoutInCell="1" allowOverlap="1" wp14:anchorId="4B587F18" wp14:editId="1D108BF8">
                      <wp:simplePos x="0" y="0"/>
                      <wp:positionH relativeFrom="column">
                        <wp:posOffset>9150985</wp:posOffset>
                      </wp:positionH>
                      <wp:positionV relativeFrom="paragraph">
                        <wp:posOffset>4393565</wp:posOffset>
                      </wp:positionV>
                      <wp:extent cx="880745" cy="551815"/>
                      <wp:effectExtent l="12065" t="12065" r="12065" b="7620"/>
                      <wp:wrapNone/>
                      <wp:docPr id="730" name="Rectangle 1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551815"/>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Emite informe con el reporte de los recursos autorizados modificados, programados y ejercidos.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587F18" id="Rectangle 11446" o:spid="_x0000_s2090" style="position:absolute;left:0;text-align:left;margin-left:720.55pt;margin-top:345.95pt;width:69.35pt;height:43.45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Emite informe con el reporte de los recursos autorizados modificados, programados y ejercidos.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88512" behindDoc="0" locked="0" layoutInCell="1" allowOverlap="1" wp14:anchorId="1ED6712D" wp14:editId="23C09B26">
                      <wp:simplePos x="0" y="0"/>
                      <wp:positionH relativeFrom="column">
                        <wp:posOffset>60325</wp:posOffset>
                      </wp:positionH>
                      <wp:positionV relativeFrom="paragraph">
                        <wp:posOffset>4652010</wp:posOffset>
                      </wp:positionV>
                      <wp:extent cx="2009140" cy="293370"/>
                      <wp:effectExtent l="8255" t="13335" r="11430" b="7620"/>
                      <wp:wrapNone/>
                      <wp:docPr id="729" name="Rectangle 1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293370"/>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Evalúa la información del avance financiero para cada uno de los proyectos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6712D" id="Rectangle 11444" o:spid="_x0000_s2091" style="position:absolute;left:0;text-align:left;margin-left:4.75pt;margin-top:366.3pt;width:158.2pt;height:23.1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Evalúa la información del avance financiero para cada uno de los proyectos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241408" behindDoc="0" locked="0" layoutInCell="1" allowOverlap="1" wp14:anchorId="2F0CC571" wp14:editId="17FF4237">
                      <wp:simplePos x="0" y="0"/>
                      <wp:positionH relativeFrom="column">
                        <wp:posOffset>788670</wp:posOffset>
                      </wp:positionH>
                      <wp:positionV relativeFrom="paragraph">
                        <wp:posOffset>38100</wp:posOffset>
                      </wp:positionV>
                      <wp:extent cx="399415" cy="282575"/>
                      <wp:effectExtent l="12700" t="9525" r="6985" b="22225"/>
                      <wp:wrapNone/>
                      <wp:docPr id="726" name="Group 1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282575"/>
                                <a:chOff x="3293" y="6180"/>
                                <a:chExt cx="629" cy="578"/>
                              </a:xfrm>
                            </wpg:grpSpPr>
                            <wps:wsp>
                              <wps:cNvPr id="727" name="AutoShape 11374"/>
                              <wps:cNvSpPr>
                                <a:spLocks noChangeArrowheads="1"/>
                              </wps:cNvSpPr>
                              <wps:spPr bwMode="auto">
                                <a:xfrm>
                                  <a:off x="3293" y="6180"/>
                                  <a:ext cx="629" cy="390"/>
                                </a:xfrm>
                                <a:prstGeom prst="flowChartOffpageConnector">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C</w:t>
                                    </w:r>
                                  </w:p>
                                </w:txbxContent>
                              </wps:txbx>
                              <wps:bodyPr rot="0" vert="horz" wrap="square" lIns="91440" tIns="45720" rIns="91440" bIns="45720" anchor="t" anchorCtr="0" upright="1">
                                <a:noAutofit/>
                              </wps:bodyPr>
                            </wps:wsp>
                            <wps:wsp>
                              <wps:cNvPr id="728" name="AutoShape 11375"/>
                              <wps:cNvCnPr>
                                <a:cxnSpLocks noChangeShapeType="1"/>
                              </wps:cNvCnPr>
                              <wps:spPr bwMode="auto">
                                <a:xfrm>
                                  <a:off x="3601" y="6570"/>
                                  <a:ext cx="1" cy="18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0CC571" id="Group 11373" o:spid="_x0000_s2092" style="position:absolute;left:0;text-align:left;margin-left:62.1pt;margin-top:3pt;width:31.45pt;height:22.25pt;z-index:252241408" coordorigin="3293,6180" coordsize="62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">
                      <v:shape id="AutoShape 11374" o:spid="_x0000_s2093" type="#_x0000_t177" style="position:absolute;left:3293;top:6180;width:62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C</w:t>
                              </w:r>
                            </w:p>
                          </w:txbxContent>
                        </v:textbox>
                      </v:shape>
                      <v:shape id="AutoShape 11375" o:spid="_x0000_s2094" type="#_x0000_t32" style="position:absolute;left:3601;top:6570;width:1;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" strokeweight=".25pt">
                        <v:stroke endarrow="block"/>
                      </v:shape>
                    </v:group>
                  </w:pict>
                </mc:Fallback>
              </mc:AlternateContent>
            </w: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D96D07" w:rsidP="00881612">
            <w:pPr>
              <w:ind w:right="283"/>
              <w:jc w:val="center"/>
              <w:rPr>
                <w:rFonts w:ascii="Arial Narrow" w:hAnsi="Arial Narrow" w:cs="Arial"/>
                <w:noProof/>
                <w:sz w:val="22"/>
                <w:szCs w:val="22"/>
                <w:lang w:val="es-MX" w:eastAsia="es-MX"/>
              </w:rPr>
            </w:pPr>
          </w:p>
          <w:p w:rsidR="00D96D07"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g">
                  <w:drawing>
                    <wp:anchor distT="0" distB="0" distL="114300" distR="114300" simplePos="0" relativeHeight="252294656" behindDoc="0" locked="0" layoutInCell="1" allowOverlap="1" wp14:anchorId="369BFA5E" wp14:editId="18E0BF71">
                      <wp:simplePos x="0" y="0"/>
                      <wp:positionH relativeFrom="column">
                        <wp:posOffset>838835</wp:posOffset>
                      </wp:positionH>
                      <wp:positionV relativeFrom="paragraph">
                        <wp:posOffset>143510</wp:posOffset>
                      </wp:positionV>
                      <wp:extent cx="399415" cy="327660"/>
                      <wp:effectExtent l="5715" t="8890" r="13970" b="15875"/>
                      <wp:wrapNone/>
                      <wp:docPr id="723" name="Group 1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327660"/>
                                <a:chOff x="6072" y="2181"/>
                                <a:chExt cx="629" cy="535"/>
                              </a:xfrm>
                            </wpg:grpSpPr>
                            <wps:wsp>
                              <wps:cNvPr id="724" name="AutoShape 11451"/>
                              <wps:cNvCnPr>
                                <a:cxnSpLocks noChangeShapeType="1"/>
                              </wps:cNvCnPr>
                              <wps:spPr bwMode="auto">
                                <a:xfrm>
                                  <a:off x="6381" y="2181"/>
                                  <a:ext cx="1" cy="18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5" name="AutoShape 11452"/>
                              <wps:cNvSpPr>
                                <a:spLocks noChangeArrowheads="1"/>
                              </wps:cNvSpPr>
                              <wps:spPr bwMode="auto">
                                <a:xfrm>
                                  <a:off x="6072" y="2377"/>
                                  <a:ext cx="629" cy="339"/>
                                </a:xfrm>
                                <a:prstGeom prst="flowChartOffpageConnector">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9BFA5E" id="Group 11450" o:spid="_x0000_s2095" style="position:absolute;left:0;text-align:left;margin-left:66.05pt;margin-top:11.3pt;width:31.45pt;height:25.8pt;z-index:252294656" coordorigin="6072,2181" coordsize="62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">
                      <v:shape id="AutoShape 11451" o:spid="_x0000_s2096" type="#_x0000_t32" style="position:absolute;left:6381;top:2181;width:1;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" strokeweight=".25pt">
                        <v:stroke endarrow="block"/>
                      </v:shape>
                      <v:shape id="AutoShape 11452" o:spid="_x0000_s2097" type="#_x0000_t177" style="position:absolute;left:6072;top:2377;width:62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D</w:t>
                              </w:r>
                            </w:p>
                          </w:txbxContent>
                        </v:textbox>
                      </v:shape>
                    </v:group>
                  </w:pict>
                </mc:Fallback>
              </mc:AlternateContent>
            </w:r>
          </w:p>
          <w:p w:rsidR="00D96D07" w:rsidRDefault="00D96D07" w:rsidP="00881612">
            <w:pPr>
              <w:ind w:right="283"/>
              <w:jc w:val="center"/>
              <w:rPr>
                <w:rFonts w:ascii="Arial Narrow" w:hAnsi="Arial Narrow" w:cs="Arial"/>
                <w:noProof/>
                <w:sz w:val="22"/>
                <w:szCs w:val="22"/>
                <w:lang w:val="es-MX" w:eastAsia="es-MX"/>
              </w:rPr>
            </w:pPr>
          </w:p>
          <w:p w:rsidR="005B1A2D" w:rsidRDefault="005B1A2D" w:rsidP="00881612">
            <w:pPr>
              <w:ind w:right="283"/>
              <w:jc w:val="center"/>
              <w:rPr>
                <w:rFonts w:ascii="Arial Narrow" w:hAnsi="Arial Narrow" w:cs="Arial"/>
                <w:noProof/>
                <w:sz w:val="22"/>
                <w:szCs w:val="22"/>
                <w:lang w:val="es-MX" w:eastAsia="es-MX"/>
              </w:rPr>
            </w:pPr>
          </w:p>
          <w:p w:rsidR="00277B99" w:rsidRDefault="00277B99" w:rsidP="00881612">
            <w:pPr>
              <w:ind w:right="283"/>
              <w:jc w:val="center"/>
              <w:rPr>
                <w:rFonts w:ascii="Arial Narrow" w:hAnsi="Arial Narrow" w:cs="Arial"/>
                <w:noProof/>
                <w:sz w:val="22"/>
                <w:szCs w:val="22"/>
                <w:lang w:val="es-MX" w:eastAsia="es-MX"/>
              </w:rPr>
            </w:pPr>
          </w:p>
        </w:tc>
        <w:tc>
          <w:tcPr>
            <w:tcW w:w="2268" w:type="dxa"/>
            <w:vAlign w:val="center"/>
          </w:tcPr>
          <w:p w:rsidR="005B1A2D" w:rsidRDefault="005B1A2D" w:rsidP="00881612">
            <w:pPr>
              <w:ind w:right="283"/>
              <w:jc w:val="center"/>
              <w:rPr>
                <w:rFonts w:ascii="Arial Narrow" w:hAnsi="Arial Narrow" w:cs="Arial"/>
                <w:sz w:val="14"/>
                <w:szCs w:val="14"/>
              </w:rPr>
            </w:pPr>
          </w:p>
          <w:p w:rsidR="005B1A2D" w:rsidRPr="005B1A2D" w:rsidRDefault="005B1A2D" w:rsidP="00881612">
            <w:pPr>
              <w:ind w:right="283"/>
              <w:rPr>
                <w:rFonts w:ascii="Arial Narrow" w:hAnsi="Arial Narrow" w:cs="Arial"/>
                <w:sz w:val="14"/>
                <w:szCs w:val="14"/>
              </w:rPr>
            </w:pPr>
          </w:p>
          <w:p w:rsidR="005B1A2D" w:rsidRPr="005B1A2D" w:rsidRDefault="005B1A2D" w:rsidP="00881612">
            <w:pPr>
              <w:ind w:right="283"/>
              <w:rPr>
                <w:rFonts w:ascii="Arial Narrow" w:hAnsi="Arial Narrow" w:cs="Arial"/>
                <w:sz w:val="14"/>
                <w:szCs w:val="14"/>
              </w:rPr>
            </w:pPr>
          </w:p>
          <w:p w:rsidR="005B1A2D" w:rsidRPr="005B1A2D" w:rsidRDefault="005B1A2D" w:rsidP="00881612">
            <w:pPr>
              <w:ind w:right="283"/>
              <w:rPr>
                <w:rFonts w:ascii="Arial Narrow" w:hAnsi="Arial Narrow" w:cs="Arial"/>
                <w:sz w:val="14"/>
                <w:szCs w:val="14"/>
              </w:rPr>
            </w:pPr>
          </w:p>
          <w:p w:rsidR="005B1A2D" w:rsidRPr="005B1A2D" w:rsidRDefault="005B1A2D" w:rsidP="00881612">
            <w:pPr>
              <w:ind w:right="283"/>
              <w:rPr>
                <w:rFonts w:ascii="Arial Narrow" w:hAnsi="Arial Narrow" w:cs="Arial"/>
                <w:sz w:val="14"/>
                <w:szCs w:val="14"/>
              </w:rPr>
            </w:pPr>
          </w:p>
          <w:p w:rsidR="005B1A2D" w:rsidRPr="005B1A2D" w:rsidRDefault="005B1A2D" w:rsidP="00881612">
            <w:pPr>
              <w:ind w:right="283"/>
              <w:rPr>
                <w:rFonts w:ascii="Arial Narrow" w:hAnsi="Arial Narrow" w:cs="Arial"/>
                <w:sz w:val="14"/>
                <w:szCs w:val="14"/>
              </w:rPr>
            </w:pPr>
          </w:p>
          <w:p w:rsidR="005B1A2D" w:rsidRPr="005B1A2D" w:rsidRDefault="005B1A2D" w:rsidP="00881612">
            <w:pPr>
              <w:ind w:right="283"/>
              <w:rPr>
                <w:rFonts w:ascii="Arial Narrow" w:hAnsi="Arial Narrow" w:cs="Arial"/>
                <w:sz w:val="14"/>
                <w:szCs w:val="14"/>
              </w:rPr>
            </w:pPr>
          </w:p>
          <w:p w:rsidR="005B1A2D" w:rsidRDefault="005B1A2D" w:rsidP="00881612">
            <w:pPr>
              <w:ind w:right="283"/>
              <w:rPr>
                <w:rFonts w:ascii="Arial Narrow" w:hAnsi="Arial Narrow" w:cs="Arial"/>
                <w:sz w:val="14"/>
                <w:szCs w:val="14"/>
              </w:rPr>
            </w:pPr>
          </w:p>
          <w:p w:rsidR="005B1A2D" w:rsidRPr="005B1A2D" w:rsidRDefault="005B1A2D" w:rsidP="00881612">
            <w:pPr>
              <w:ind w:right="283"/>
              <w:rPr>
                <w:rFonts w:ascii="Arial Narrow" w:hAnsi="Arial Narrow" w:cs="Arial"/>
                <w:sz w:val="14"/>
                <w:szCs w:val="14"/>
              </w:rPr>
            </w:pPr>
          </w:p>
          <w:p w:rsidR="005B1A2D" w:rsidRPr="005B1A2D" w:rsidRDefault="005B1A2D" w:rsidP="00881612">
            <w:pPr>
              <w:ind w:right="283"/>
              <w:rPr>
                <w:rFonts w:ascii="Arial Narrow" w:hAnsi="Arial Narrow" w:cs="Arial"/>
                <w:sz w:val="14"/>
                <w:szCs w:val="14"/>
              </w:rPr>
            </w:pPr>
          </w:p>
          <w:p w:rsidR="005B1A2D" w:rsidRDefault="005B1A2D" w:rsidP="00881612">
            <w:pPr>
              <w:ind w:right="283"/>
              <w:rPr>
                <w:rFonts w:ascii="Arial Narrow" w:hAnsi="Arial Narrow" w:cs="Arial"/>
                <w:sz w:val="14"/>
                <w:szCs w:val="14"/>
              </w:rPr>
            </w:pPr>
          </w:p>
          <w:p w:rsidR="005B1A2D" w:rsidRDefault="005B1A2D" w:rsidP="00881612">
            <w:pPr>
              <w:ind w:right="283"/>
              <w:rPr>
                <w:rFonts w:ascii="Arial Narrow" w:hAnsi="Arial Narrow" w:cs="Arial"/>
                <w:sz w:val="14"/>
                <w:szCs w:val="14"/>
              </w:rPr>
            </w:pPr>
          </w:p>
          <w:p w:rsidR="005B1A2D" w:rsidRDefault="005B1A2D" w:rsidP="00881612">
            <w:pPr>
              <w:ind w:right="283"/>
              <w:rPr>
                <w:rFonts w:ascii="Arial Narrow" w:hAnsi="Arial Narrow" w:cs="Arial"/>
                <w:sz w:val="14"/>
                <w:szCs w:val="14"/>
              </w:rPr>
            </w:pPr>
          </w:p>
          <w:p w:rsidR="00E7424A" w:rsidRPr="005B1A2D" w:rsidRDefault="00E7424A" w:rsidP="00881612">
            <w:pPr>
              <w:ind w:right="283"/>
              <w:rPr>
                <w:rFonts w:ascii="Arial Narrow" w:hAnsi="Arial Narrow" w:cs="Arial"/>
                <w:sz w:val="14"/>
                <w:szCs w:val="14"/>
              </w:rPr>
            </w:pPr>
          </w:p>
        </w:tc>
        <w:tc>
          <w:tcPr>
            <w:tcW w:w="2835" w:type="dxa"/>
            <w:gridSpan w:val="2"/>
            <w:vAlign w:val="center"/>
          </w:tcPr>
          <w:p w:rsidR="00E7424A" w:rsidRPr="007F5C6F" w:rsidRDefault="00E7424A" w:rsidP="00881612">
            <w:pPr>
              <w:ind w:right="283"/>
              <w:jc w:val="center"/>
              <w:rPr>
                <w:rFonts w:ascii="Arial Narrow" w:hAnsi="Arial Narrow" w:cs="Arial"/>
                <w:sz w:val="14"/>
                <w:szCs w:val="14"/>
              </w:rPr>
            </w:pPr>
          </w:p>
        </w:tc>
        <w:tc>
          <w:tcPr>
            <w:tcW w:w="2409" w:type="dxa"/>
            <w:vAlign w:val="center"/>
          </w:tcPr>
          <w:p w:rsidR="00E7424A" w:rsidRPr="007F5C6F" w:rsidRDefault="00E7424A" w:rsidP="00881612">
            <w:pPr>
              <w:ind w:right="283"/>
              <w:jc w:val="center"/>
              <w:rPr>
                <w:rFonts w:ascii="Arial Narrow" w:hAnsi="Arial Narrow" w:cs="Arial"/>
                <w:sz w:val="14"/>
                <w:szCs w:val="14"/>
              </w:rPr>
            </w:pPr>
          </w:p>
        </w:tc>
        <w:tc>
          <w:tcPr>
            <w:tcW w:w="1843" w:type="dxa"/>
            <w:gridSpan w:val="2"/>
            <w:vAlign w:val="center"/>
          </w:tcPr>
          <w:p w:rsidR="00E7424A" w:rsidRPr="007F5C6F" w:rsidRDefault="00E7424A" w:rsidP="00881612">
            <w:pPr>
              <w:ind w:right="283"/>
              <w:jc w:val="center"/>
              <w:rPr>
                <w:rFonts w:ascii="Arial Narrow" w:hAnsi="Arial Narrow" w:cs="Arial"/>
                <w:sz w:val="14"/>
                <w:szCs w:val="14"/>
              </w:rPr>
            </w:pPr>
          </w:p>
        </w:tc>
        <w:tc>
          <w:tcPr>
            <w:tcW w:w="1701" w:type="dxa"/>
            <w:vAlign w:val="center"/>
          </w:tcPr>
          <w:p w:rsidR="00E7424A" w:rsidRPr="007F5C6F" w:rsidRDefault="00E7424A" w:rsidP="00881612">
            <w:pPr>
              <w:ind w:right="283"/>
              <w:jc w:val="center"/>
              <w:rPr>
                <w:rFonts w:ascii="Arial Narrow" w:hAnsi="Arial Narrow" w:cs="Arial"/>
                <w:sz w:val="14"/>
                <w:szCs w:val="14"/>
              </w:rPr>
            </w:pPr>
          </w:p>
        </w:tc>
        <w:tc>
          <w:tcPr>
            <w:tcW w:w="1559" w:type="dxa"/>
            <w:vAlign w:val="center"/>
          </w:tcPr>
          <w:p w:rsidR="00E7424A" w:rsidRPr="007F5C6F" w:rsidRDefault="00E7424A" w:rsidP="00881612">
            <w:pPr>
              <w:ind w:right="283"/>
              <w:jc w:val="center"/>
              <w:rPr>
                <w:rFonts w:ascii="Arial Narrow" w:hAnsi="Arial Narrow" w:cs="Arial"/>
                <w:sz w:val="14"/>
                <w:szCs w:val="14"/>
              </w:rPr>
            </w:pPr>
          </w:p>
        </w:tc>
      </w:tr>
      <w:tr w:rsidR="00E7424A" w:rsidRPr="00D63409" w:rsidTr="001F0973">
        <w:trPr>
          <w:trHeight w:val="277"/>
        </w:trPr>
        <w:tc>
          <w:tcPr>
            <w:tcW w:w="3369" w:type="dxa"/>
            <w:gridSpan w:val="2"/>
            <w:vAlign w:val="center"/>
          </w:tcPr>
          <w:p w:rsidR="00E7424A" w:rsidRDefault="00E7424A" w:rsidP="00881612">
            <w:pPr>
              <w:ind w:right="283"/>
              <w:jc w:val="center"/>
              <w:rPr>
                <w:rFonts w:ascii="Arial Narrow" w:hAnsi="Arial Narrow" w:cs="Arial"/>
                <w:noProof/>
                <w:sz w:val="22"/>
                <w:szCs w:val="22"/>
                <w:lang w:val="es-MX" w:eastAsia="es-MX"/>
              </w:rPr>
            </w:pPr>
            <w:r w:rsidRPr="007F5C6F">
              <w:rPr>
                <w:rFonts w:ascii="Arial Narrow" w:hAnsi="Arial Narrow" w:cs="Arial"/>
                <w:sz w:val="14"/>
                <w:szCs w:val="14"/>
              </w:rPr>
              <w:lastRenderedPageBreak/>
              <w:t>Subdirección de Programación y Evaluación</w:t>
            </w:r>
          </w:p>
        </w:tc>
        <w:tc>
          <w:tcPr>
            <w:tcW w:w="2268"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de Programación y Evaluación</w:t>
            </w:r>
          </w:p>
        </w:tc>
        <w:tc>
          <w:tcPr>
            <w:tcW w:w="2835" w:type="dxa"/>
            <w:gridSpan w:val="2"/>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Proyectos, Dirección General Adjunta de Construcción y Modernización de Carreteras Federales y Centros SCT</w:t>
            </w:r>
          </w:p>
        </w:tc>
        <w:tc>
          <w:tcPr>
            <w:tcW w:w="2409"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Caminos Rurales y Alimentadores</w:t>
            </w:r>
          </w:p>
        </w:tc>
        <w:tc>
          <w:tcPr>
            <w:tcW w:w="1843" w:type="dxa"/>
            <w:gridSpan w:val="2"/>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de Carreteras</w:t>
            </w:r>
          </w:p>
        </w:tc>
        <w:tc>
          <w:tcPr>
            <w:tcW w:w="1701"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Subsecretaria de Infraestructura</w:t>
            </w:r>
          </w:p>
        </w:tc>
        <w:tc>
          <w:tcPr>
            <w:tcW w:w="1559"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de Programación, Organización y Presupuesto</w:t>
            </w:r>
          </w:p>
        </w:tc>
      </w:tr>
      <w:tr w:rsidR="00E7424A" w:rsidRPr="00D63409" w:rsidTr="001F0973">
        <w:trPr>
          <w:trHeight w:val="277"/>
        </w:trPr>
        <w:tc>
          <w:tcPr>
            <w:tcW w:w="3369" w:type="dxa"/>
            <w:gridSpan w:val="2"/>
            <w:vAlign w:val="center"/>
          </w:tcPr>
          <w:p w:rsidR="00E7424A"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g">
                  <w:drawing>
                    <wp:anchor distT="0" distB="0" distL="114300" distR="114300" simplePos="0" relativeHeight="252297728" behindDoc="0" locked="0" layoutInCell="1" allowOverlap="1" wp14:anchorId="011D1CFC" wp14:editId="54ED953C">
                      <wp:simplePos x="0" y="0"/>
                      <wp:positionH relativeFrom="column">
                        <wp:posOffset>-133985</wp:posOffset>
                      </wp:positionH>
                      <wp:positionV relativeFrom="paragraph">
                        <wp:posOffset>717550</wp:posOffset>
                      </wp:positionV>
                      <wp:extent cx="320040" cy="360045"/>
                      <wp:effectExtent l="13970" t="12700" r="8890" b="17780"/>
                      <wp:wrapNone/>
                      <wp:docPr id="720" name="Group 1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60045"/>
                                <a:chOff x="1789" y="3584"/>
                                <a:chExt cx="406" cy="550"/>
                              </a:xfrm>
                            </wpg:grpSpPr>
                            <wps:wsp>
                              <wps:cNvPr id="721" name="AutoShape 11457"/>
                              <wps:cNvCnPr>
                                <a:cxnSpLocks noChangeShapeType="1"/>
                              </wps:cNvCnPr>
                              <wps:spPr bwMode="auto">
                                <a:xfrm rot="5400000">
                                  <a:off x="1859" y="4015"/>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AutoShape 11458"/>
                              <wps:cNvSpPr>
                                <a:spLocks noChangeArrowheads="1"/>
                              </wps:cNvSpPr>
                              <wps:spPr bwMode="auto">
                                <a:xfrm>
                                  <a:off x="1789" y="3584"/>
                                  <a:ext cx="406" cy="316"/>
                                </a:xfrm>
                                <a:prstGeom prst="flowChartConnector">
                                  <a:avLst/>
                                </a:prstGeom>
                                <a:solidFill>
                                  <a:srgbClr val="FFFFFF"/>
                                </a:solidFill>
                                <a:ln w="3175">
                                  <a:solidFill>
                                    <a:srgbClr val="000000"/>
                                  </a:solidFill>
                                  <a:round/>
                                  <a:headEnd/>
                                  <a:tailEnd/>
                                </a:ln>
                              </wps:spPr>
                              <wps:txbx>
                                <w:txbxContent>
                                  <w:p w:rsidR="00FB4195" w:rsidRPr="00A308CB" w:rsidRDefault="00FB4195" w:rsidP="001857C3">
                                    <w:pPr>
                                      <w:rPr>
                                        <w:rFonts w:ascii="Arial Narrow" w:hAnsi="Arial Narrow"/>
                                        <w:sz w:val="12"/>
                                        <w:szCs w:val="12"/>
                                        <w:lang w:val="es-MX"/>
                                      </w:rPr>
                                    </w:pPr>
                                    <w:r w:rsidRPr="00A308CB">
                                      <w:rPr>
                                        <w:rFonts w:ascii="Arial Narrow" w:hAnsi="Arial Narrow"/>
                                        <w:sz w:val="12"/>
                                        <w:szCs w:val="12"/>
                                        <w:lang w:val="es-MX"/>
                                      </w:rP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1D1CFC" id="Group 11456" o:spid="_x0000_s2098" style="position:absolute;left:0;text-align:left;margin-left:-10.55pt;margin-top:56.5pt;width:25.2pt;height:28.35pt;z-index:252297728" coordorigin="1789,3584" coordsize="40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">
                      <v:shape id="AutoShape 11457" o:spid="_x0000_s2099" type="#_x0000_t32" style="position:absolute;left:1859;top:4015;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" strokeweight=".25pt">
                        <v:stroke endarrow="block"/>
                      </v:shape>
                      <v:shape id="AutoShape 11458" o:spid="_x0000_s2100" type="#_x0000_t120" style="position:absolute;left:1789;top:3584;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" strokeweight=".25pt">
                        <v:textbox>
                          <w:txbxContent>
                            <w:p w:rsidR="00FB4195" w:rsidRPr="00A308CB" w:rsidRDefault="00FB4195" w:rsidP="001857C3">
                              <w:pPr>
                                <w:rPr>
                                  <w:rFonts w:ascii="Arial Narrow" w:hAnsi="Arial Narrow"/>
                                  <w:sz w:val="12"/>
                                  <w:szCs w:val="12"/>
                                  <w:lang w:val="es-MX"/>
                                </w:rPr>
                              </w:pPr>
                              <w:r w:rsidRPr="00A308CB">
                                <w:rPr>
                                  <w:rFonts w:ascii="Arial Narrow" w:hAnsi="Arial Narrow"/>
                                  <w:sz w:val="12"/>
                                  <w:szCs w:val="12"/>
                                  <w:lang w:val="es-MX"/>
                                </w:rPr>
                                <w:t>10</w:t>
                              </w:r>
                            </w:p>
                          </w:txbxContent>
                        </v:textbox>
                      </v:shape>
                    </v:group>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302848" behindDoc="0" locked="0" layoutInCell="1" allowOverlap="1" wp14:anchorId="398306A6" wp14:editId="72A2EA2A">
                      <wp:simplePos x="0" y="0"/>
                      <wp:positionH relativeFrom="column">
                        <wp:posOffset>786765</wp:posOffset>
                      </wp:positionH>
                      <wp:positionV relativeFrom="paragraph">
                        <wp:posOffset>27940</wp:posOffset>
                      </wp:positionV>
                      <wp:extent cx="399415" cy="366395"/>
                      <wp:effectExtent l="10795" t="8890" r="8890" b="15240"/>
                      <wp:wrapNone/>
                      <wp:docPr id="717" name="Group 1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366395"/>
                                <a:chOff x="3293" y="6180"/>
                                <a:chExt cx="629" cy="578"/>
                              </a:xfrm>
                            </wpg:grpSpPr>
                            <wps:wsp>
                              <wps:cNvPr id="718" name="AutoShape 11466"/>
                              <wps:cNvSpPr>
                                <a:spLocks noChangeArrowheads="1"/>
                              </wps:cNvSpPr>
                              <wps:spPr bwMode="auto">
                                <a:xfrm>
                                  <a:off x="3293" y="6180"/>
                                  <a:ext cx="629" cy="390"/>
                                </a:xfrm>
                                <a:prstGeom prst="flowChartOffpageConnector">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D</w:t>
                                    </w:r>
                                  </w:p>
                                </w:txbxContent>
                              </wps:txbx>
                              <wps:bodyPr rot="0" vert="horz" wrap="square" lIns="91440" tIns="45720" rIns="91440" bIns="45720" anchor="t" anchorCtr="0" upright="1">
                                <a:noAutofit/>
                              </wps:bodyPr>
                            </wps:wsp>
                            <wps:wsp>
                              <wps:cNvPr id="719" name="AutoShape 11467"/>
                              <wps:cNvCnPr>
                                <a:cxnSpLocks noChangeShapeType="1"/>
                              </wps:cNvCnPr>
                              <wps:spPr bwMode="auto">
                                <a:xfrm>
                                  <a:off x="3601" y="6570"/>
                                  <a:ext cx="1" cy="18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8306A6" id="Group 11465" o:spid="_x0000_s2101" style="position:absolute;left:0;text-align:left;margin-left:61.95pt;margin-top:2.2pt;width:31.45pt;height:28.85pt;z-index:252302848" coordorigin="3293,6180" coordsize="62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">
                      <v:shape id="AutoShape 11466" o:spid="_x0000_s2102" type="#_x0000_t177" style="position:absolute;left:3293;top:6180;width:62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D</w:t>
                              </w:r>
                            </w:p>
                          </w:txbxContent>
                        </v:textbox>
                      </v:shape>
                      <v:shape id="AutoShape 11467" o:spid="_x0000_s2103" type="#_x0000_t32" style="position:absolute;left:3601;top:6570;width:1;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" strokeweight=".25pt">
                        <v:stroke endarrow="block"/>
                      </v:shape>
                    </v:group>
                  </w:pict>
                </mc:Fallback>
              </mc:AlternateContent>
            </w:r>
          </w:p>
          <w:p w:rsidR="00A42733" w:rsidRDefault="00A42733" w:rsidP="00881612">
            <w:pPr>
              <w:ind w:right="283"/>
              <w:jc w:val="center"/>
              <w:rPr>
                <w:rFonts w:ascii="Arial Narrow" w:hAnsi="Arial Narrow" w:cs="Arial"/>
                <w:noProof/>
                <w:sz w:val="22"/>
                <w:szCs w:val="22"/>
                <w:lang w:val="es-MX" w:eastAsia="es-MX"/>
              </w:rPr>
            </w:pPr>
          </w:p>
          <w:p w:rsidR="00D678CC"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292608" behindDoc="0" locked="0" layoutInCell="1" allowOverlap="1" wp14:anchorId="6EFE419E" wp14:editId="2B284E0D">
                      <wp:simplePos x="0" y="0"/>
                      <wp:positionH relativeFrom="column">
                        <wp:posOffset>248920</wp:posOffset>
                      </wp:positionH>
                      <wp:positionV relativeFrom="paragraph">
                        <wp:posOffset>106045</wp:posOffset>
                      </wp:positionV>
                      <wp:extent cx="1764665" cy="466725"/>
                      <wp:effectExtent l="6350" t="6985" r="10160" b="12065"/>
                      <wp:wrapNone/>
                      <wp:docPr id="716" name="Rectangle 1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466725"/>
                              </a:xfrm>
                              <a:prstGeom prst="rect">
                                <a:avLst/>
                              </a:prstGeom>
                              <a:solidFill>
                                <a:srgbClr val="FFFFFF"/>
                              </a:solidFill>
                              <a:ln w="3175">
                                <a:solidFill>
                                  <a:srgbClr val="000000"/>
                                </a:solidFill>
                                <a:miter lim="800000"/>
                                <a:headEnd/>
                                <a:tailEnd/>
                              </a:ln>
                            </wps:spPr>
                            <wps:txb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 xml:space="preserve">Analiza y evalúa la información de los recursos modificados, programados y ejercidos de los proyectos con contratos plurianuales de construcción y modernización de carreteras.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E419E" id="Rectangle 11448" o:spid="_x0000_s2104" style="position:absolute;left:0;text-align:left;margin-left:19.6pt;margin-top:8.35pt;width:138.95pt;height:36.75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" strokeweight=".25pt">
                      <v:textbox>
                        <w:txbxContent>
                          <w:p w:rsidR="00FB4195" w:rsidRPr="00C951D4" w:rsidRDefault="00FB4195" w:rsidP="001857C3">
                            <w:pPr>
                              <w:jc w:val="center"/>
                              <w:rPr>
                                <w:rFonts w:ascii="Arial Narrow" w:hAnsi="Arial Narrow"/>
                                <w:sz w:val="12"/>
                                <w:szCs w:val="12"/>
                                <w:lang w:val="es-MX"/>
                              </w:rPr>
                            </w:pPr>
                            <w:r w:rsidRPr="00C951D4">
                              <w:rPr>
                                <w:rFonts w:ascii="Arial Narrow" w:hAnsi="Arial Narrow"/>
                                <w:sz w:val="12"/>
                                <w:szCs w:val="12"/>
                                <w:lang w:val="es-MX"/>
                              </w:rPr>
                              <w:t xml:space="preserve">Analiza y evalúa la información de los recursos modificados, programados y ejercidos de los proyectos con contratos plurianuales de construcción y modernización de carreteras. </w:t>
                            </w:r>
                          </w:p>
                        </w:txbxContent>
                      </v:textbox>
                    </v:rect>
                  </w:pict>
                </mc:Fallback>
              </mc:AlternateContent>
            </w:r>
          </w:p>
          <w:p w:rsidR="00A42733" w:rsidRDefault="00A42733" w:rsidP="00881612">
            <w:pPr>
              <w:ind w:right="283"/>
              <w:jc w:val="center"/>
              <w:rPr>
                <w:rFonts w:ascii="Arial Narrow" w:hAnsi="Arial Narrow" w:cs="Arial"/>
                <w:noProof/>
                <w:sz w:val="22"/>
                <w:szCs w:val="22"/>
                <w:lang w:val="es-MX" w:eastAsia="es-MX"/>
              </w:rPr>
            </w:pPr>
          </w:p>
          <w:p w:rsidR="00A42733"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327424" behindDoc="0" locked="0" layoutInCell="1" allowOverlap="1" wp14:anchorId="444701BE" wp14:editId="731AB8A0">
                      <wp:simplePos x="0" y="0"/>
                      <wp:positionH relativeFrom="column">
                        <wp:posOffset>3452495</wp:posOffset>
                      </wp:positionH>
                      <wp:positionV relativeFrom="paragraph">
                        <wp:posOffset>3408680</wp:posOffset>
                      </wp:positionV>
                      <wp:extent cx="4659630" cy="3175"/>
                      <wp:effectExtent l="9525" t="58420" r="17145" b="52705"/>
                      <wp:wrapNone/>
                      <wp:docPr id="715" name="AutoShape 1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59630" cy="31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0CF7E" id="AutoShape 11497" o:spid="_x0000_s1026" type="#_x0000_t32" style="position:absolute;margin-left:271.85pt;margin-top:268.4pt;width:366.9pt;height:.25pt;flip:y;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23328" behindDoc="0" locked="0" layoutInCell="1" allowOverlap="1" wp14:anchorId="6329D3D3" wp14:editId="56B02FAD">
                      <wp:simplePos x="0" y="0"/>
                      <wp:positionH relativeFrom="column">
                        <wp:posOffset>2020570</wp:posOffset>
                      </wp:positionH>
                      <wp:positionV relativeFrom="paragraph">
                        <wp:posOffset>3411855</wp:posOffset>
                      </wp:positionV>
                      <wp:extent cx="177165" cy="0"/>
                      <wp:effectExtent l="6350" t="61595" r="16510" b="52705"/>
                      <wp:wrapNone/>
                      <wp:docPr id="714" name="AutoShape 1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AC6AEF" id="AutoShape 11493" o:spid="_x0000_s1026" type="#_x0000_t32" style="position:absolute;margin-left:159.1pt;margin-top:268.65pt;width:13.95pt;height:0;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96704" behindDoc="0" locked="0" layoutInCell="1" allowOverlap="1" wp14:anchorId="4021DA83" wp14:editId="6DC8A52F">
                      <wp:simplePos x="0" y="0"/>
                      <wp:positionH relativeFrom="column">
                        <wp:posOffset>33655</wp:posOffset>
                      </wp:positionH>
                      <wp:positionV relativeFrom="paragraph">
                        <wp:posOffset>429895</wp:posOffset>
                      </wp:positionV>
                      <wp:extent cx="1984375" cy="456565"/>
                      <wp:effectExtent l="10160" t="13335" r="5715" b="6350"/>
                      <wp:wrapNone/>
                      <wp:docPr id="713" name="Rectangle 1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456565"/>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Integra formato solicitado por la DGPOP con la información del avance en el Monto Erogado sobre Contratos Plurianuales de Obras Públicas de los proyectos de los programas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1DA83" id="Rectangle 11455" o:spid="_x0000_s2105" style="position:absolute;left:0;text-align:left;margin-left:2.65pt;margin-top:33.85pt;width:156.25pt;height:35.95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Integra formato solicitado por la DGPOP con la información del avance en el Monto Erogado sobre Contratos Plurianuales de Obras Públicas de los proyectos de los programas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3872" behindDoc="0" locked="0" layoutInCell="1" allowOverlap="1" wp14:anchorId="4575F4DC" wp14:editId="593F6E44">
                      <wp:simplePos x="0" y="0"/>
                      <wp:positionH relativeFrom="column">
                        <wp:posOffset>36195</wp:posOffset>
                      </wp:positionH>
                      <wp:positionV relativeFrom="paragraph">
                        <wp:posOffset>981710</wp:posOffset>
                      </wp:positionV>
                      <wp:extent cx="1984375" cy="344805"/>
                      <wp:effectExtent l="12700" t="12700" r="12700" b="13970"/>
                      <wp:wrapNone/>
                      <wp:docPr id="712" name="Rectangle 1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44805"/>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Se incluye en el control y seguimiento físico-financiero de los programas y proyectos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75F4DC" id="Rectangle 11468" o:spid="_x0000_s2106" style="position:absolute;left:0;text-align:left;margin-left:2.85pt;margin-top:77.3pt;width:156.25pt;height:27.1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Se incluye en el control y seguimiento físico-financiero de los programas y proyectos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4896" behindDoc="0" locked="0" layoutInCell="1" allowOverlap="1" wp14:anchorId="71761871" wp14:editId="5A949CE9">
                      <wp:simplePos x="0" y="0"/>
                      <wp:positionH relativeFrom="column">
                        <wp:posOffset>983615</wp:posOffset>
                      </wp:positionH>
                      <wp:positionV relativeFrom="paragraph">
                        <wp:posOffset>858520</wp:posOffset>
                      </wp:positionV>
                      <wp:extent cx="635" cy="123190"/>
                      <wp:effectExtent l="55245" t="13335" r="58420" b="15875"/>
                      <wp:wrapNone/>
                      <wp:docPr id="711" name="AutoShape 1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19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A4D75" id="AutoShape 11469" o:spid="_x0000_s1026" type="#_x0000_t32" style="position:absolute;margin-left:77.45pt;margin-top:67.6pt;width:.05pt;height:9.7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9232" behindDoc="0" locked="0" layoutInCell="1" allowOverlap="1" wp14:anchorId="12548C36" wp14:editId="5093A6DE">
                      <wp:simplePos x="0" y="0"/>
                      <wp:positionH relativeFrom="column">
                        <wp:posOffset>1050290</wp:posOffset>
                      </wp:positionH>
                      <wp:positionV relativeFrom="paragraph">
                        <wp:posOffset>1326515</wp:posOffset>
                      </wp:positionV>
                      <wp:extent cx="0" cy="123825"/>
                      <wp:effectExtent l="55245" t="5080" r="59055" b="23495"/>
                      <wp:wrapNone/>
                      <wp:docPr id="710" name="AutoShape 1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A89CE" id="AutoShape 11485" o:spid="_x0000_s1026" type="#_x0000_t32" style="position:absolute;margin-left:82.7pt;margin-top:104.45pt;width:0;height:9.75pt;flip:y;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" strokeweight="0">
                      <v:stroke start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6944" behindDoc="0" locked="0" layoutInCell="1" allowOverlap="1" wp14:anchorId="4B7575C7" wp14:editId="7434390B">
                      <wp:simplePos x="0" y="0"/>
                      <wp:positionH relativeFrom="column">
                        <wp:posOffset>22860</wp:posOffset>
                      </wp:positionH>
                      <wp:positionV relativeFrom="paragraph">
                        <wp:posOffset>1876425</wp:posOffset>
                      </wp:positionV>
                      <wp:extent cx="2037715" cy="443230"/>
                      <wp:effectExtent l="8890" t="12065" r="10795" b="11430"/>
                      <wp:wrapNone/>
                      <wp:docPr id="709" name="Rectangle 1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715" cy="443230"/>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Se analiza y evalúan los alcances físico-financieros de los periodos septiembre-diciembre y enero-agosto de los programas y proyectos del programa de construcción y modernización del periodo a reportase.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7575C7" id="Rectangle 11471" o:spid="_x0000_s2107" style="position:absolute;left:0;text-align:left;margin-left:1.8pt;margin-top:147.75pt;width:160.45pt;height:34.9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Se analiza y evalúan los alcances físico-financieros de los periodos septiembre-diciembre y enero-agosto de los programas y proyectos del programa de construcción y modernización del periodo a reportase.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7968" behindDoc="0" locked="0" layoutInCell="1" allowOverlap="1" wp14:anchorId="127D4E77" wp14:editId="6C37DB42">
                      <wp:simplePos x="0" y="0"/>
                      <wp:positionH relativeFrom="column">
                        <wp:posOffset>351155</wp:posOffset>
                      </wp:positionH>
                      <wp:positionV relativeFrom="paragraph">
                        <wp:posOffset>2443480</wp:posOffset>
                      </wp:positionV>
                      <wp:extent cx="1717675" cy="513715"/>
                      <wp:effectExtent l="13335" t="7620" r="12065" b="12065"/>
                      <wp:wrapNone/>
                      <wp:docPr id="708" name="Rectangle 1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13715"/>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Elabora los formatos con los alcances físico-financieros alcanzados de los programas y proyectos del programa de construcción y modernización del periodo a reportase, de acuerdo a las especificaciones requeridas por la Subsecretaria de Infraestructura.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7D4E77" id="Rectangle 11472" o:spid="_x0000_s2108" style="position:absolute;left:0;text-align:left;margin-left:27.65pt;margin-top:192.4pt;width:135.25pt;height:40.45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Elabora los formatos con los alcances físico-financieros alcanzados de los programas y proyectos del programa de construcción y modernización del periodo a reportase, de acuerdo a las especificaciones requeridas por la Subsecretaria de Infraestructura.</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321280" behindDoc="0" locked="0" layoutInCell="1" allowOverlap="1" wp14:anchorId="35E35D60" wp14:editId="6E820304">
                      <wp:simplePos x="0" y="0"/>
                      <wp:positionH relativeFrom="column">
                        <wp:posOffset>2068830</wp:posOffset>
                      </wp:positionH>
                      <wp:positionV relativeFrom="paragraph">
                        <wp:posOffset>2319655</wp:posOffset>
                      </wp:positionV>
                      <wp:extent cx="2541905" cy="325755"/>
                      <wp:effectExtent l="16510" t="7620" r="13335" b="57150"/>
                      <wp:wrapNone/>
                      <wp:docPr id="705" name="Group 1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905" cy="325755"/>
                                <a:chOff x="4552" y="11406"/>
                                <a:chExt cx="4817" cy="590"/>
                              </a:xfrm>
                            </wpg:grpSpPr>
                            <wps:wsp>
                              <wps:cNvPr id="706" name="AutoShape 11490"/>
                              <wps:cNvCnPr>
                                <a:cxnSpLocks noChangeShapeType="1"/>
                              </wps:cNvCnPr>
                              <wps:spPr bwMode="auto">
                                <a:xfrm>
                                  <a:off x="9369" y="11406"/>
                                  <a:ext cx="0" cy="58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11491"/>
                              <wps:cNvCnPr>
                                <a:cxnSpLocks noChangeShapeType="1"/>
                              </wps:cNvCnPr>
                              <wps:spPr bwMode="auto">
                                <a:xfrm flipH="1">
                                  <a:off x="4552" y="11995"/>
                                  <a:ext cx="4815" cy="1"/>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024355" id="Group 11489" o:spid="_x0000_s1026" style="position:absolute;margin-left:162.9pt;margin-top:182.65pt;width:200.15pt;height:25.65pt;z-index:252321280" coordorigin="4552,11406" coordsize="481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">
                      <v:shape id="AutoShape 11490" o:spid="_x0000_s1027" type="#_x0000_t32" style="position:absolute;left:9369;top:11406;width: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" strokeweight=".25pt"/>
                      <v:shape id="AutoShape 11491" o:spid="_x0000_s1028" type="#_x0000_t32" style="position:absolute;left:4552;top:11995;width:481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" strokeweight="0">
                        <v:stroke endarrow="block"/>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8992" behindDoc="0" locked="0" layoutInCell="1" allowOverlap="1" wp14:anchorId="0CBA93D0" wp14:editId="6CC540A4">
                      <wp:simplePos x="0" y="0"/>
                      <wp:positionH relativeFrom="column">
                        <wp:posOffset>1050290</wp:posOffset>
                      </wp:positionH>
                      <wp:positionV relativeFrom="paragraph">
                        <wp:posOffset>2319655</wp:posOffset>
                      </wp:positionV>
                      <wp:extent cx="635" cy="123825"/>
                      <wp:effectExtent l="55245" t="7620" r="58420" b="20955"/>
                      <wp:wrapNone/>
                      <wp:docPr id="704" name="AutoShape 1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20E2F" id="AutoShape 11473" o:spid="_x0000_s1026" type="#_x0000_t32" style="position:absolute;margin-left:82.7pt;margin-top:182.65pt;width:.05pt;height:9.75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fNNgIAAGE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28448" behindDoc="0" locked="0" layoutInCell="1" allowOverlap="1" wp14:anchorId="664DC89D" wp14:editId="511624BF">
                      <wp:simplePos x="0" y="0"/>
                      <wp:positionH relativeFrom="column">
                        <wp:posOffset>1050925</wp:posOffset>
                      </wp:positionH>
                      <wp:positionV relativeFrom="paragraph">
                        <wp:posOffset>2957195</wp:posOffset>
                      </wp:positionV>
                      <wp:extent cx="0" cy="158115"/>
                      <wp:effectExtent l="55880" t="6985" r="58420" b="15875"/>
                      <wp:wrapNone/>
                      <wp:docPr id="703" name="AutoShape 1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6AA4C" id="AutoShape 11498" o:spid="_x0000_s1026" type="#_x0000_t32" style="position:absolute;margin-left:82.75pt;margin-top:232.85pt;width:0;height:12.4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25376" behindDoc="0" locked="0" layoutInCell="1" allowOverlap="1" wp14:anchorId="598C9AF0" wp14:editId="0220C414">
                      <wp:simplePos x="0" y="0"/>
                      <wp:positionH relativeFrom="column">
                        <wp:posOffset>36195</wp:posOffset>
                      </wp:positionH>
                      <wp:positionV relativeFrom="paragraph">
                        <wp:posOffset>3115310</wp:posOffset>
                      </wp:positionV>
                      <wp:extent cx="1984375" cy="436880"/>
                      <wp:effectExtent l="12700" t="12700" r="12700" b="7620"/>
                      <wp:wrapNone/>
                      <wp:docPr id="702" name="Rectangle 1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436880"/>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Integra formato solicitado por la Subsecretaria de Infraestructura con la información para integrar el Informe de Gobierno de los proyectos de los programas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C9AF0" id="Rectangle 11495" o:spid="_x0000_s2109" style="position:absolute;left:0;text-align:left;margin-left:2.85pt;margin-top:245.3pt;width:156.25pt;height:34.4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Integra formato solicitado por la Subsecretaria de Infraestructura con la información para integrar el Informe de Gobierno de los proyectos de los programas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5136" behindDoc="0" locked="0" layoutInCell="1" allowOverlap="1" wp14:anchorId="3E0EF368" wp14:editId="5E9CA2D7">
                      <wp:simplePos x="0" y="0"/>
                      <wp:positionH relativeFrom="column">
                        <wp:posOffset>972820</wp:posOffset>
                      </wp:positionH>
                      <wp:positionV relativeFrom="paragraph">
                        <wp:posOffset>3517900</wp:posOffset>
                      </wp:positionV>
                      <wp:extent cx="5715" cy="146685"/>
                      <wp:effectExtent l="53975" t="5715" r="54610" b="19050"/>
                      <wp:wrapNone/>
                      <wp:docPr id="701" name="AutoShape 1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68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10D1D" id="AutoShape 11479" o:spid="_x0000_s1026" type="#_x0000_t32" style="position:absolute;margin-left:76.6pt;margin-top:277pt;width:.45pt;height:11.5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39712" behindDoc="0" locked="0" layoutInCell="1" allowOverlap="1" wp14:anchorId="3A1FFC94" wp14:editId="782997DF">
                      <wp:simplePos x="0" y="0"/>
                      <wp:positionH relativeFrom="column">
                        <wp:posOffset>22860</wp:posOffset>
                      </wp:positionH>
                      <wp:positionV relativeFrom="paragraph">
                        <wp:posOffset>3664585</wp:posOffset>
                      </wp:positionV>
                      <wp:extent cx="1984375" cy="382905"/>
                      <wp:effectExtent l="8890" t="9525" r="6985" b="7620"/>
                      <wp:wrapNone/>
                      <wp:docPr id="700" name="Rectangle 1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82905"/>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Se incluye en el control y seguimiento físico-financiero de los programas y proyectos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1FFC94" id="Rectangle 11514" o:spid="_x0000_s2110" style="position:absolute;left:0;text-align:left;margin-left:1.8pt;margin-top:288.55pt;width:156.25pt;height:30.1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Se incluye en el control y seguimiento físico-financiero de los programas y proyectos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329472" behindDoc="0" locked="0" layoutInCell="1" allowOverlap="1" wp14:anchorId="6EB44B9B" wp14:editId="15C5746B">
                      <wp:simplePos x="0" y="0"/>
                      <wp:positionH relativeFrom="column">
                        <wp:posOffset>-76200</wp:posOffset>
                      </wp:positionH>
                      <wp:positionV relativeFrom="paragraph">
                        <wp:posOffset>2766060</wp:posOffset>
                      </wp:positionV>
                      <wp:extent cx="320040" cy="349250"/>
                      <wp:effectExtent l="5080" t="6350" r="8255" b="15875"/>
                      <wp:wrapNone/>
                      <wp:docPr id="697" name="Group 1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49250"/>
                                <a:chOff x="1789" y="3584"/>
                                <a:chExt cx="406" cy="550"/>
                              </a:xfrm>
                            </wpg:grpSpPr>
                            <wps:wsp>
                              <wps:cNvPr id="698" name="AutoShape 11500"/>
                              <wps:cNvCnPr>
                                <a:cxnSpLocks noChangeShapeType="1"/>
                              </wps:cNvCnPr>
                              <wps:spPr bwMode="auto">
                                <a:xfrm rot="5400000">
                                  <a:off x="1859" y="4015"/>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AutoShape 11501"/>
                              <wps:cNvSpPr>
                                <a:spLocks noChangeArrowheads="1"/>
                              </wps:cNvSpPr>
                              <wps:spPr bwMode="auto">
                                <a:xfrm>
                                  <a:off x="1789" y="3584"/>
                                  <a:ext cx="406" cy="316"/>
                                </a:xfrm>
                                <a:prstGeom prst="flowChartConnector">
                                  <a:avLst/>
                                </a:prstGeom>
                                <a:solidFill>
                                  <a:srgbClr val="FFFFFF"/>
                                </a:solidFill>
                                <a:ln w="3175">
                                  <a:solidFill>
                                    <a:srgbClr val="000000"/>
                                  </a:solidFill>
                                  <a:round/>
                                  <a:headEnd/>
                                  <a:tailEnd/>
                                </a:ln>
                              </wps:spPr>
                              <wps:txbx>
                                <w:txbxContent>
                                  <w:p w:rsidR="00FB4195" w:rsidRPr="00A308CB" w:rsidRDefault="00FB4195" w:rsidP="001857C3">
                                    <w:pPr>
                                      <w:rPr>
                                        <w:rFonts w:ascii="Arial Narrow" w:hAnsi="Arial Narrow"/>
                                        <w:sz w:val="12"/>
                                        <w:szCs w:val="12"/>
                                        <w:lang w:val="es-MX"/>
                                      </w:rPr>
                                    </w:pPr>
                                    <w:r w:rsidRPr="00A308CB">
                                      <w:rPr>
                                        <w:rFonts w:ascii="Arial Narrow" w:hAnsi="Arial Narrow"/>
                                        <w:sz w:val="12"/>
                                        <w:szCs w:val="12"/>
                                        <w:lang w:val="es-MX"/>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B44B9B" id="Group 11499" o:spid="_x0000_s2111" style="position:absolute;left:0;text-align:left;margin-left:-6pt;margin-top:217.8pt;width:25.2pt;height:27.5pt;z-index:252329472" coordorigin="1789,3584" coordsize="40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">
                      <v:shape id="AutoShape 11500" o:spid="_x0000_s2112" type="#_x0000_t32" style="position:absolute;left:1859;top:4015;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" strokeweight=".25pt">
                        <v:stroke endarrow="block"/>
                      </v:shape>
                      <v:shape id="AutoShape 11501" o:spid="_x0000_s2113" type="#_x0000_t120" style="position:absolute;left:1789;top:3584;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" strokeweight=".25pt">
                        <v:textbox>
                          <w:txbxContent>
                            <w:p w:rsidR="00FB4195" w:rsidRPr="00A308CB" w:rsidRDefault="00FB4195" w:rsidP="001857C3">
                              <w:pPr>
                                <w:rPr>
                                  <w:rFonts w:ascii="Arial Narrow" w:hAnsi="Arial Narrow"/>
                                  <w:sz w:val="12"/>
                                  <w:szCs w:val="12"/>
                                  <w:lang w:val="es-MX"/>
                                </w:rPr>
                              </w:pPr>
                              <w:r w:rsidRPr="00A308CB">
                                <w:rPr>
                                  <w:rFonts w:ascii="Arial Narrow" w:hAnsi="Arial Narrow"/>
                                  <w:sz w:val="12"/>
                                  <w:szCs w:val="12"/>
                                  <w:lang w:val="es-MX"/>
                                </w:rPr>
                                <w:t>11</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24352" behindDoc="0" locked="0" layoutInCell="1" allowOverlap="1" wp14:anchorId="530FF121" wp14:editId="25A26B09">
                      <wp:simplePos x="0" y="0"/>
                      <wp:positionH relativeFrom="column">
                        <wp:posOffset>2202180</wp:posOffset>
                      </wp:positionH>
                      <wp:positionV relativeFrom="paragraph">
                        <wp:posOffset>3125470</wp:posOffset>
                      </wp:positionV>
                      <wp:extent cx="1254760" cy="549275"/>
                      <wp:effectExtent l="6985" t="13335" r="5080" b="8890"/>
                      <wp:wrapNone/>
                      <wp:docPr id="696" name="Rectangle 1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549275"/>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Coordina envío de formato con la información para integrar el Informe de Gobierno de los programas y proyectos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0FF121" id="Rectangle 11494" o:spid="_x0000_s2114" style="position:absolute;left:0;text-align:left;margin-left:173.4pt;margin-top:246.1pt;width:98.8pt;height:43.2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Coordina envío de formato con la información para integrar el Informe de Gobierno de los programas y proyectos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3088" behindDoc="0" locked="0" layoutInCell="1" allowOverlap="1" wp14:anchorId="62F10F42" wp14:editId="54E352C2">
                      <wp:simplePos x="0" y="0"/>
                      <wp:positionH relativeFrom="column">
                        <wp:posOffset>3483610</wp:posOffset>
                      </wp:positionH>
                      <wp:positionV relativeFrom="paragraph">
                        <wp:posOffset>2147570</wp:posOffset>
                      </wp:positionV>
                      <wp:extent cx="242570" cy="635"/>
                      <wp:effectExtent l="12065" t="54610" r="21590" b="59055"/>
                      <wp:wrapNone/>
                      <wp:docPr id="695" name="AutoShape 1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83885" id="AutoShape 11477" o:spid="_x0000_s1026" type="#_x0000_t32" style="position:absolute;margin-left:274.3pt;margin-top:169.1pt;width:19.1pt;height:.0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taOQIAAGQ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2064" behindDoc="0" locked="0" layoutInCell="1" allowOverlap="1" wp14:anchorId="2FEAB904" wp14:editId="5AC88E71">
                      <wp:simplePos x="0" y="0"/>
                      <wp:positionH relativeFrom="column">
                        <wp:posOffset>2207895</wp:posOffset>
                      </wp:positionH>
                      <wp:positionV relativeFrom="paragraph">
                        <wp:posOffset>1828800</wp:posOffset>
                      </wp:positionV>
                      <wp:extent cx="1275715" cy="624840"/>
                      <wp:effectExtent l="12700" t="12065" r="6985" b="10795"/>
                      <wp:wrapNone/>
                      <wp:docPr id="694" name="Rectangle 1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624840"/>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Coordina solicitud de información correspondiente al avance físico de los programas y proyectos a cargo del programa de construcción y modernización del periodo enero-agosto del año en curso.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EAB904" id="Rectangle 11476" o:spid="_x0000_s2115" style="position:absolute;left:0;text-align:left;margin-left:173.85pt;margin-top:2in;width:100.45pt;height:49.2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Coordina solicitud de información correspondiente al avance físico de los programas y proyectos a cargo del programa de construcción y modernización del periodo enero-agosto del año en curso.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1040" behindDoc="0" locked="0" layoutInCell="1" allowOverlap="1" wp14:anchorId="5B0D6389" wp14:editId="2BB05A7C">
                      <wp:simplePos x="0" y="0"/>
                      <wp:positionH relativeFrom="column">
                        <wp:posOffset>2059940</wp:posOffset>
                      </wp:positionH>
                      <wp:positionV relativeFrom="paragraph">
                        <wp:posOffset>2226945</wp:posOffset>
                      </wp:positionV>
                      <wp:extent cx="147955" cy="635"/>
                      <wp:effectExtent l="7620" t="57785" r="15875" b="55880"/>
                      <wp:wrapNone/>
                      <wp:docPr id="693" name="AutoShape 1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1CAEA" id="AutoShape 11475" o:spid="_x0000_s1026" type="#_x0000_t32" style="position:absolute;margin-left:162.2pt;margin-top:175.35pt;width:11.65pt;height:.0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95680" behindDoc="0" locked="0" layoutInCell="1" allowOverlap="1" wp14:anchorId="278C071D" wp14:editId="41F9A2A0">
                      <wp:simplePos x="0" y="0"/>
                      <wp:positionH relativeFrom="column">
                        <wp:posOffset>2202180</wp:posOffset>
                      </wp:positionH>
                      <wp:positionV relativeFrom="paragraph">
                        <wp:posOffset>280670</wp:posOffset>
                      </wp:positionV>
                      <wp:extent cx="1294765" cy="615950"/>
                      <wp:effectExtent l="6985" t="6985" r="12700" b="5715"/>
                      <wp:wrapNone/>
                      <wp:docPr id="692" name="Rectangle 1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615950"/>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Coordina envío de formato con la información del avance en el Monto Erogado sobre Contratos Plurianuales de Obras Públicas de los proyectos de los programas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8C071D" id="Rectangle 11454" o:spid="_x0000_s2116" style="position:absolute;left:0;text-align:left;margin-left:173.4pt;margin-top:22.1pt;width:101.95pt;height:48.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Coordina envío de formato con la información del avance en el Monto Erogado sobre Contratos Plurianuales de Obras Públicas de los proyectos de los programas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1824" behindDoc="0" locked="0" layoutInCell="1" allowOverlap="1" wp14:anchorId="20E0ABB8" wp14:editId="66287248">
                      <wp:simplePos x="0" y="0"/>
                      <wp:positionH relativeFrom="column">
                        <wp:posOffset>3496945</wp:posOffset>
                      </wp:positionH>
                      <wp:positionV relativeFrom="paragraph">
                        <wp:posOffset>711200</wp:posOffset>
                      </wp:positionV>
                      <wp:extent cx="5704205" cy="0"/>
                      <wp:effectExtent l="6350" t="56515" r="23495" b="57785"/>
                      <wp:wrapNone/>
                      <wp:docPr id="691" name="AutoShape 1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4205"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899233" id="AutoShape 11464" o:spid="_x0000_s1026" type="#_x0000_t32" style="position:absolute;margin-left:275.35pt;margin-top:56pt;width:449.15pt;height:0;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4112" behindDoc="0" locked="0" layoutInCell="1" allowOverlap="1" wp14:anchorId="38B51617" wp14:editId="161D3358">
                      <wp:simplePos x="0" y="0"/>
                      <wp:positionH relativeFrom="column">
                        <wp:posOffset>3739515</wp:posOffset>
                      </wp:positionH>
                      <wp:positionV relativeFrom="paragraph">
                        <wp:posOffset>1962785</wp:posOffset>
                      </wp:positionV>
                      <wp:extent cx="1521460" cy="367030"/>
                      <wp:effectExtent l="10795" t="12700" r="10795" b="10795"/>
                      <wp:wrapNone/>
                      <wp:docPr id="690" name="Rectangle 1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1460" cy="367030"/>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Integra información del avance físico de los programas y proyectos a cargo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B51617" id="Rectangle 11478" o:spid="_x0000_s2117" style="position:absolute;left:0;text-align:left;margin-left:294.45pt;margin-top:154.55pt;width:119.8pt;height:28.9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Integra información del avance físico de los programas y proyectos a cargo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330496" behindDoc="0" locked="0" layoutInCell="1" allowOverlap="1" wp14:anchorId="79477947" wp14:editId="46048F7B">
                      <wp:simplePos x="0" y="0"/>
                      <wp:positionH relativeFrom="column">
                        <wp:posOffset>5951220</wp:posOffset>
                      </wp:positionH>
                      <wp:positionV relativeFrom="paragraph">
                        <wp:posOffset>2534285</wp:posOffset>
                      </wp:positionV>
                      <wp:extent cx="311785" cy="363220"/>
                      <wp:effectExtent l="12700" t="12700" r="8890" b="5080"/>
                      <wp:wrapNone/>
                      <wp:docPr id="687" name="Group 1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 cy="363220"/>
                                <a:chOff x="12565" y="3308"/>
                                <a:chExt cx="406" cy="572"/>
                              </a:xfrm>
                            </wpg:grpSpPr>
                            <wps:wsp>
                              <wps:cNvPr id="688" name="AutoShape 11503"/>
                              <wps:cNvCnPr>
                                <a:cxnSpLocks noChangeShapeType="1"/>
                              </wps:cNvCnPr>
                              <wps:spPr bwMode="auto">
                                <a:xfrm rot="5400000">
                                  <a:off x="12655" y="3428"/>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AutoShape 11504"/>
                              <wps:cNvSpPr>
                                <a:spLocks noChangeArrowheads="1"/>
                              </wps:cNvSpPr>
                              <wps:spPr bwMode="auto">
                                <a:xfrm>
                                  <a:off x="12565" y="3564"/>
                                  <a:ext cx="406" cy="316"/>
                                </a:xfrm>
                                <a:prstGeom prst="flowChartConnector">
                                  <a:avLst/>
                                </a:prstGeom>
                                <a:solidFill>
                                  <a:srgbClr val="FFFFFF"/>
                                </a:solidFill>
                                <a:ln w="3175">
                                  <a:solidFill>
                                    <a:srgbClr val="000000"/>
                                  </a:solidFill>
                                  <a:round/>
                                  <a:headEnd/>
                                  <a:tailEnd/>
                                </a:ln>
                              </wps:spPr>
                              <wps:txbx>
                                <w:txbxContent>
                                  <w:p w:rsidR="00FB4195" w:rsidRPr="00A308CB" w:rsidRDefault="00FB4195" w:rsidP="001857C3">
                                    <w:pPr>
                                      <w:rPr>
                                        <w:rFonts w:ascii="Arial Narrow" w:hAnsi="Arial Narrow"/>
                                        <w:sz w:val="12"/>
                                        <w:szCs w:val="12"/>
                                        <w:lang w:val="es-MX"/>
                                      </w:rPr>
                                    </w:pPr>
                                    <w:r w:rsidRPr="00A308CB">
                                      <w:rPr>
                                        <w:rFonts w:ascii="Arial Narrow" w:hAnsi="Arial Narrow"/>
                                        <w:sz w:val="12"/>
                                        <w:szCs w:val="12"/>
                                        <w:lang w:val="es-MX"/>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477947" id="Group 11502" o:spid="_x0000_s2118" style="position:absolute;left:0;text-align:left;margin-left:468.6pt;margin-top:199.55pt;width:24.55pt;height:28.6pt;z-index:252330496" coordorigin="12565,3308" coordsize="4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">
                      <v:shape id="AutoShape 11503" o:spid="_x0000_s2119" type="#_x0000_t32" style="position:absolute;left:12655;top:3428;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" strokeweight=".25pt">
                        <v:stroke endarrow="block"/>
                      </v:shape>
                      <v:shape id="AutoShape 11504" o:spid="_x0000_s2120" type="#_x0000_t120" style="position:absolute;left:12565;top:3564;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" strokeweight=".25pt">
                        <v:textbox>
                          <w:txbxContent>
                            <w:p w:rsidR="00FB4195" w:rsidRPr="00A308CB" w:rsidRDefault="00FB4195" w:rsidP="001857C3">
                              <w:pPr>
                                <w:rPr>
                                  <w:rFonts w:ascii="Arial Narrow" w:hAnsi="Arial Narrow"/>
                                  <w:sz w:val="12"/>
                                  <w:szCs w:val="12"/>
                                  <w:lang w:val="es-MX"/>
                                </w:rPr>
                              </w:pPr>
                              <w:r w:rsidRPr="00A308CB">
                                <w:rPr>
                                  <w:rFonts w:ascii="Arial Narrow" w:hAnsi="Arial Narrow"/>
                                  <w:sz w:val="12"/>
                                  <w:szCs w:val="12"/>
                                  <w:lang w:val="es-MX"/>
                                </w:rPr>
                                <w:t>11</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22304" behindDoc="0" locked="0" layoutInCell="1" allowOverlap="1" wp14:anchorId="380130BC" wp14:editId="20B767FA">
                      <wp:simplePos x="0" y="0"/>
                      <wp:positionH relativeFrom="column">
                        <wp:posOffset>5414645</wp:posOffset>
                      </wp:positionH>
                      <wp:positionV relativeFrom="paragraph">
                        <wp:posOffset>1762760</wp:posOffset>
                      </wp:positionV>
                      <wp:extent cx="1405255" cy="771525"/>
                      <wp:effectExtent l="9525" t="12700" r="13970" b="6350"/>
                      <wp:wrapNone/>
                      <wp:docPr id="686" name="Rectangle 1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771525"/>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Elabora e integra los formatos con los alcances físico-financieros alcanzados de los programas y proyectos  del programa de caminos rurales y alimentadores del periodo a reportase, de acuerdo a las especificaciones requeridas por la Subsecretaria de Infraestructura.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0130BC" id="Rectangle 11492" o:spid="_x0000_s2121" style="position:absolute;left:0;text-align:left;margin-left:426.35pt;margin-top:138.8pt;width:110.65pt;height:60.7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Elabora e integra los formatos con los alcances físico-financieros alcanzados de los programas y proyectos  del programa de caminos rurales y alimentadores del periodo a reportase, de acuerdo a las especificaciones requeridas por la Subsecretaria de Infraestructura.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26400" behindDoc="0" locked="0" layoutInCell="1" allowOverlap="1" wp14:anchorId="371CA6D5" wp14:editId="6138F804">
                      <wp:simplePos x="0" y="0"/>
                      <wp:positionH relativeFrom="column">
                        <wp:posOffset>8116570</wp:posOffset>
                      </wp:positionH>
                      <wp:positionV relativeFrom="paragraph">
                        <wp:posOffset>3035935</wp:posOffset>
                      </wp:positionV>
                      <wp:extent cx="975360" cy="638810"/>
                      <wp:effectExtent l="6350" t="9525" r="8890" b="8890"/>
                      <wp:wrapNone/>
                      <wp:docPr id="685" name="Rectangle 1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638810"/>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 xml:space="preserve"> Integra la información para la elaboración del Informe de Gobierno de los programas  y proyectos del subsector de infraestructura.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1CA6D5" id="Rectangle 11496" o:spid="_x0000_s2122" style="position:absolute;left:0;text-align:left;margin-left:639.1pt;margin-top:239.05pt;width:76.8pt;height:50.3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 xml:space="preserve"> Integra la información para la elaboración del Informe de Gobierno de los programas  y proyectos del subsector de infraestructura.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6160" behindDoc="0" locked="0" layoutInCell="1" allowOverlap="1" wp14:anchorId="618FABF6" wp14:editId="5FC4D588">
                      <wp:simplePos x="0" y="0"/>
                      <wp:positionH relativeFrom="column">
                        <wp:posOffset>8156575</wp:posOffset>
                      </wp:positionH>
                      <wp:positionV relativeFrom="paragraph">
                        <wp:posOffset>1138555</wp:posOffset>
                      </wp:positionV>
                      <wp:extent cx="955040" cy="690245"/>
                      <wp:effectExtent l="8255" t="7620" r="8255" b="6985"/>
                      <wp:wrapNone/>
                      <wp:docPr id="684" name="Rectangle 1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690245"/>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Emite solicitud relativa a la información correspondiente al Informe de Gobierno de los programas y proyectos de la Dirección General de Carreteras.</w:t>
                                  </w:r>
                                </w:p>
                                <w:p w:rsidR="00FB4195" w:rsidRPr="00A308CB" w:rsidRDefault="00FB4195" w:rsidP="001857C3">
                                  <w:pPr>
                                    <w:jc w:val="center"/>
                                    <w:rPr>
                                      <w:rFonts w:ascii="Arial Narrow" w:hAnsi="Arial Narrow"/>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8FABF6" id="Rectangle 11480" o:spid="_x0000_s2123" style="position:absolute;left:0;text-align:left;margin-left:642.25pt;margin-top:89.65pt;width:75.2pt;height:54.35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Emite solicitud relativa a la información correspondiente al Informe de Gobierno de los programas y proyectos de la Dirección General de Carreteras.</w:t>
                            </w:r>
                          </w:p>
                          <w:p w:rsidR="00FB4195" w:rsidRPr="00A308CB" w:rsidRDefault="00FB4195" w:rsidP="001857C3">
                            <w:pPr>
                              <w:jc w:val="center"/>
                              <w:rPr>
                                <w:rFonts w:ascii="Arial Narrow" w:hAnsi="Arial Narrow"/>
                                <w:sz w:val="12"/>
                                <w:szCs w:val="12"/>
                                <w:lang w:val="es-MX"/>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5920" behindDoc="0" locked="0" layoutInCell="1" allowOverlap="1" wp14:anchorId="1D40A218" wp14:editId="53972478">
                      <wp:simplePos x="0" y="0"/>
                      <wp:positionH relativeFrom="column">
                        <wp:posOffset>38100</wp:posOffset>
                      </wp:positionH>
                      <wp:positionV relativeFrom="paragraph">
                        <wp:posOffset>1460500</wp:posOffset>
                      </wp:positionV>
                      <wp:extent cx="2026920" cy="302260"/>
                      <wp:effectExtent l="5080" t="5715" r="6350" b="6350"/>
                      <wp:wrapNone/>
                      <wp:docPr id="683" name="Rectangle 1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302260"/>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Analiza los formatos solicitados sobre la información necesaria para la integración del Informe de Gobierno del año en curso.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40A218" id="Rectangle 11470" o:spid="_x0000_s2124" style="position:absolute;left:0;text-align:left;margin-left:3pt;margin-top:115pt;width:159.6pt;height:23.8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Analiza los formatos solicitados sobre la información necesaria para la integración del Informe de Gobierno del año en curso.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8208" behindDoc="0" locked="0" layoutInCell="1" allowOverlap="1" wp14:anchorId="685F00CF" wp14:editId="1FAEF0A6">
                      <wp:simplePos x="0" y="0"/>
                      <wp:positionH relativeFrom="column">
                        <wp:posOffset>2065020</wp:posOffset>
                      </wp:positionH>
                      <wp:positionV relativeFrom="paragraph">
                        <wp:posOffset>1515110</wp:posOffset>
                      </wp:positionV>
                      <wp:extent cx="6091555" cy="635"/>
                      <wp:effectExtent l="22225" t="60325" r="10795" b="53340"/>
                      <wp:wrapNone/>
                      <wp:docPr id="682" name="AutoShape 1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1555"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5CD3A8" id="AutoShape 11484" o:spid="_x0000_s1026" type="#_x0000_t32" style="position:absolute;margin-left:162.6pt;margin-top:119.3pt;width:479.65pt;height:.05pt;flip:x;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0016" behindDoc="0" locked="0" layoutInCell="1" allowOverlap="1" wp14:anchorId="1552D5EA" wp14:editId="25E54208">
                      <wp:simplePos x="0" y="0"/>
                      <wp:positionH relativeFrom="column">
                        <wp:posOffset>1044575</wp:posOffset>
                      </wp:positionH>
                      <wp:positionV relativeFrom="paragraph">
                        <wp:posOffset>1762760</wp:posOffset>
                      </wp:positionV>
                      <wp:extent cx="635" cy="123825"/>
                      <wp:effectExtent l="59055" t="12700" r="54610" b="15875"/>
                      <wp:wrapNone/>
                      <wp:docPr id="681" name="AutoShape 1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2C11F" id="AutoShape 11474" o:spid="_x0000_s1026" type="#_x0000_t32" style="position:absolute;margin-left:82.25pt;margin-top:138.8pt;width:.05pt;height:9.7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rgNgIAAGE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0800" behindDoc="0" locked="0" layoutInCell="1" allowOverlap="1" wp14:anchorId="67230672" wp14:editId="45BB1F93">
                      <wp:simplePos x="0" y="0"/>
                      <wp:positionH relativeFrom="column">
                        <wp:posOffset>9201150</wp:posOffset>
                      </wp:positionH>
                      <wp:positionV relativeFrom="paragraph">
                        <wp:posOffset>277495</wp:posOffset>
                      </wp:positionV>
                      <wp:extent cx="812165" cy="714375"/>
                      <wp:effectExtent l="5080" t="13335" r="11430" b="5715"/>
                      <wp:wrapNone/>
                      <wp:docPr id="680" name="Rectangle 1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714375"/>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 xml:space="preserve"> Integra la información del avance en el Monto Erogado sobre Contratos Plurianuales de Obras Públicas en el sistema de la SHCP.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30672" id="Rectangle 11463" o:spid="_x0000_s2125" style="position:absolute;left:0;text-align:left;margin-left:724.5pt;margin-top:21.85pt;width:63.95pt;height:56.25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 xml:space="preserve"> Integra la información del avance en el Monto Erogado sobre Contratos Plurianuales de Obras Públicas en el sistema de la SHCP.</w:t>
                            </w:r>
                          </w:p>
                        </w:txbxContent>
                      </v:textbox>
                    </v:rect>
                  </w:pict>
                </mc:Fallback>
              </mc:AlternateContent>
            </w:r>
          </w:p>
          <w:p w:rsidR="00A42733"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293632" behindDoc="0" locked="0" layoutInCell="1" allowOverlap="1" wp14:anchorId="36B73447" wp14:editId="2D5D5485">
                      <wp:simplePos x="0" y="0"/>
                      <wp:positionH relativeFrom="column">
                        <wp:posOffset>986790</wp:posOffset>
                      </wp:positionH>
                      <wp:positionV relativeFrom="paragraph">
                        <wp:posOffset>85090</wp:posOffset>
                      </wp:positionV>
                      <wp:extent cx="0" cy="191135"/>
                      <wp:effectExtent l="58420" t="10160" r="55880" b="17780"/>
                      <wp:wrapNone/>
                      <wp:docPr id="679" name="AutoShape 1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F46D19" id="AutoShape 11449" o:spid="_x0000_s1026" type="#_x0000_t32" style="position:absolute;margin-left:77.7pt;margin-top:6.7pt;width:0;height:15.05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" strokeweight="0">
                      <v:stroke endarrow="block"/>
                    </v:shape>
                  </w:pict>
                </mc:Fallback>
              </mc:AlternateContent>
            </w: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jc w:val="center"/>
              <w:rPr>
                <w:rFonts w:ascii="Arial Narrow" w:hAnsi="Arial Narrow" w:cs="Arial"/>
                <w:noProof/>
                <w:sz w:val="22"/>
                <w:szCs w:val="22"/>
                <w:lang w:val="es-MX" w:eastAsia="es-MX"/>
              </w:rPr>
            </w:pPr>
          </w:p>
          <w:p w:rsidR="00A42733"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g">
                  <w:drawing>
                    <wp:anchor distT="0" distB="0" distL="114300" distR="114300" simplePos="0" relativeHeight="252317184" behindDoc="0" locked="0" layoutInCell="1" allowOverlap="1" wp14:anchorId="70804C27" wp14:editId="04F66C35">
                      <wp:simplePos x="0" y="0"/>
                      <wp:positionH relativeFrom="column">
                        <wp:posOffset>846455</wp:posOffset>
                      </wp:positionH>
                      <wp:positionV relativeFrom="paragraph">
                        <wp:posOffset>46355</wp:posOffset>
                      </wp:positionV>
                      <wp:extent cx="265430" cy="325120"/>
                      <wp:effectExtent l="13335" t="8255" r="6985" b="19050"/>
                      <wp:wrapNone/>
                      <wp:docPr id="676" name="Group 1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325120"/>
                                <a:chOff x="6072" y="2181"/>
                                <a:chExt cx="629" cy="535"/>
                              </a:xfrm>
                            </wpg:grpSpPr>
                            <wps:wsp>
                              <wps:cNvPr id="677" name="AutoShape 11482"/>
                              <wps:cNvCnPr>
                                <a:cxnSpLocks noChangeShapeType="1"/>
                              </wps:cNvCnPr>
                              <wps:spPr bwMode="auto">
                                <a:xfrm>
                                  <a:off x="6381" y="2181"/>
                                  <a:ext cx="1" cy="18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8" name="AutoShape 11483"/>
                              <wps:cNvSpPr>
                                <a:spLocks noChangeArrowheads="1"/>
                              </wps:cNvSpPr>
                              <wps:spPr bwMode="auto">
                                <a:xfrm>
                                  <a:off x="6072" y="2377"/>
                                  <a:ext cx="629" cy="339"/>
                                </a:xfrm>
                                <a:prstGeom prst="flowChartOffpageConnector">
                                  <a:avLst/>
                                </a:prstGeom>
                                <a:solidFill>
                                  <a:srgbClr val="FFFFFF"/>
                                </a:solidFill>
                                <a:ln w="3175">
                                  <a:solidFill>
                                    <a:srgbClr val="000000"/>
                                  </a:solidFill>
                                  <a:miter lim="800000"/>
                                  <a:headEnd/>
                                  <a:tailEnd/>
                                </a:ln>
                              </wps:spPr>
                              <wps:txbx>
                                <w:txbxContent>
                                  <w:p w:rsidR="00FB4195" w:rsidRPr="006336ED" w:rsidRDefault="00FB4195" w:rsidP="001857C3">
                                    <w:pPr>
                                      <w:jc w:val="center"/>
                                      <w:rPr>
                                        <w:rFonts w:ascii="Arial Narrow" w:hAnsi="Arial Narrow"/>
                                        <w:sz w:val="14"/>
                                        <w:szCs w:val="14"/>
                                        <w:lang w:val="es-MX"/>
                                      </w:rPr>
                                    </w:pPr>
                                    <w:r>
                                      <w:rPr>
                                        <w:rFonts w:ascii="Arial Narrow" w:hAnsi="Arial Narrow"/>
                                        <w:sz w:val="14"/>
                                        <w:szCs w:val="14"/>
                                        <w:lang w:val="es-MX"/>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804C27" id="Group 11481" o:spid="_x0000_s2126" style="position:absolute;left:0;text-align:left;margin-left:66.65pt;margin-top:3.65pt;width:20.9pt;height:25.6pt;z-index:252317184" coordorigin="6072,2181" coordsize="62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">
                      <v:shape id="AutoShape 11482" o:spid="_x0000_s2127" type="#_x0000_t32" style="position:absolute;left:6381;top:2181;width:1;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" strokeweight=".25pt">
                        <v:stroke endarrow="block"/>
                      </v:shape>
                      <v:shape id="AutoShape 11483" o:spid="_x0000_s2128" type="#_x0000_t177" style="position:absolute;left:6072;top:2377;width:62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" strokeweight=".25pt">
                        <v:textbox>
                          <w:txbxContent>
                            <w:p w:rsidR="00FB4195" w:rsidRPr="006336ED" w:rsidRDefault="00FB4195" w:rsidP="001857C3">
                              <w:pPr>
                                <w:jc w:val="center"/>
                                <w:rPr>
                                  <w:rFonts w:ascii="Arial Narrow" w:hAnsi="Arial Narrow"/>
                                  <w:sz w:val="14"/>
                                  <w:szCs w:val="14"/>
                                  <w:lang w:val="es-MX"/>
                                </w:rPr>
                              </w:pPr>
                              <w:r>
                                <w:rPr>
                                  <w:rFonts w:ascii="Arial Narrow" w:hAnsi="Arial Narrow"/>
                                  <w:sz w:val="14"/>
                                  <w:szCs w:val="14"/>
                                  <w:lang w:val="es-MX"/>
                                </w:rPr>
                                <w:t>E</w:t>
                              </w:r>
                            </w:p>
                          </w:txbxContent>
                        </v:textbox>
                      </v:shape>
                    </v:group>
                  </w:pict>
                </mc:Fallback>
              </mc:AlternateContent>
            </w:r>
          </w:p>
          <w:p w:rsidR="00A42733" w:rsidRDefault="00A42733" w:rsidP="00881612">
            <w:pPr>
              <w:ind w:right="283"/>
              <w:jc w:val="center"/>
              <w:rPr>
                <w:rFonts w:ascii="Arial Narrow" w:hAnsi="Arial Narrow" w:cs="Arial"/>
                <w:noProof/>
                <w:sz w:val="22"/>
                <w:szCs w:val="22"/>
                <w:lang w:val="es-MX" w:eastAsia="es-MX"/>
              </w:rPr>
            </w:pPr>
          </w:p>
          <w:p w:rsidR="00A42733" w:rsidRDefault="00A42733" w:rsidP="00881612">
            <w:pPr>
              <w:ind w:right="283"/>
              <w:rPr>
                <w:rFonts w:ascii="Arial Narrow" w:hAnsi="Arial Narrow" w:cs="Arial"/>
                <w:noProof/>
                <w:sz w:val="22"/>
                <w:szCs w:val="22"/>
                <w:lang w:val="es-MX" w:eastAsia="es-MX"/>
              </w:rPr>
            </w:pPr>
          </w:p>
          <w:p w:rsidR="005B1A2D" w:rsidRDefault="005B1A2D" w:rsidP="00881612">
            <w:pPr>
              <w:ind w:right="283"/>
              <w:rPr>
                <w:rFonts w:ascii="Arial Narrow" w:hAnsi="Arial Narrow" w:cs="Arial"/>
                <w:noProof/>
                <w:sz w:val="22"/>
                <w:szCs w:val="22"/>
                <w:lang w:val="es-MX" w:eastAsia="es-MX"/>
              </w:rPr>
            </w:pPr>
          </w:p>
          <w:p w:rsidR="00277B99" w:rsidRDefault="00277B99" w:rsidP="00881612">
            <w:pPr>
              <w:ind w:right="283"/>
              <w:rPr>
                <w:rFonts w:ascii="Arial Narrow" w:hAnsi="Arial Narrow" w:cs="Arial"/>
                <w:noProof/>
                <w:sz w:val="22"/>
                <w:szCs w:val="22"/>
                <w:lang w:val="es-MX" w:eastAsia="es-MX"/>
              </w:rPr>
            </w:pPr>
          </w:p>
        </w:tc>
        <w:tc>
          <w:tcPr>
            <w:tcW w:w="2268" w:type="dxa"/>
            <w:vAlign w:val="center"/>
          </w:tcPr>
          <w:p w:rsidR="00E7424A" w:rsidRPr="007F5C6F" w:rsidRDefault="00E7424A" w:rsidP="00881612">
            <w:pPr>
              <w:ind w:right="283"/>
              <w:jc w:val="center"/>
              <w:rPr>
                <w:rFonts w:ascii="Arial Narrow" w:hAnsi="Arial Narrow" w:cs="Arial"/>
                <w:sz w:val="14"/>
                <w:szCs w:val="14"/>
              </w:rPr>
            </w:pPr>
          </w:p>
        </w:tc>
        <w:tc>
          <w:tcPr>
            <w:tcW w:w="2835" w:type="dxa"/>
            <w:gridSpan w:val="2"/>
            <w:vAlign w:val="center"/>
          </w:tcPr>
          <w:p w:rsidR="00E7424A" w:rsidRPr="007F5C6F" w:rsidRDefault="00E7424A" w:rsidP="00881612">
            <w:pPr>
              <w:ind w:right="283"/>
              <w:jc w:val="center"/>
              <w:rPr>
                <w:rFonts w:ascii="Arial Narrow" w:hAnsi="Arial Narrow" w:cs="Arial"/>
                <w:sz w:val="14"/>
                <w:szCs w:val="14"/>
              </w:rPr>
            </w:pPr>
          </w:p>
        </w:tc>
        <w:tc>
          <w:tcPr>
            <w:tcW w:w="2409" w:type="dxa"/>
            <w:vAlign w:val="center"/>
          </w:tcPr>
          <w:p w:rsidR="00E7424A" w:rsidRPr="007F5C6F" w:rsidRDefault="00E7424A" w:rsidP="00881612">
            <w:pPr>
              <w:ind w:right="283"/>
              <w:jc w:val="center"/>
              <w:rPr>
                <w:rFonts w:ascii="Arial Narrow" w:hAnsi="Arial Narrow" w:cs="Arial"/>
                <w:sz w:val="14"/>
                <w:szCs w:val="14"/>
              </w:rPr>
            </w:pPr>
          </w:p>
        </w:tc>
        <w:tc>
          <w:tcPr>
            <w:tcW w:w="1843" w:type="dxa"/>
            <w:gridSpan w:val="2"/>
            <w:vAlign w:val="center"/>
          </w:tcPr>
          <w:p w:rsidR="00E7424A" w:rsidRPr="007F5C6F" w:rsidRDefault="00E7424A" w:rsidP="00881612">
            <w:pPr>
              <w:ind w:right="283"/>
              <w:jc w:val="center"/>
              <w:rPr>
                <w:rFonts w:ascii="Arial Narrow" w:hAnsi="Arial Narrow" w:cs="Arial"/>
                <w:sz w:val="14"/>
                <w:szCs w:val="14"/>
              </w:rPr>
            </w:pPr>
          </w:p>
        </w:tc>
        <w:tc>
          <w:tcPr>
            <w:tcW w:w="1701" w:type="dxa"/>
            <w:vAlign w:val="center"/>
          </w:tcPr>
          <w:p w:rsidR="00E7424A" w:rsidRPr="007F5C6F" w:rsidRDefault="00E7424A" w:rsidP="00881612">
            <w:pPr>
              <w:ind w:right="283"/>
              <w:jc w:val="center"/>
              <w:rPr>
                <w:rFonts w:ascii="Arial Narrow" w:hAnsi="Arial Narrow" w:cs="Arial"/>
                <w:sz w:val="14"/>
                <w:szCs w:val="14"/>
              </w:rPr>
            </w:pPr>
          </w:p>
        </w:tc>
        <w:tc>
          <w:tcPr>
            <w:tcW w:w="1559" w:type="dxa"/>
            <w:vAlign w:val="center"/>
          </w:tcPr>
          <w:p w:rsidR="00E7424A" w:rsidRPr="007F5C6F" w:rsidRDefault="008C1226" w:rsidP="00881612">
            <w:pPr>
              <w:ind w:right="283"/>
              <w:jc w:val="center"/>
              <w:rPr>
                <w:rFonts w:ascii="Arial Narrow" w:hAnsi="Arial Narrow" w:cs="Arial"/>
                <w:sz w:val="14"/>
                <w:szCs w:val="14"/>
              </w:rPr>
            </w:pPr>
            <w:r>
              <w:rPr>
                <w:rFonts w:ascii="Arial Narrow" w:hAnsi="Arial Narrow" w:cs="Arial"/>
                <w:noProof/>
                <w:sz w:val="22"/>
                <w:szCs w:val="22"/>
                <w:lang w:val="es-MX" w:eastAsia="es-MX"/>
              </w:rPr>
              <mc:AlternateContent>
                <mc:Choice Requires="wpg">
                  <w:drawing>
                    <wp:anchor distT="0" distB="0" distL="114300" distR="114300" simplePos="0" relativeHeight="252403200" behindDoc="0" locked="0" layoutInCell="1" allowOverlap="1" wp14:anchorId="7CA1E06D" wp14:editId="692BB81F">
                      <wp:simplePos x="0" y="0"/>
                      <wp:positionH relativeFrom="column">
                        <wp:posOffset>-3204210</wp:posOffset>
                      </wp:positionH>
                      <wp:positionV relativeFrom="paragraph">
                        <wp:posOffset>7689215</wp:posOffset>
                      </wp:positionV>
                      <wp:extent cx="311785" cy="363220"/>
                      <wp:effectExtent l="7620" t="12065" r="13970" b="5715"/>
                      <wp:wrapNone/>
                      <wp:docPr id="673" name="Group 1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 cy="363220"/>
                                <a:chOff x="12565" y="3308"/>
                                <a:chExt cx="406" cy="572"/>
                              </a:xfrm>
                            </wpg:grpSpPr>
                            <wps:wsp>
                              <wps:cNvPr id="674" name="AutoShape 11604"/>
                              <wps:cNvCnPr>
                                <a:cxnSpLocks noChangeShapeType="1"/>
                              </wps:cNvCnPr>
                              <wps:spPr bwMode="auto">
                                <a:xfrm rot="5400000">
                                  <a:off x="12655" y="3428"/>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AutoShape 11605"/>
                              <wps:cNvSpPr>
                                <a:spLocks noChangeArrowheads="1"/>
                              </wps:cNvSpPr>
                              <wps:spPr bwMode="auto">
                                <a:xfrm>
                                  <a:off x="12565" y="3564"/>
                                  <a:ext cx="406" cy="316"/>
                                </a:xfrm>
                                <a:prstGeom prst="flowChartConnector">
                                  <a:avLst/>
                                </a:prstGeom>
                                <a:solidFill>
                                  <a:srgbClr val="FFFFFF"/>
                                </a:solidFill>
                                <a:ln w="3175">
                                  <a:solidFill>
                                    <a:srgbClr val="000000"/>
                                  </a:solidFill>
                                  <a:round/>
                                  <a:headEnd/>
                                  <a:tailEnd/>
                                </a:ln>
                              </wps:spPr>
                              <wps:txbx>
                                <w:txbxContent>
                                  <w:p w:rsidR="00FB4195" w:rsidRPr="00336FAF" w:rsidRDefault="00FB4195" w:rsidP="003E0946">
                                    <w:pPr>
                                      <w:rPr>
                                        <w:rFonts w:ascii="Arial Narrow" w:hAnsi="Arial Narrow"/>
                                        <w:sz w:val="12"/>
                                        <w:szCs w:val="12"/>
                                        <w:lang w:val="es-MX"/>
                                      </w:rPr>
                                    </w:pPr>
                                    <w:r>
                                      <w:rPr>
                                        <w:rFonts w:ascii="Arial Narrow" w:hAnsi="Arial Narrow"/>
                                        <w:sz w:val="12"/>
                                        <w:szCs w:val="12"/>
                                        <w:lang w:val="es-MX"/>
                                      </w:rPr>
                                      <w:t>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A1E06D" id="Group 11603" o:spid="_x0000_s2129" style="position:absolute;left:0;text-align:left;margin-left:-252.3pt;margin-top:605.45pt;width:24.55pt;height:28.6pt;z-index:252403200" coordorigin="12565,3308" coordsize="4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">
                      <v:shape id="AutoShape 11604" o:spid="_x0000_s2130" type="#_x0000_t32" style="position:absolute;left:12655;top:3428;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" strokeweight=".25pt">
                        <v:stroke endarrow="block"/>
                      </v:shape>
                      <v:shape id="AutoShape 11605" o:spid="_x0000_s2131" type="#_x0000_t120" style="position:absolute;left:12565;top:3564;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" strokeweight=".25pt">
                        <v:textbox>
                          <w:txbxContent>
                            <w:p w:rsidR="00FB4195" w:rsidRPr="00336FAF" w:rsidRDefault="00FB4195" w:rsidP="003E0946">
                              <w:pPr>
                                <w:rPr>
                                  <w:rFonts w:ascii="Arial Narrow" w:hAnsi="Arial Narrow"/>
                                  <w:sz w:val="12"/>
                                  <w:szCs w:val="12"/>
                                  <w:lang w:val="es-MX"/>
                                </w:rPr>
                              </w:pPr>
                              <w:r>
                                <w:rPr>
                                  <w:rFonts w:ascii="Arial Narrow" w:hAnsi="Arial Narrow"/>
                                  <w:sz w:val="12"/>
                                  <w:szCs w:val="12"/>
                                  <w:lang w:val="es-MX"/>
                                </w:rPr>
                                <w:t>12</w:t>
                              </w:r>
                            </w:p>
                          </w:txbxContent>
                        </v:textbox>
                      </v:shape>
                    </v:group>
                  </w:pict>
                </mc:Fallback>
              </mc:AlternateContent>
            </w:r>
          </w:p>
        </w:tc>
      </w:tr>
      <w:tr w:rsidR="00E7424A" w:rsidRPr="00D63409" w:rsidTr="001F0973">
        <w:trPr>
          <w:trHeight w:val="277"/>
        </w:trPr>
        <w:tc>
          <w:tcPr>
            <w:tcW w:w="3369" w:type="dxa"/>
            <w:gridSpan w:val="2"/>
            <w:vAlign w:val="center"/>
          </w:tcPr>
          <w:p w:rsidR="00E7424A" w:rsidRDefault="00E7424A" w:rsidP="00881612">
            <w:pPr>
              <w:ind w:right="283"/>
              <w:jc w:val="center"/>
              <w:rPr>
                <w:rFonts w:ascii="Arial Narrow" w:hAnsi="Arial Narrow" w:cs="Arial"/>
                <w:noProof/>
                <w:sz w:val="22"/>
                <w:szCs w:val="22"/>
                <w:lang w:val="es-MX" w:eastAsia="es-MX"/>
              </w:rPr>
            </w:pPr>
            <w:r w:rsidRPr="007F5C6F">
              <w:rPr>
                <w:rFonts w:ascii="Arial Narrow" w:hAnsi="Arial Narrow" w:cs="Arial"/>
                <w:sz w:val="14"/>
                <w:szCs w:val="14"/>
              </w:rPr>
              <w:lastRenderedPageBreak/>
              <w:t>Subdirección de Programación y Evaluación</w:t>
            </w:r>
          </w:p>
        </w:tc>
        <w:tc>
          <w:tcPr>
            <w:tcW w:w="2268"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de Programación y Evaluación</w:t>
            </w:r>
          </w:p>
        </w:tc>
        <w:tc>
          <w:tcPr>
            <w:tcW w:w="2835" w:type="dxa"/>
            <w:gridSpan w:val="2"/>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Proyectos, Dirección General Adjunta de Construcción y Modernización de Carreteras Federales y Centros SCT</w:t>
            </w:r>
          </w:p>
        </w:tc>
        <w:tc>
          <w:tcPr>
            <w:tcW w:w="2409"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Caminos Rurales y Alimentadores</w:t>
            </w:r>
          </w:p>
        </w:tc>
        <w:tc>
          <w:tcPr>
            <w:tcW w:w="1843" w:type="dxa"/>
            <w:gridSpan w:val="2"/>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de Carreteras</w:t>
            </w:r>
          </w:p>
        </w:tc>
        <w:tc>
          <w:tcPr>
            <w:tcW w:w="1701"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Subsecretaria de Infraestructura</w:t>
            </w:r>
          </w:p>
        </w:tc>
        <w:tc>
          <w:tcPr>
            <w:tcW w:w="1559"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de Programación, Organización y Presupuesto</w:t>
            </w:r>
          </w:p>
        </w:tc>
      </w:tr>
      <w:tr w:rsidR="00E7424A" w:rsidRPr="00D63409" w:rsidTr="001F0973">
        <w:trPr>
          <w:trHeight w:val="277"/>
        </w:trPr>
        <w:tc>
          <w:tcPr>
            <w:tcW w:w="3369" w:type="dxa"/>
            <w:gridSpan w:val="2"/>
            <w:vAlign w:val="center"/>
          </w:tcPr>
          <w:p w:rsidR="00E7424A" w:rsidRDefault="00E7424A" w:rsidP="00881612">
            <w:pPr>
              <w:ind w:right="283"/>
              <w:jc w:val="center"/>
              <w:rPr>
                <w:rFonts w:ascii="Arial Narrow" w:hAnsi="Arial Narrow" w:cs="Arial"/>
                <w:noProof/>
                <w:sz w:val="22"/>
                <w:szCs w:val="22"/>
                <w:lang w:val="es-MX" w:eastAsia="es-MX"/>
              </w:rPr>
            </w:pPr>
          </w:p>
          <w:p w:rsidR="006213A9"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g">
                  <w:drawing>
                    <wp:anchor distT="0" distB="0" distL="114300" distR="114300" simplePos="0" relativeHeight="252352000" behindDoc="0" locked="0" layoutInCell="1" allowOverlap="1" wp14:anchorId="4D436749" wp14:editId="2DDE362F">
                      <wp:simplePos x="0" y="0"/>
                      <wp:positionH relativeFrom="column">
                        <wp:posOffset>829945</wp:posOffset>
                      </wp:positionH>
                      <wp:positionV relativeFrom="paragraph">
                        <wp:posOffset>46355</wp:posOffset>
                      </wp:positionV>
                      <wp:extent cx="344805" cy="299720"/>
                      <wp:effectExtent l="6350" t="6350" r="10795" b="17780"/>
                      <wp:wrapNone/>
                      <wp:docPr id="670" name="Group 1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99720"/>
                                <a:chOff x="3293" y="6180"/>
                                <a:chExt cx="629" cy="578"/>
                              </a:xfrm>
                            </wpg:grpSpPr>
                            <wps:wsp>
                              <wps:cNvPr id="671" name="AutoShape 11536"/>
                              <wps:cNvSpPr>
                                <a:spLocks noChangeArrowheads="1"/>
                              </wps:cNvSpPr>
                              <wps:spPr bwMode="auto">
                                <a:xfrm>
                                  <a:off x="3293" y="6180"/>
                                  <a:ext cx="629" cy="390"/>
                                </a:xfrm>
                                <a:prstGeom prst="flowChartOffpageConnector">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E</w:t>
                                    </w:r>
                                  </w:p>
                                </w:txbxContent>
                              </wps:txbx>
                              <wps:bodyPr rot="0" vert="horz" wrap="square" lIns="91440" tIns="45720" rIns="91440" bIns="45720" anchor="t" anchorCtr="0" upright="1">
                                <a:noAutofit/>
                              </wps:bodyPr>
                            </wps:wsp>
                            <wps:wsp>
                              <wps:cNvPr id="672" name="AutoShape 11537"/>
                              <wps:cNvCnPr>
                                <a:cxnSpLocks noChangeShapeType="1"/>
                              </wps:cNvCnPr>
                              <wps:spPr bwMode="auto">
                                <a:xfrm>
                                  <a:off x="3601" y="6570"/>
                                  <a:ext cx="1" cy="18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436749" id="Group 11535" o:spid="_x0000_s2132" style="position:absolute;left:0;text-align:left;margin-left:65.35pt;margin-top:3.65pt;width:27.15pt;height:23.6pt;z-index:252352000" coordorigin="3293,6180" coordsize="62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">
                      <v:shape id="AutoShape 11536" o:spid="_x0000_s2133" type="#_x0000_t177" style="position:absolute;left:3293;top:6180;width:62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" strokeweight=".25pt">
                        <v:textbo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E</w:t>
                              </w:r>
                            </w:p>
                          </w:txbxContent>
                        </v:textbox>
                      </v:shape>
                      <v:shape id="AutoShape 11537" o:spid="_x0000_s2134" type="#_x0000_t32" style="position:absolute;left:3601;top:6570;width:1;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" strokeweight=".25pt">
                        <v:stroke endarrow="block"/>
                      </v:shape>
                    </v:group>
                  </w:pict>
                </mc:Fallback>
              </mc:AlternateContent>
            </w:r>
          </w:p>
          <w:p w:rsidR="006213A9" w:rsidRDefault="006213A9" w:rsidP="00881612">
            <w:pPr>
              <w:ind w:right="283"/>
              <w:jc w:val="center"/>
              <w:rPr>
                <w:rFonts w:ascii="Arial Narrow" w:hAnsi="Arial Narrow" w:cs="Arial"/>
                <w:noProof/>
                <w:sz w:val="22"/>
                <w:szCs w:val="22"/>
                <w:lang w:val="es-MX" w:eastAsia="es-MX"/>
              </w:rPr>
            </w:pPr>
          </w:p>
          <w:p w:rsidR="006213A9" w:rsidRDefault="003517CF"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331520" behindDoc="0" locked="0" layoutInCell="1" allowOverlap="1" wp14:anchorId="40D17AAC" wp14:editId="3F5BEAE8">
                      <wp:simplePos x="0" y="0"/>
                      <wp:positionH relativeFrom="column">
                        <wp:posOffset>-10160</wp:posOffset>
                      </wp:positionH>
                      <wp:positionV relativeFrom="paragraph">
                        <wp:posOffset>25400</wp:posOffset>
                      </wp:positionV>
                      <wp:extent cx="2026920" cy="267970"/>
                      <wp:effectExtent l="9525" t="13335" r="11430" b="13970"/>
                      <wp:wrapNone/>
                      <wp:docPr id="627" name="Rectangle 1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267970"/>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Analiza los formatos solicitados sobre la información necesaria para la integración del Informe de Labores del año en curso.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17AAC" id="Rectangle 11505" o:spid="_x0000_s2135" style="position:absolute;left:0;text-align:left;margin-left:-.8pt;margin-top:2pt;width:159.6pt;height:21.1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Analiza los formatos solicitados sobre la información necesaria para la integración del Informe de Labores del año en curso.</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48928" behindDoc="0" locked="0" layoutInCell="1" allowOverlap="1" wp14:anchorId="444F98A1" wp14:editId="3C9F23DE">
                      <wp:simplePos x="0" y="0"/>
                      <wp:positionH relativeFrom="column">
                        <wp:posOffset>9114790</wp:posOffset>
                      </wp:positionH>
                      <wp:positionV relativeFrom="paragraph">
                        <wp:posOffset>1367155</wp:posOffset>
                      </wp:positionV>
                      <wp:extent cx="965835" cy="669290"/>
                      <wp:effectExtent l="13970" t="9525" r="10795" b="6985"/>
                      <wp:wrapNone/>
                      <wp:docPr id="669" name="Rectangle 1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669290"/>
                              </a:xfrm>
                              <a:prstGeom prst="rect">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 xml:space="preserve"> Integra la información para la elaboración del Informe de Labores de los programas y proyectos del subsector de infraestructura.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4F98A1" id="Rectangle 11526" o:spid="_x0000_s2136" style="position:absolute;left:0;text-align:left;margin-left:717.7pt;margin-top:107.65pt;width:76.05pt;height:52.7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" strokeweight=".25pt">
                      <v:textbo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 xml:space="preserve"> Integra la información para la elaboración del Informe de Labores de los programas y proyectos del subsector de infraestructura.</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46880" behindDoc="0" locked="0" layoutInCell="1" allowOverlap="1" wp14:anchorId="402FCB26" wp14:editId="04913FEF">
                      <wp:simplePos x="0" y="0"/>
                      <wp:positionH relativeFrom="column">
                        <wp:posOffset>2141855</wp:posOffset>
                      </wp:positionH>
                      <wp:positionV relativeFrom="paragraph">
                        <wp:posOffset>1416685</wp:posOffset>
                      </wp:positionV>
                      <wp:extent cx="1316990" cy="510540"/>
                      <wp:effectExtent l="13335" t="11430" r="12700" b="11430"/>
                      <wp:wrapNone/>
                      <wp:docPr id="668" name="Rectangle 1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510540"/>
                              </a:xfrm>
                              <a:prstGeom prst="rect">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Coordina envío de formato con la información para integrar el Informe de Labores de los programas y proyectos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FCB26" id="Rectangle 11524" o:spid="_x0000_s2137" style="position:absolute;left:0;text-align:left;margin-left:168.65pt;margin-top:111.55pt;width:103.7pt;height:40.2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" strokeweight=".25pt">
                      <v:textbo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Coordina envío de formato con la información para integrar el Informe de Labores de los programas y proyectos a cargo de la Dirección General de Carreteras.</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49952" behindDoc="0" locked="0" layoutInCell="1" allowOverlap="1" wp14:anchorId="534E601B" wp14:editId="00C9D310">
                      <wp:simplePos x="0" y="0"/>
                      <wp:positionH relativeFrom="column">
                        <wp:posOffset>3437255</wp:posOffset>
                      </wp:positionH>
                      <wp:positionV relativeFrom="paragraph">
                        <wp:posOffset>1721485</wp:posOffset>
                      </wp:positionV>
                      <wp:extent cx="5655945" cy="3175"/>
                      <wp:effectExtent l="13335" t="59055" r="17145" b="52070"/>
                      <wp:wrapNone/>
                      <wp:docPr id="667" name="AutoShape 1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5945" cy="31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ED473" id="AutoShape 11527" o:spid="_x0000_s1026" type="#_x0000_t32" style="position:absolute;margin-left:270.65pt;margin-top:135.55pt;width:445.35pt;height:.25pt;flip:y;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" strokeweight="0">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45856" behindDoc="0" locked="0" layoutInCell="1" allowOverlap="1" wp14:anchorId="59B2CBD3" wp14:editId="3B4254A4">
                      <wp:simplePos x="0" y="0"/>
                      <wp:positionH relativeFrom="column">
                        <wp:posOffset>1972310</wp:posOffset>
                      </wp:positionH>
                      <wp:positionV relativeFrom="paragraph">
                        <wp:posOffset>1724660</wp:posOffset>
                      </wp:positionV>
                      <wp:extent cx="177165" cy="0"/>
                      <wp:effectExtent l="5715" t="52705" r="17145" b="61595"/>
                      <wp:wrapNone/>
                      <wp:docPr id="666" name="AutoShape 1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5DCE1" id="AutoShape 11523" o:spid="_x0000_s1026" type="#_x0000_t32" style="position:absolute;margin-left:155.3pt;margin-top:135.8pt;width:13.95pt;height:0;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" strokeweight="0">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47904" behindDoc="0" locked="0" layoutInCell="1" allowOverlap="1" wp14:anchorId="7AB5E799" wp14:editId="2F82D87C">
                      <wp:simplePos x="0" y="0"/>
                      <wp:positionH relativeFrom="column">
                        <wp:posOffset>-1905</wp:posOffset>
                      </wp:positionH>
                      <wp:positionV relativeFrom="paragraph">
                        <wp:posOffset>1510030</wp:posOffset>
                      </wp:positionV>
                      <wp:extent cx="1984375" cy="459105"/>
                      <wp:effectExtent l="12700" t="9525" r="12700" b="7620"/>
                      <wp:wrapNone/>
                      <wp:docPr id="665" name="Rectangle 1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459105"/>
                              </a:xfrm>
                              <a:prstGeom prst="rect">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Integra formato solicitado por la Subsecretaria de Infraestructura con la información para integrar el Informe de Labores de los proyectos de los programas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B5E799" id="Rectangle 11525" o:spid="_x0000_s2138" style="position:absolute;left:0;text-align:left;margin-left:-.15pt;margin-top:118.9pt;width:156.25pt;height:36.1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" strokeweight=".25pt">
                      <v:textbo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Integra formato solicitado por la Subsecretaria de Infraestructura con la información para integrar el Informe de Labores de los proyectos de los programas a cargo de la Dirección General de Carreteras.</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404224" behindDoc="0" locked="0" layoutInCell="1" allowOverlap="1" wp14:anchorId="49B7E949" wp14:editId="2F7D6000">
                      <wp:simplePos x="0" y="0"/>
                      <wp:positionH relativeFrom="column">
                        <wp:posOffset>961390</wp:posOffset>
                      </wp:positionH>
                      <wp:positionV relativeFrom="paragraph">
                        <wp:posOffset>1948180</wp:posOffset>
                      </wp:positionV>
                      <wp:extent cx="0" cy="152400"/>
                      <wp:effectExtent l="61595" t="9525" r="52705" b="19050"/>
                      <wp:wrapNone/>
                      <wp:docPr id="664" name="AutoShape 1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8A50D" id="AutoShape 11606" o:spid="_x0000_s1026" type="#_x0000_t32" style="position:absolute;margin-left:75.7pt;margin-top:153.4pt;width:0;height:12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" strokeweight="0">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69408" behindDoc="0" locked="0" layoutInCell="1" allowOverlap="1" wp14:anchorId="77D8A89A" wp14:editId="4DC91C86">
                      <wp:simplePos x="0" y="0"/>
                      <wp:positionH relativeFrom="column">
                        <wp:posOffset>951865</wp:posOffset>
                      </wp:positionH>
                      <wp:positionV relativeFrom="paragraph">
                        <wp:posOffset>2432050</wp:posOffset>
                      </wp:positionV>
                      <wp:extent cx="0" cy="152400"/>
                      <wp:effectExtent l="61595" t="7620" r="52705" b="20955"/>
                      <wp:wrapNone/>
                      <wp:docPr id="662" name="AutoShape 1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95F3E" id="AutoShape 11556" o:spid="_x0000_s1026" type="#_x0000_t32" style="position:absolute;margin-left:74.95pt;margin-top:191.5pt;width:0;height:12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" strokeweight="0">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65312" behindDoc="0" locked="0" layoutInCell="1" allowOverlap="1" wp14:anchorId="37580ED5" wp14:editId="483DC62A">
                      <wp:simplePos x="0" y="0"/>
                      <wp:positionH relativeFrom="column">
                        <wp:posOffset>9105900</wp:posOffset>
                      </wp:positionH>
                      <wp:positionV relativeFrom="paragraph">
                        <wp:posOffset>2305685</wp:posOffset>
                      </wp:positionV>
                      <wp:extent cx="901700" cy="1052195"/>
                      <wp:effectExtent l="5080" t="5080" r="7620" b="9525"/>
                      <wp:wrapNone/>
                      <wp:docPr id="661" name="Rectangle 1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1052195"/>
                              </a:xfrm>
                              <a:prstGeom prst="rect">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Emite solicitud relativa a la información físico-financiera de la documentación presupuestaría y programática para la integración de la Cuenta Pública Federal de los programas y proyectos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580ED5" id="Rectangle 11552" o:spid="_x0000_s2139" style="position:absolute;left:0;text-align:left;margin-left:717pt;margin-top:181.55pt;width:71pt;height:82.85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" strokeweight=".25pt">
                      <v:textbo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Emite solicitud relativa a la información físico-financiera de la documentación presupuestaría y programática para la integración de la Cuenta Pública Federal de los programas y proyectos a cargo de la Dirección General de Carreteras.</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53024" behindDoc="0" locked="0" layoutInCell="1" allowOverlap="1" wp14:anchorId="04E8095C" wp14:editId="54BBC891">
                      <wp:simplePos x="0" y="0"/>
                      <wp:positionH relativeFrom="column">
                        <wp:posOffset>-17145</wp:posOffset>
                      </wp:positionH>
                      <wp:positionV relativeFrom="paragraph">
                        <wp:posOffset>2591435</wp:posOffset>
                      </wp:positionV>
                      <wp:extent cx="2009775" cy="452755"/>
                      <wp:effectExtent l="6985" t="5080" r="12065" b="8890"/>
                      <wp:wrapNone/>
                      <wp:docPr id="660" name="Rectangle 1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452755"/>
                              </a:xfrm>
                              <a:prstGeom prst="rect">
                                <a:avLst/>
                              </a:prstGeom>
                              <a:solidFill>
                                <a:srgbClr val="FFFFFF"/>
                              </a:solidFill>
                              <a:ln w="0">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Analiza formatos de solicitud relativa a la información físico-financiera de la documentación presupuestaría y programática para la integración de la Cuenta Pública Federal de los programas y proyectos del programa de construcción y modernización.</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8095C" id="Rectangle 11538" o:spid="_x0000_s2140" style="position:absolute;left:0;text-align:left;margin-left:-1.35pt;margin-top:204.05pt;width:158.25pt;height:35.6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" strokeweight="0">
                      <v:textbox inset="6.75pt,3.75pt,6.75pt,3.75pt">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Analiza formatos de solicitud relativa a la información físico-financiera de la documentación presupuestaría y programática para la integración de la Cuenta Pública Federal de los programas y proyectos del programa de construcción y modernización.</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68384" behindDoc="0" locked="0" layoutInCell="1" allowOverlap="1" wp14:anchorId="430A3AB7" wp14:editId="7A7B68BA">
                      <wp:simplePos x="0" y="0"/>
                      <wp:positionH relativeFrom="column">
                        <wp:posOffset>1974215</wp:posOffset>
                      </wp:positionH>
                      <wp:positionV relativeFrom="paragraph">
                        <wp:posOffset>2841625</wp:posOffset>
                      </wp:positionV>
                      <wp:extent cx="7112635" cy="635"/>
                      <wp:effectExtent l="17145" t="55245" r="13970" b="58420"/>
                      <wp:wrapNone/>
                      <wp:docPr id="659" name="AutoShape 1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635"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FB2C1B" id="AutoShape 11555" o:spid="_x0000_s1026" type="#_x0000_t32" style="position:absolute;margin-left:155.45pt;margin-top:223.75pt;width:560.05pt;height:.05pt;flip:x;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" strokeweight="0">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59168" behindDoc="0" locked="0" layoutInCell="1" allowOverlap="1" wp14:anchorId="6B6D9723" wp14:editId="664C0563">
                      <wp:simplePos x="0" y="0"/>
                      <wp:positionH relativeFrom="column">
                        <wp:posOffset>2116455</wp:posOffset>
                      </wp:positionH>
                      <wp:positionV relativeFrom="paragraph">
                        <wp:posOffset>3187065</wp:posOffset>
                      </wp:positionV>
                      <wp:extent cx="1305560" cy="638810"/>
                      <wp:effectExtent l="6985" t="10160" r="11430" b="8255"/>
                      <wp:wrapNone/>
                      <wp:docPr id="658" name="Rectangle 1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638810"/>
                              </a:xfrm>
                              <a:prstGeom prst="rect">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Coordina solicitud de información correspondiente a la meta física total ejecutada  en cada uno de  de los programas y proyectos a cargo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6D9723" id="Rectangle 11544" o:spid="_x0000_s2141" style="position:absolute;left:0;text-align:left;margin-left:166.65pt;margin-top:250.95pt;width:102.8pt;height:50.3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" strokeweight=".25pt">
                      <v:textbo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Coordina solicitud de información correspondiente a la meta física total ejecutada  en cada uno de  de los programas y proyectos a cargo del programa de construcción y modernización.</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54048" behindDoc="0" locked="0" layoutInCell="1" allowOverlap="1" wp14:anchorId="0D77818E" wp14:editId="3CB1EF37">
                      <wp:simplePos x="0" y="0"/>
                      <wp:positionH relativeFrom="column">
                        <wp:posOffset>-45085</wp:posOffset>
                      </wp:positionH>
                      <wp:positionV relativeFrom="paragraph">
                        <wp:posOffset>3187065</wp:posOffset>
                      </wp:positionV>
                      <wp:extent cx="2037715" cy="560070"/>
                      <wp:effectExtent l="7620" t="10160" r="12065" b="10795"/>
                      <wp:wrapNone/>
                      <wp:docPr id="657" name="Rectangle 1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715" cy="560070"/>
                              </a:xfrm>
                              <a:prstGeom prst="rect">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Analiza y evalúan el avance físico-financiero en las cuentas públicas de años anteriores de los programas y proyectos contemplados en el PEF del año en curso; así como el calendario y programación de los recursos modificados de los programas y proyectos incluidos en el PEF.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77818E" id="Rectangle 11539" o:spid="_x0000_s2142" style="position:absolute;left:0;text-align:left;margin-left:-3.55pt;margin-top:250.95pt;width:160.45pt;height:44.1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" strokeweight=".25pt">
                      <v:textbo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Analiza y evalúan el avance físico-financiero en las cuentas públicas de años anteriores de los programas y proyectos contemplados en el PEF del año en curso; así como el calendario y programación de los recursos modificados de los programas y proyectos incluidos en el PEF.</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58144" behindDoc="0" locked="0" layoutInCell="1" allowOverlap="1" wp14:anchorId="1132E787" wp14:editId="68E8D1A6">
                      <wp:simplePos x="0" y="0"/>
                      <wp:positionH relativeFrom="column">
                        <wp:posOffset>1968500</wp:posOffset>
                      </wp:positionH>
                      <wp:positionV relativeFrom="paragraph">
                        <wp:posOffset>3419475</wp:posOffset>
                      </wp:positionV>
                      <wp:extent cx="135255" cy="635"/>
                      <wp:effectExtent l="11430" t="52070" r="15240" b="61595"/>
                      <wp:wrapNone/>
                      <wp:docPr id="656" name="AutoShape 1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7A29F6" id="AutoShape 11543" o:spid="_x0000_s1026" type="#_x0000_t32" style="position:absolute;margin-left:155pt;margin-top:269.25pt;width:10.65pt;height:.05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" strokeweight="0">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61216" behindDoc="0" locked="0" layoutInCell="1" allowOverlap="1" wp14:anchorId="46BFC291" wp14:editId="459818C8">
                      <wp:simplePos x="0" y="0"/>
                      <wp:positionH relativeFrom="column">
                        <wp:posOffset>3663950</wp:posOffset>
                      </wp:positionH>
                      <wp:positionV relativeFrom="paragraph">
                        <wp:posOffset>3223895</wp:posOffset>
                      </wp:positionV>
                      <wp:extent cx="1537970" cy="454025"/>
                      <wp:effectExtent l="11430" t="8890" r="12700" b="13335"/>
                      <wp:wrapNone/>
                      <wp:docPr id="655" name="Rectangle 1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454025"/>
                              </a:xfrm>
                              <a:prstGeom prst="rect">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Integra información de la meta física total ejecutada en cada uno de los programas y proyectos a cargo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FC291" id="Rectangle 11546" o:spid="_x0000_s2143" style="position:absolute;left:0;text-align:left;margin-left:288.5pt;margin-top:253.85pt;width:121.1pt;height:35.7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" strokeweight=".25pt">
                      <v:textbo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Integra información de la meta física total ejecutada en cada uno de los programas y proyectos a cargo del programa de construcción y modernización.</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60192" behindDoc="0" locked="0" layoutInCell="1" allowOverlap="1" wp14:anchorId="76FB7DE7" wp14:editId="291A1189">
                      <wp:simplePos x="0" y="0"/>
                      <wp:positionH relativeFrom="column">
                        <wp:posOffset>3414395</wp:posOffset>
                      </wp:positionH>
                      <wp:positionV relativeFrom="paragraph">
                        <wp:posOffset>3465830</wp:posOffset>
                      </wp:positionV>
                      <wp:extent cx="229870" cy="0"/>
                      <wp:effectExtent l="9525" t="60325" r="17780" b="53975"/>
                      <wp:wrapNone/>
                      <wp:docPr id="654" name="AutoShape 1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D0504" id="AutoShape 11545" o:spid="_x0000_s1026" type="#_x0000_t32" style="position:absolute;margin-left:268.85pt;margin-top:272.9pt;width:18.1pt;height:0;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4MNw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" strokeweight=".25pt">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56096" behindDoc="0" locked="0" layoutInCell="1" allowOverlap="1" wp14:anchorId="681F901B" wp14:editId="1DE845C2">
                      <wp:simplePos x="0" y="0"/>
                      <wp:positionH relativeFrom="column">
                        <wp:posOffset>953135</wp:posOffset>
                      </wp:positionH>
                      <wp:positionV relativeFrom="paragraph">
                        <wp:posOffset>3740150</wp:posOffset>
                      </wp:positionV>
                      <wp:extent cx="635" cy="142875"/>
                      <wp:effectExtent l="53340" t="10795" r="60325" b="17780"/>
                      <wp:wrapNone/>
                      <wp:docPr id="653" name="AutoShape 1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99AB1" id="AutoShape 11541" o:spid="_x0000_s1026" type="#_x0000_t32" style="position:absolute;margin-left:75.05pt;margin-top:294.5pt;width:.05pt;height:11.2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" strokeweight="0">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57120" behindDoc="0" locked="0" layoutInCell="1" allowOverlap="1" wp14:anchorId="72C8F72B" wp14:editId="22BF28B4">
                      <wp:simplePos x="0" y="0"/>
                      <wp:positionH relativeFrom="column">
                        <wp:posOffset>960120</wp:posOffset>
                      </wp:positionH>
                      <wp:positionV relativeFrom="paragraph">
                        <wp:posOffset>3037205</wp:posOffset>
                      </wp:positionV>
                      <wp:extent cx="635" cy="142875"/>
                      <wp:effectExtent l="60325" t="12700" r="53340" b="15875"/>
                      <wp:wrapNone/>
                      <wp:docPr id="652" name="AutoShape 1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4CAC6" id="AutoShape 11542" o:spid="_x0000_s1026" type="#_x0000_t32" style="position:absolute;margin-left:75.6pt;margin-top:239.15pt;width:.05pt;height:11.25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" strokeweight="0">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55072" behindDoc="0" locked="0" layoutInCell="1" allowOverlap="1" wp14:anchorId="1A895371" wp14:editId="2152C58F">
                      <wp:simplePos x="0" y="0"/>
                      <wp:positionH relativeFrom="column">
                        <wp:posOffset>-33655</wp:posOffset>
                      </wp:positionH>
                      <wp:positionV relativeFrom="paragraph">
                        <wp:posOffset>3890010</wp:posOffset>
                      </wp:positionV>
                      <wp:extent cx="1991995" cy="332740"/>
                      <wp:effectExtent l="9525" t="8255" r="8255" b="11430"/>
                      <wp:wrapNone/>
                      <wp:docPr id="651" name="Rectangle 1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995" cy="332740"/>
                              </a:xfrm>
                              <a:prstGeom prst="rect">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Pr>
                                      <w:rFonts w:ascii="Arial Narrow" w:hAnsi="Arial Narrow"/>
                                      <w:sz w:val="12"/>
                                      <w:szCs w:val="12"/>
                                      <w:lang w:val="es-MX"/>
                                    </w:rPr>
                                    <w:t>I</w:t>
                                  </w:r>
                                  <w:r w:rsidRPr="00DF3509">
                                    <w:rPr>
                                      <w:rFonts w:ascii="Arial Narrow" w:hAnsi="Arial Narrow"/>
                                      <w:sz w:val="12"/>
                                      <w:szCs w:val="12"/>
                                      <w:lang w:val="es-MX"/>
                                    </w:rPr>
                                    <w:t>ntegra el formato con el avance físico-financiero alcanzado al año próximo pasado, de acuerdo a las especificaciones requeridas por la DGPOP.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5371" id="Rectangle 11540" o:spid="_x0000_s2144" style="position:absolute;left:0;text-align:left;margin-left:-2.65pt;margin-top:306.3pt;width:156.85pt;height:26.2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" strokeweight=".25pt">
                      <v:textbox>
                        <w:txbxContent>
                          <w:p w:rsidR="00FB4195" w:rsidRPr="00DF3509" w:rsidRDefault="00FB4195" w:rsidP="001857C3">
                            <w:pPr>
                              <w:jc w:val="center"/>
                              <w:rPr>
                                <w:rFonts w:ascii="Arial Narrow" w:hAnsi="Arial Narrow"/>
                                <w:sz w:val="12"/>
                                <w:szCs w:val="12"/>
                                <w:lang w:val="es-MX"/>
                              </w:rPr>
                            </w:pPr>
                            <w:r>
                              <w:rPr>
                                <w:rFonts w:ascii="Arial Narrow" w:hAnsi="Arial Narrow"/>
                                <w:sz w:val="12"/>
                                <w:szCs w:val="12"/>
                                <w:lang w:val="es-MX"/>
                              </w:rPr>
                              <w:t>I</w:t>
                            </w:r>
                            <w:r w:rsidRPr="00DF3509">
                              <w:rPr>
                                <w:rFonts w:ascii="Arial Narrow" w:hAnsi="Arial Narrow"/>
                                <w:sz w:val="12"/>
                                <w:szCs w:val="12"/>
                                <w:lang w:val="es-MX"/>
                              </w:rPr>
                              <w:t>ntegra el formato con el avance físico-financiero alcanzado al año próximo pasado, de acuerdo a las especificaciones requeridas por la DGPOP.</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33568" behindDoc="0" locked="0" layoutInCell="1" allowOverlap="1" wp14:anchorId="7F71B891" wp14:editId="48C286AA">
                      <wp:simplePos x="0" y="0"/>
                      <wp:positionH relativeFrom="column">
                        <wp:posOffset>1007745</wp:posOffset>
                      </wp:positionH>
                      <wp:positionV relativeFrom="paragraph">
                        <wp:posOffset>1391920</wp:posOffset>
                      </wp:positionV>
                      <wp:extent cx="635" cy="123825"/>
                      <wp:effectExtent l="60325" t="5715" r="53340" b="22860"/>
                      <wp:wrapNone/>
                      <wp:docPr id="650" name="AutoShape 1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C2C7A" id="AutoShape 11507" o:spid="_x0000_s1026" type="#_x0000_t32" style="position:absolute;margin-left:79.35pt;margin-top:109.6pt;width:.05pt;height:9.7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" strokeweight="0">
                      <v:stroke endarrow="block"/>
                    </v:shape>
                  </w:pict>
                </mc:Fallback>
              </mc:AlternateContent>
            </w:r>
            <w:r w:rsidR="008C1226">
              <w:rPr>
                <w:rFonts w:ascii="Arial Narrow" w:hAnsi="Arial Narrow" w:cs="Arial"/>
                <w:noProof/>
                <w:sz w:val="22"/>
                <w:szCs w:val="22"/>
                <w:lang w:val="es-MX" w:eastAsia="es-MX"/>
              </w:rPr>
              <mc:AlternateContent>
                <mc:Choice Requires="wpg">
                  <w:drawing>
                    <wp:anchor distT="0" distB="0" distL="114300" distR="114300" simplePos="0" relativeHeight="252364288" behindDoc="0" locked="0" layoutInCell="1" allowOverlap="1" wp14:anchorId="69B5087D" wp14:editId="6113905B">
                      <wp:simplePos x="0" y="0"/>
                      <wp:positionH relativeFrom="column">
                        <wp:posOffset>772795</wp:posOffset>
                      </wp:positionH>
                      <wp:positionV relativeFrom="paragraph">
                        <wp:posOffset>4229735</wp:posOffset>
                      </wp:positionV>
                      <wp:extent cx="399415" cy="389890"/>
                      <wp:effectExtent l="6350" t="5080" r="13335" b="14605"/>
                      <wp:wrapNone/>
                      <wp:docPr id="647" name="Group 1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389890"/>
                                <a:chOff x="6072" y="2181"/>
                                <a:chExt cx="629" cy="535"/>
                              </a:xfrm>
                            </wpg:grpSpPr>
                            <wps:wsp>
                              <wps:cNvPr id="648" name="AutoShape 11550"/>
                              <wps:cNvCnPr>
                                <a:cxnSpLocks noChangeShapeType="1"/>
                              </wps:cNvCnPr>
                              <wps:spPr bwMode="auto">
                                <a:xfrm>
                                  <a:off x="6381" y="2181"/>
                                  <a:ext cx="1" cy="18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 name="AutoShape 11551"/>
                              <wps:cNvSpPr>
                                <a:spLocks noChangeArrowheads="1"/>
                              </wps:cNvSpPr>
                              <wps:spPr bwMode="auto">
                                <a:xfrm>
                                  <a:off x="6072" y="2377"/>
                                  <a:ext cx="629" cy="339"/>
                                </a:xfrm>
                                <a:prstGeom prst="flowChartOffpageConnector">
                                  <a:avLst/>
                                </a:prstGeom>
                                <a:solidFill>
                                  <a:srgbClr val="FFFFFF"/>
                                </a:solidFill>
                                <a:ln w="3175">
                                  <a:solidFill>
                                    <a:srgbClr val="000000"/>
                                  </a:solidFill>
                                  <a:miter lim="800000"/>
                                  <a:headEnd/>
                                  <a:tailEnd/>
                                </a:ln>
                              </wps:spPr>
                              <wps:txbx>
                                <w:txbxContent>
                                  <w:p w:rsidR="00FB4195" w:rsidRPr="00800374" w:rsidRDefault="00FB4195" w:rsidP="001857C3">
                                    <w:pPr>
                                      <w:jc w:val="center"/>
                                      <w:rPr>
                                        <w:rFonts w:ascii="Arial Narrow" w:hAnsi="Arial Narrow"/>
                                        <w:sz w:val="12"/>
                                        <w:szCs w:val="12"/>
                                        <w:lang w:val="es-MX"/>
                                      </w:rPr>
                                    </w:pPr>
                                    <w:r w:rsidRPr="00800374">
                                      <w:rPr>
                                        <w:rFonts w:ascii="Arial Narrow" w:hAnsi="Arial Narrow"/>
                                        <w:sz w:val="12"/>
                                        <w:szCs w:val="12"/>
                                        <w:lang w:val="es-MX"/>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B5087D" id="Group 11549" o:spid="_x0000_s2145" style="position:absolute;left:0;text-align:left;margin-left:60.85pt;margin-top:333.05pt;width:31.45pt;height:30.7pt;z-index:252364288" coordorigin="6072,2181" coordsize="62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">
                      <v:shape id="AutoShape 11550" o:spid="_x0000_s2146" type="#_x0000_t32" style="position:absolute;left:6381;top:2181;width:1;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" strokeweight=".25pt">
                        <v:stroke endarrow="block"/>
                      </v:shape>
                      <v:shape id="AutoShape 11551" o:spid="_x0000_s2147" type="#_x0000_t177" style="position:absolute;left:6072;top:2377;width:62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" strokeweight=".25pt">
                        <v:textbox>
                          <w:txbxContent>
                            <w:p w:rsidR="00FB4195" w:rsidRPr="00800374" w:rsidRDefault="00FB4195" w:rsidP="001857C3">
                              <w:pPr>
                                <w:jc w:val="center"/>
                                <w:rPr>
                                  <w:rFonts w:ascii="Arial Narrow" w:hAnsi="Arial Narrow"/>
                                  <w:sz w:val="12"/>
                                  <w:szCs w:val="12"/>
                                  <w:lang w:val="es-MX"/>
                                </w:rPr>
                              </w:pPr>
                              <w:r w:rsidRPr="00800374">
                                <w:rPr>
                                  <w:rFonts w:ascii="Arial Narrow" w:hAnsi="Arial Narrow"/>
                                  <w:sz w:val="12"/>
                                  <w:szCs w:val="12"/>
                                  <w:lang w:val="es-MX"/>
                                </w:rPr>
                                <w:t>F</w:t>
                              </w:r>
                            </w:p>
                          </w:txbxContent>
                        </v:textbox>
                      </v:shape>
                    </v:group>
                  </w:pict>
                </mc:Fallback>
              </mc:AlternateContent>
            </w:r>
            <w:r w:rsidR="008C1226">
              <w:rPr>
                <w:rFonts w:ascii="Arial Narrow" w:hAnsi="Arial Narrow" w:cs="Arial"/>
                <w:noProof/>
                <w:sz w:val="14"/>
                <w:szCs w:val="14"/>
                <w:lang w:val="es-MX" w:eastAsia="es-MX"/>
              </w:rPr>
              <mc:AlternateContent>
                <mc:Choice Requires="wpg">
                  <w:drawing>
                    <wp:anchor distT="0" distB="0" distL="114300" distR="114300" simplePos="0" relativeHeight="252408320" behindDoc="0" locked="0" layoutInCell="1" allowOverlap="1" wp14:anchorId="4695D0F2" wp14:editId="7C7D9E3D">
                      <wp:simplePos x="0" y="0"/>
                      <wp:positionH relativeFrom="column">
                        <wp:posOffset>4159885</wp:posOffset>
                      </wp:positionH>
                      <wp:positionV relativeFrom="paragraph">
                        <wp:posOffset>3677920</wp:posOffset>
                      </wp:positionV>
                      <wp:extent cx="303530" cy="715645"/>
                      <wp:effectExtent l="12065" t="15240" r="8255" b="12065"/>
                      <wp:wrapNone/>
                      <wp:docPr id="644" name="Group 1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715645"/>
                                <a:chOff x="7935" y="8410"/>
                                <a:chExt cx="478" cy="1127"/>
                              </a:xfrm>
                            </wpg:grpSpPr>
                            <wps:wsp>
                              <wps:cNvPr id="645" name="AutoShape 11611"/>
                              <wps:cNvCnPr>
                                <a:cxnSpLocks noChangeShapeType="1"/>
                              </wps:cNvCnPr>
                              <wps:spPr bwMode="auto">
                                <a:xfrm rot="16200000">
                                  <a:off x="7783" y="8802"/>
                                  <a:ext cx="783"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6" name="AutoShape 11612"/>
                              <wps:cNvSpPr>
                                <a:spLocks noChangeArrowheads="1"/>
                              </wps:cNvSpPr>
                              <wps:spPr bwMode="auto">
                                <a:xfrm>
                                  <a:off x="7935" y="9215"/>
                                  <a:ext cx="478" cy="322"/>
                                </a:xfrm>
                                <a:prstGeom prst="flowChartConnector">
                                  <a:avLst/>
                                </a:prstGeom>
                                <a:solidFill>
                                  <a:srgbClr val="FFFFFF"/>
                                </a:solidFill>
                                <a:ln w="3175">
                                  <a:solidFill>
                                    <a:srgbClr val="000000"/>
                                  </a:solidFill>
                                  <a:round/>
                                  <a:headEnd/>
                                  <a:tailEnd/>
                                </a:ln>
                              </wps:spPr>
                              <wps:txbx>
                                <w:txbxContent>
                                  <w:p w:rsidR="00FB4195" w:rsidRPr="00DF3509" w:rsidRDefault="00FB4195" w:rsidP="008761F3">
                                    <w:pPr>
                                      <w:rPr>
                                        <w:rFonts w:ascii="Arial Narrow" w:hAnsi="Arial Narrow"/>
                                        <w:sz w:val="12"/>
                                        <w:szCs w:val="12"/>
                                        <w:lang w:val="es-MX"/>
                                      </w:rPr>
                                    </w:pPr>
                                    <w:r>
                                      <w:rPr>
                                        <w:rFonts w:ascii="Arial Narrow" w:hAnsi="Arial Narrow"/>
                                        <w:sz w:val="12"/>
                                        <w:szCs w:val="12"/>
                                        <w:lang w:val="es-MX"/>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95D0F2" id="Group 11613" o:spid="_x0000_s2148" style="position:absolute;left:0;text-align:left;margin-left:327.55pt;margin-top:289.6pt;width:23.9pt;height:56.35pt;z-index:252408320" coordorigin="7935,8410" coordsize="47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">
                      <v:shape id="AutoShape 11611" o:spid="_x0000_s2149" type="#_x0000_t32" style="position:absolute;left:7783;top:8802;width:78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" strokeweight="0">
                        <v:stroke endarrow="block"/>
                      </v:shape>
                      <v:shape id="AutoShape 11612" o:spid="_x0000_s2150" type="#_x0000_t120" style="position:absolute;left:7935;top:9215;width:47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" strokeweight=".25pt">
                        <v:textbox>
                          <w:txbxContent>
                            <w:p w:rsidR="00FB4195" w:rsidRPr="00DF3509" w:rsidRDefault="00FB4195" w:rsidP="008761F3">
                              <w:pPr>
                                <w:rPr>
                                  <w:rFonts w:ascii="Arial Narrow" w:hAnsi="Arial Narrow"/>
                                  <w:sz w:val="12"/>
                                  <w:szCs w:val="12"/>
                                  <w:lang w:val="es-MX"/>
                                </w:rPr>
                              </w:pPr>
                              <w:r>
                                <w:rPr>
                                  <w:rFonts w:ascii="Arial Narrow" w:hAnsi="Arial Narrow"/>
                                  <w:sz w:val="12"/>
                                  <w:szCs w:val="12"/>
                                  <w:lang w:val="es-MX"/>
                                </w:rPr>
                                <w:t>G</w:t>
                              </w:r>
                            </w:p>
                          </w:txbxContent>
                        </v:textbox>
                      </v:shape>
                    </v:group>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34592" behindDoc="0" locked="0" layoutInCell="1" allowOverlap="1" wp14:anchorId="7A2C918D" wp14:editId="1AD8D71F">
                      <wp:simplePos x="0" y="0"/>
                      <wp:positionH relativeFrom="column">
                        <wp:posOffset>2010410</wp:posOffset>
                      </wp:positionH>
                      <wp:positionV relativeFrom="paragraph">
                        <wp:posOffset>615950</wp:posOffset>
                      </wp:positionV>
                      <wp:extent cx="147955" cy="635"/>
                      <wp:effectExtent l="5715" t="58420" r="17780" b="55245"/>
                      <wp:wrapNone/>
                      <wp:docPr id="643" name="AutoShape 1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0F2EA" id="AutoShape 11508" o:spid="_x0000_s1026" type="#_x0000_t32" style="position:absolute;margin-left:158.3pt;margin-top:48.5pt;width:11.65pt;height:.0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PZNgIAAGE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" strokeweight="0">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42784" behindDoc="0" locked="0" layoutInCell="1" allowOverlap="1" wp14:anchorId="0BC16E59" wp14:editId="16B2F4A5">
                      <wp:simplePos x="0" y="0"/>
                      <wp:positionH relativeFrom="column">
                        <wp:posOffset>1029335</wp:posOffset>
                      </wp:positionH>
                      <wp:positionV relativeFrom="paragraph">
                        <wp:posOffset>840740</wp:posOffset>
                      </wp:positionV>
                      <wp:extent cx="635" cy="123825"/>
                      <wp:effectExtent l="53340" t="6985" r="60325" b="21590"/>
                      <wp:wrapNone/>
                      <wp:docPr id="642" name="AutoShape 1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39BA8" id="AutoShape 11517" o:spid="_x0000_s1026" type="#_x0000_t32" style="position:absolute;margin-left:81.05pt;margin-top:66.2pt;width:.05pt;height:9.75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" strokeweight="0">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41760" behindDoc="0" locked="0" layoutInCell="1" allowOverlap="1" wp14:anchorId="6A602D23" wp14:editId="06B097B2">
                      <wp:simplePos x="0" y="0"/>
                      <wp:positionH relativeFrom="column">
                        <wp:posOffset>23495</wp:posOffset>
                      </wp:positionH>
                      <wp:positionV relativeFrom="paragraph">
                        <wp:posOffset>978535</wp:posOffset>
                      </wp:positionV>
                      <wp:extent cx="2009140" cy="426720"/>
                      <wp:effectExtent l="9525" t="11430" r="10160" b="9525"/>
                      <wp:wrapNone/>
                      <wp:docPr id="641" name="Rectangle 1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426720"/>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Elabora los formatos con los alcances físico-financieros alcanzados de los programas y proyectos del programa de construcción y modernización, de acuerdo a las especificaciones requeridas por la Subsecretaria de Infraestructura.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602D23" id="Rectangle 11516" o:spid="_x0000_s2151" style="position:absolute;left:0;text-align:left;margin-left:1.85pt;margin-top:77.05pt;width:158.2pt;height:33.6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Elabora los formatos con los alcances físico-financieros alcanzados de los programas y proyectos del programa de construcción y modernización, de acuerdo a las especificaciones requeridas por la Subsecretaria de Infraestructura.</w:t>
                            </w:r>
                          </w:p>
                        </w:txbxContent>
                      </v:textbox>
                    </v:rect>
                  </w:pict>
                </mc:Fallback>
              </mc:AlternateContent>
            </w:r>
            <w:r w:rsidR="008C1226">
              <w:rPr>
                <w:rFonts w:ascii="Arial Narrow" w:hAnsi="Arial Narrow" w:cs="Arial"/>
                <w:noProof/>
                <w:sz w:val="22"/>
                <w:szCs w:val="22"/>
                <w:lang w:val="es-MX" w:eastAsia="es-MX"/>
              </w:rPr>
              <mc:AlternateContent>
                <mc:Choice Requires="wpg">
                  <w:drawing>
                    <wp:anchor distT="0" distB="0" distL="114300" distR="114300" simplePos="0" relativeHeight="252343808" behindDoc="0" locked="0" layoutInCell="1" allowOverlap="1" wp14:anchorId="3FB8446E" wp14:editId="1B2615B7">
                      <wp:simplePos x="0" y="0"/>
                      <wp:positionH relativeFrom="column">
                        <wp:posOffset>2032635</wp:posOffset>
                      </wp:positionH>
                      <wp:positionV relativeFrom="paragraph">
                        <wp:posOffset>978535</wp:posOffset>
                      </wp:positionV>
                      <wp:extent cx="2414905" cy="201930"/>
                      <wp:effectExtent l="18415" t="11430" r="5080" b="53340"/>
                      <wp:wrapNone/>
                      <wp:docPr id="638" name="Group 1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4905" cy="201930"/>
                                <a:chOff x="4552" y="11406"/>
                                <a:chExt cx="4817" cy="590"/>
                              </a:xfrm>
                            </wpg:grpSpPr>
                            <wps:wsp>
                              <wps:cNvPr id="639" name="AutoShape 11519"/>
                              <wps:cNvCnPr>
                                <a:cxnSpLocks noChangeShapeType="1"/>
                              </wps:cNvCnPr>
                              <wps:spPr bwMode="auto">
                                <a:xfrm>
                                  <a:off x="9369" y="11406"/>
                                  <a:ext cx="0" cy="58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40" name="AutoShape 11520"/>
                              <wps:cNvCnPr>
                                <a:cxnSpLocks noChangeShapeType="1"/>
                              </wps:cNvCnPr>
                              <wps:spPr bwMode="auto">
                                <a:xfrm flipH="1">
                                  <a:off x="4552" y="11995"/>
                                  <a:ext cx="4815" cy="1"/>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53DB05" id="Group 11518" o:spid="_x0000_s1026" style="position:absolute;margin-left:160.05pt;margin-top:77.05pt;width:190.15pt;height:15.9pt;z-index:252343808" coordorigin="4552,11406" coordsize="481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">
                      <v:shape id="AutoShape 11519" o:spid="_x0000_s1027" type="#_x0000_t32" style="position:absolute;left:9369;top:11406;width: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" strokeweight=".25pt"/>
                      <v:shape id="AutoShape 11520" o:spid="_x0000_s1028" type="#_x0000_t32" style="position:absolute;left:4552;top:11995;width:481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" strokeweight="0">
                        <v:stroke endarrow="block"/>
                      </v:shape>
                    </v:group>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35616" behindDoc="0" locked="0" layoutInCell="1" allowOverlap="1" wp14:anchorId="1F1BDA96" wp14:editId="0A9D5C73">
                      <wp:simplePos x="0" y="0"/>
                      <wp:positionH relativeFrom="column">
                        <wp:posOffset>2165350</wp:posOffset>
                      </wp:positionH>
                      <wp:positionV relativeFrom="paragraph">
                        <wp:posOffset>384175</wp:posOffset>
                      </wp:positionV>
                      <wp:extent cx="1275715" cy="659130"/>
                      <wp:effectExtent l="8255" t="7620" r="11430" b="9525"/>
                      <wp:wrapNone/>
                      <wp:docPr id="637" name="Rectangle 1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659130"/>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Coordina solicitud de información correspondiente al avance físico de los programas y proyectos a cargo del programa de construcción y modernización del periodo enero-junio del año en curso.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1BDA96" id="Rectangle 11509" o:spid="_x0000_s2152" style="position:absolute;left:0;text-align:left;margin-left:170.5pt;margin-top:30.25pt;width:100.45pt;height:51.9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Coordina solicitud de información correspondiente al avance físico de los programas y proyectos a cargo del programa de construcción y modernización del periodo enero-junio del año en curso.</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36640" behindDoc="0" locked="0" layoutInCell="1" allowOverlap="1" wp14:anchorId="51F064D8" wp14:editId="0E598DBC">
                      <wp:simplePos x="0" y="0"/>
                      <wp:positionH relativeFrom="column">
                        <wp:posOffset>3683635</wp:posOffset>
                      </wp:positionH>
                      <wp:positionV relativeFrom="paragraph">
                        <wp:posOffset>521970</wp:posOffset>
                      </wp:positionV>
                      <wp:extent cx="1534795" cy="466725"/>
                      <wp:effectExtent l="12065" t="12065" r="5715" b="6985"/>
                      <wp:wrapNone/>
                      <wp:docPr id="636" name="Rectangle 1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466725"/>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Integra información del avance físico de los programas y proyectos a cargo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F064D8" id="Rectangle 11511" o:spid="_x0000_s2153" style="position:absolute;left:0;text-align:left;margin-left:290.05pt;margin-top:41.1pt;width:120.85pt;height:36.75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Integra información del avance físico de los programas y proyectos a cargo del programa de construcción y modernización.</w:t>
                            </w:r>
                          </w:p>
                        </w:txbxContent>
                      </v:textbox>
                    </v:rect>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402176" behindDoc="0" locked="0" layoutInCell="1" allowOverlap="1" wp14:anchorId="1C9F21EB" wp14:editId="1FE4E5D3">
                      <wp:simplePos x="0" y="0"/>
                      <wp:positionH relativeFrom="column">
                        <wp:posOffset>3438525</wp:posOffset>
                      </wp:positionH>
                      <wp:positionV relativeFrom="paragraph">
                        <wp:posOffset>626745</wp:posOffset>
                      </wp:positionV>
                      <wp:extent cx="242570" cy="635"/>
                      <wp:effectExtent l="5080" t="59690" r="19050" b="53975"/>
                      <wp:wrapNone/>
                      <wp:docPr id="635" name="AutoShape 1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52B46C" id="AutoShape 11602" o:spid="_x0000_s1026" type="#_x0000_t32" style="position:absolute;margin-left:270.75pt;margin-top:49.35pt;width:19.1pt;height:.05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" strokeweight="0">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332544" behindDoc="0" locked="0" layoutInCell="1" allowOverlap="1" wp14:anchorId="2B51A4FF" wp14:editId="7633A034">
                      <wp:simplePos x="0" y="0"/>
                      <wp:positionH relativeFrom="column">
                        <wp:posOffset>-635</wp:posOffset>
                      </wp:positionH>
                      <wp:positionV relativeFrom="paragraph">
                        <wp:posOffset>433705</wp:posOffset>
                      </wp:positionV>
                      <wp:extent cx="2037715" cy="421005"/>
                      <wp:effectExtent l="13970" t="9525" r="5715" b="7620"/>
                      <wp:wrapNone/>
                      <wp:docPr id="634" name="Rectangle 1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715" cy="421005"/>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Se analiza y evalúan los alcances físico-financieros de los periodos septiembre-diciembre y enero-junio de los programas y proyectos del programa de construcción y modernización del periodo a reportase.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51A4FF" id="Rectangle 11506" o:spid="_x0000_s2154" style="position:absolute;left:0;text-align:left;margin-left:-.05pt;margin-top:34.15pt;width:160.45pt;height:33.1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Se analiza y evalúan los alcances físico-financieros de los periodos septiembre-diciembre y enero-junio de los programas y proyectos del programa de construcción y modernización del periodo a reportase.</w:t>
                            </w:r>
                          </w:p>
                        </w:txbxContent>
                      </v:textbox>
                    </v:rect>
                  </w:pict>
                </mc:Fallback>
              </mc:AlternateContent>
            </w:r>
          </w:p>
          <w:p w:rsidR="006213A9"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340736" behindDoc="0" locked="0" layoutInCell="1" allowOverlap="1" wp14:anchorId="3595D55D" wp14:editId="50272EF8">
                      <wp:simplePos x="0" y="0"/>
                      <wp:positionH relativeFrom="column">
                        <wp:posOffset>1009650</wp:posOffset>
                      </wp:positionH>
                      <wp:positionV relativeFrom="paragraph">
                        <wp:posOffset>133350</wp:posOffset>
                      </wp:positionV>
                      <wp:extent cx="5715" cy="146685"/>
                      <wp:effectExtent l="52705" t="12065" r="55880" b="22225"/>
                      <wp:wrapNone/>
                      <wp:docPr id="633" name="AutoShape 1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68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46231" id="AutoShape 11515" o:spid="_x0000_s1026" type="#_x0000_t32" style="position:absolute;margin-left:79.5pt;margin-top:10.5pt;width:.45pt;height:11.5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" strokeweight="0">
                      <v:stroke endarrow="block"/>
                    </v:shape>
                  </w:pict>
                </mc:Fallback>
              </mc:AlternateContent>
            </w: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405248" behindDoc="0" locked="0" layoutInCell="1" allowOverlap="1" wp14:anchorId="0A41C64D" wp14:editId="18612229">
                      <wp:simplePos x="0" y="0"/>
                      <wp:positionH relativeFrom="column">
                        <wp:posOffset>1960245</wp:posOffset>
                      </wp:positionH>
                      <wp:positionV relativeFrom="paragraph">
                        <wp:posOffset>50800</wp:posOffset>
                      </wp:positionV>
                      <wp:extent cx="221615" cy="168275"/>
                      <wp:effectExtent l="10795" t="8890" r="59055" b="17145"/>
                      <wp:wrapNone/>
                      <wp:docPr id="632" name="AutoShape 1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1615" cy="168275"/>
                              </a:xfrm>
                              <a:prstGeom prst="bentConnector3">
                                <a:avLst>
                                  <a:gd name="adj1" fmla="val 49856"/>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89470" id="AutoShape 11529" o:spid="_x0000_s1026" type="#_x0000_t34" style="position:absolute;margin-left:154.35pt;margin-top:4pt;width:17.45pt;height:13.25pt;rotation:90;flip:x;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" adj="10769" strokeweight=".25pt">
                      <v:stroke endarrow="block"/>
                    </v:shape>
                  </w:pict>
                </mc:Fallback>
              </mc:AlternateContent>
            </w:r>
          </w:p>
          <w:p w:rsidR="006213A9" w:rsidRDefault="003517CF"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350976" behindDoc="0" locked="0" layoutInCell="1" allowOverlap="1" wp14:anchorId="61683C7C" wp14:editId="76E546B9">
                      <wp:simplePos x="0" y="0"/>
                      <wp:positionH relativeFrom="column">
                        <wp:posOffset>18415</wp:posOffset>
                      </wp:positionH>
                      <wp:positionV relativeFrom="paragraph">
                        <wp:posOffset>27305</wp:posOffset>
                      </wp:positionV>
                      <wp:extent cx="1984375" cy="334645"/>
                      <wp:effectExtent l="12700" t="11430" r="12700" b="6350"/>
                      <wp:wrapNone/>
                      <wp:docPr id="663" name="Rectangle 1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34645"/>
                              </a:xfrm>
                              <a:prstGeom prst="rect">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Pr>
                                      <w:rFonts w:ascii="Arial Narrow" w:hAnsi="Arial Narrow"/>
                                      <w:sz w:val="12"/>
                                      <w:szCs w:val="12"/>
                                      <w:lang w:val="es-MX"/>
                                    </w:rPr>
                                    <w:t>I</w:t>
                                  </w:r>
                                  <w:r w:rsidRPr="00DF3509">
                                    <w:rPr>
                                      <w:rFonts w:ascii="Arial Narrow" w:hAnsi="Arial Narrow"/>
                                      <w:sz w:val="12"/>
                                      <w:szCs w:val="12"/>
                                      <w:lang w:val="es-MX"/>
                                    </w:rPr>
                                    <w:t>ncluye en el control y seguimiento físico-financiero de los programas y proyectos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683C7C" id="Rectangle 11534" o:spid="_x0000_s2155" style="position:absolute;left:0;text-align:left;margin-left:1.45pt;margin-top:2.15pt;width:156.25pt;height:26.3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" strokeweight=".25pt">
                      <v:textbox>
                        <w:txbxContent>
                          <w:p w:rsidR="00FB4195" w:rsidRPr="00DF3509" w:rsidRDefault="00FB4195" w:rsidP="001857C3">
                            <w:pPr>
                              <w:jc w:val="center"/>
                              <w:rPr>
                                <w:rFonts w:ascii="Arial Narrow" w:hAnsi="Arial Narrow"/>
                                <w:sz w:val="12"/>
                                <w:szCs w:val="12"/>
                                <w:lang w:val="es-MX"/>
                              </w:rPr>
                            </w:pPr>
                            <w:r>
                              <w:rPr>
                                <w:rFonts w:ascii="Arial Narrow" w:hAnsi="Arial Narrow"/>
                                <w:sz w:val="12"/>
                                <w:szCs w:val="12"/>
                                <w:lang w:val="es-MX"/>
                              </w:rPr>
                              <w:t>I</w:t>
                            </w:r>
                            <w:r w:rsidRPr="00DF3509">
                              <w:rPr>
                                <w:rFonts w:ascii="Arial Narrow" w:hAnsi="Arial Narrow"/>
                                <w:sz w:val="12"/>
                                <w:szCs w:val="12"/>
                                <w:lang w:val="es-MX"/>
                              </w:rPr>
                              <w:t>ncluye en el control y seguimiento físico-financiero de los programas y proyectos a cargo de la Dirección General de Carreteras.</w:t>
                            </w:r>
                          </w:p>
                        </w:txbxContent>
                      </v:textbox>
                    </v:rect>
                  </w:pict>
                </mc:Fallback>
              </mc:AlternateContent>
            </w: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6213A9" w:rsidRDefault="006213A9" w:rsidP="00881612">
            <w:pPr>
              <w:ind w:right="283"/>
              <w:jc w:val="center"/>
              <w:rPr>
                <w:rFonts w:ascii="Arial Narrow" w:hAnsi="Arial Narrow" w:cs="Arial"/>
                <w:noProof/>
                <w:sz w:val="22"/>
                <w:szCs w:val="22"/>
                <w:lang w:val="es-MX" w:eastAsia="es-MX"/>
              </w:rPr>
            </w:pPr>
          </w:p>
          <w:p w:rsidR="008761F3" w:rsidRDefault="008761F3" w:rsidP="00881612">
            <w:pPr>
              <w:ind w:right="283"/>
              <w:jc w:val="center"/>
              <w:rPr>
                <w:rFonts w:ascii="Arial Narrow" w:hAnsi="Arial Narrow" w:cs="Arial"/>
                <w:noProof/>
                <w:sz w:val="22"/>
                <w:szCs w:val="22"/>
                <w:lang w:val="es-MX" w:eastAsia="es-MX"/>
              </w:rPr>
            </w:pPr>
          </w:p>
          <w:p w:rsidR="00277B99" w:rsidRDefault="00277B99" w:rsidP="00881612">
            <w:pPr>
              <w:ind w:right="283"/>
              <w:jc w:val="center"/>
              <w:rPr>
                <w:rFonts w:ascii="Arial Narrow" w:hAnsi="Arial Narrow" w:cs="Arial"/>
                <w:noProof/>
                <w:sz w:val="22"/>
                <w:szCs w:val="22"/>
                <w:lang w:val="es-MX" w:eastAsia="es-MX"/>
              </w:rPr>
            </w:pPr>
          </w:p>
        </w:tc>
        <w:tc>
          <w:tcPr>
            <w:tcW w:w="2268" w:type="dxa"/>
            <w:vAlign w:val="center"/>
          </w:tcPr>
          <w:p w:rsidR="00E7424A" w:rsidRPr="007F5C6F" w:rsidRDefault="008C1226" w:rsidP="00881612">
            <w:pPr>
              <w:ind w:right="283"/>
              <w:jc w:val="center"/>
              <w:rPr>
                <w:rFonts w:ascii="Arial Narrow" w:hAnsi="Arial Narrow" w:cs="Arial"/>
                <w:sz w:val="14"/>
                <w:szCs w:val="14"/>
              </w:rPr>
            </w:pPr>
            <w:r>
              <w:rPr>
                <w:rFonts w:ascii="Arial Narrow" w:hAnsi="Arial Narrow" w:cs="Arial"/>
                <w:noProof/>
                <w:sz w:val="22"/>
                <w:szCs w:val="22"/>
                <w:lang w:val="es-MX" w:eastAsia="es-MX"/>
              </w:rPr>
              <mc:AlternateContent>
                <mc:Choice Requires="wps">
                  <w:drawing>
                    <wp:anchor distT="0" distB="0" distL="114300" distR="114300" simplePos="0" relativeHeight="252406272" behindDoc="0" locked="0" layoutInCell="1" allowOverlap="1" wp14:anchorId="54D713B4" wp14:editId="5A1BBAD4">
                      <wp:simplePos x="0" y="0"/>
                      <wp:positionH relativeFrom="column">
                        <wp:posOffset>54610</wp:posOffset>
                      </wp:positionH>
                      <wp:positionV relativeFrom="paragraph">
                        <wp:posOffset>-1270</wp:posOffset>
                      </wp:positionV>
                      <wp:extent cx="320040" cy="200660"/>
                      <wp:effectExtent l="6350" t="12065" r="6985" b="6350"/>
                      <wp:wrapNone/>
                      <wp:docPr id="631" name="AutoShape 1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200660"/>
                              </a:xfrm>
                              <a:prstGeom prst="flowChartConnector">
                                <a:avLst/>
                              </a:prstGeom>
                              <a:solidFill>
                                <a:srgbClr val="FFFFFF"/>
                              </a:solidFill>
                              <a:ln w="3175">
                                <a:solidFill>
                                  <a:srgbClr val="000000"/>
                                </a:solidFill>
                                <a:round/>
                                <a:headEnd/>
                                <a:tailEnd/>
                              </a:ln>
                            </wps:spPr>
                            <wps:txbx>
                              <w:txbxContent>
                                <w:p w:rsidR="00FB4195" w:rsidRPr="00DF3509" w:rsidRDefault="00FB4195" w:rsidP="001857C3">
                                  <w:pPr>
                                    <w:rPr>
                                      <w:rFonts w:ascii="Arial Narrow" w:hAnsi="Arial Narrow"/>
                                      <w:sz w:val="12"/>
                                      <w:szCs w:val="12"/>
                                      <w:lang w:val="es-MX"/>
                                    </w:rPr>
                                  </w:pPr>
                                  <w:r w:rsidRPr="00DF3509">
                                    <w:rPr>
                                      <w:rFonts w:ascii="Arial Narrow" w:hAnsi="Arial Narrow"/>
                                      <w:sz w:val="12"/>
                                      <w:szCs w:val="12"/>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713B4" id="AutoShape 11530" o:spid="_x0000_s2156" type="#_x0000_t120" style="position:absolute;left:0;text-align:left;margin-left:4.3pt;margin-top:-.1pt;width:25.2pt;height:15.8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" strokeweight=".25pt">
                      <v:textbox>
                        <w:txbxContent>
                          <w:p w:rsidR="00FB4195" w:rsidRPr="00DF3509" w:rsidRDefault="00FB4195" w:rsidP="001857C3">
                            <w:pPr>
                              <w:rPr>
                                <w:rFonts w:ascii="Arial Narrow" w:hAnsi="Arial Narrow"/>
                                <w:sz w:val="12"/>
                                <w:szCs w:val="12"/>
                                <w:lang w:val="es-MX"/>
                              </w:rPr>
                            </w:pPr>
                            <w:r w:rsidRPr="00DF3509">
                              <w:rPr>
                                <w:rFonts w:ascii="Arial Narrow" w:hAnsi="Arial Narrow"/>
                                <w:sz w:val="12"/>
                                <w:szCs w:val="12"/>
                                <w:lang w:val="es-MX"/>
                              </w:rPr>
                              <w:t>12</w:t>
                            </w:r>
                          </w:p>
                        </w:txbxContent>
                      </v:textbox>
                    </v:shape>
                  </w:pict>
                </mc:Fallback>
              </mc:AlternateContent>
            </w:r>
          </w:p>
        </w:tc>
        <w:tc>
          <w:tcPr>
            <w:tcW w:w="2835" w:type="dxa"/>
            <w:gridSpan w:val="2"/>
            <w:vAlign w:val="center"/>
          </w:tcPr>
          <w:p w:rsidR="00E7424A" w:rsidRPr="007F5C6F" w:rsidRDefault="003517CF" w:rsidP="00881612">
            <w:pPr>
              <w:ind w:right="283"/>
              <w:jc w:val="center"/>
              <w:rPr>
                <w:rFonts w:ascii="Arial Narrow" w:hAnsi="Arial Narrow" w:cs="Arial"/>
                <w:sz w:val="14"/>
                <w:szCs w:val="14"/>
              </w:rPr>
            </w:pPr>
            <w:r>
              <w:rPr>
                <w:rFonts w:ascii="Arial Narrow" w:hAnsi="Arial Narrow" w:cs="Arial"/>
                <w:noProof/>
                <w:sz w:val="22"/>
                <w:szCs w:val="22"/>
                <w:lang w:val="es-MX" w:eastAsia="es-MX"/>
              </w:rPr>
              <mc:AlternateContent>
                <mc:Choice Requires="wps">
                  <w:drawing>
                    <wp:anchor distT="0" distB="0" distL="114300" distR="114300" simplePos="0" relativeHeight="252338688" behindDoc="0" locked="0" layoutInCell="1" allowOverlap="1" wp14:anchorId="74DB3A11" wp14:editId="194FA353">
                      <wp:simplePos x="0" y="0"/>
                      <wp:positionH relativeFrom="column">
                        <wp:posOffset>-1606550</wp:posOffset>
                      </wp:positionH>
                      <wp:positionV relativeFrom="paragraph">
                        <wp:posOffset>-1945005</wp:posOffset>
                      </wp:positionV>
                      <wp:extent cx="6091555" cy="635"/>
                      <wp:effectExtent l="17145" t="55245" r="6350" b="58420"/>
                      <wp:wrapNone/>
                      <wp:docPr id="628" name="AutoShape 1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1555" cy="63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786B5D" id="AutoShape 11513" o:spid="_x0000_s1026" type="#_x0000_t32" style="position:absolute;margin-left:-126.5pt;margin-top:-153.15pt;width:479.65pt;height:.05pt;flip:x;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" strokeweight="0">
                      <v:stroke endarrow="block"/>
                    </v:shape>
                  </w:pict>
                </mc:Fallback>
              </mc:AlternateContent>
            </w:r>
          </w:p>
        </w:tc>
        <w:tc>
          <w:tcPr>
            <w:tcW w:w="2409" w:type="dxa"/>
            <w:vAlign w:val="center"/>
          </w:tcPr>
          <w:p w:rsidR="00E7424A" w:rsidRPr="007F5C6F" w:rsidRDefault="008C1226" w:rsidP="00881612">
            <w:pPr>
              <w:ind w:right="283"/>
              <w:jc w:val="center"/>
              <w:rPr>
                <w:rFonts w:ascii="Arial Narrow" w:hAnsi="Arial Narrow" w:cs="Arial"/>
                <w:sz w:val="14"/>
                <w:szCs w:val="14"/>
              </w:rPr>
            </w:pPr>
            <w:r>
              <w:rPr>
                <w:rFonts w:ascii="Arial Narrow" w:hAnsi="Arial Narrow" w:cs="Arial"/>
                <w:noProof/>
                <w:sz w:val="22"/>
                <w:szCs w:val="22"/>
                <w:lang w:val="es-MX" w:eastAsia="es-MX"/>
              </w:rPr>
              <mc:AlternateContent>
                <mc:Choice Requires="wps">
                  <w:drawing>
                    <wp:anchor distT="0" distB="0" distL="114300" distR="114300" simplePos="0" relativeHeight="252344832" behindDoc="0" locked="0" layoutInCell="1" allowOverlap="1" wp14:anchorId="1F397874" wp14:editId="7ACEB0AF">
                      <wp:simplePos x="0" y="0"/>
                      <wp:positionH relativeFrom="column">
                        <wp:posOffset>17145</wp:posOffset>
                      </wp:positionH>
                      <wp:positionV relativeFrom="paragraph">
                        <wp:posOffset>-1642110</wp:posOffset>
                      </wp:positionV>
                      <wp:extent cx="1405255" cy="708025"/>
                      <wp:effectExtent l="9525" t="12700" r="13970" b="12700"/>
                      <wp:wrapNone/>
                      <wp:docPr id="630" name="Rectangle 1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708025"/>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Elabora e integra los formatos con los alcances físico-financieros alcanzados de los programas y proyectos  del programa de caminos rurales y alimentadores para el Informe de Labores, de acuerdo a las especificaciones requeridas por la Subsecretaria de Infraestructura.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97874" id="Rectangle 11522" o:spid="_x0000_s2157" style="position:absolute;left:0;text-align:left;margin-left:1.35pt;margin-top:-129.3pt;width:110.65pt;height:55.7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Elabora e integra los formatos con los alcances físico-financieros alcanzados de los programas y proyectos  del programa de caminos rurales y alimentadores para el Informe de Labores, de acuerdo a las especificaciones requeridas por la Subsecretaria de Infraestructura.</w:t>
                            </w:r>
                          </w:p>
                        </w:txbxContent>
                      </v:textbox>
                    </v:rect>
                  </w:pict>
                </mc:Fallback>
              </mc:AlternateContent>
            </w:r>
          </w:p>
        </w:tc>
        <w:tc>
          <w:tcPr>
            <w:tcW w:w="1843" w:type="dxa"/>
            <w:gridSpan w:val="2"/>
            <w:vAlign w:val="center"/>
          </w:tcPr>
          <w:p w:rsidR="00E7424A" w:rsidRPr="007F5C6F" w:rsidRDefault="00E7424A" w:rsidP="00881612">
            <w:pPr>
              <w:ind w:right="283"/>
              <w:jc w:val="center"/>
              <w:rPr>
                <w:rFonts w:ascii="Arial Narrow" w:hAnsi="Arial Narrow" w:cs="Arial"/>
                <w:sz w:val="14"/>
                <w:szCs w:val="14"/>
              </w:rPr>
            </w:pPr>
          </w:p>
        </w:tc>
        <w:tc>
          <w:tcPr>
            <w:tcW w:w="1701" w:type="dxa"/>
            <w:vAlign w:val="center"/>
          </w:tcPr>
          <w:p w:rsidR="00E7424A" w:rsidRPr="007F5C6F" w:rsidRDefault="008C1226" w:rsidP="00881612">
            <w:pPr>
              <w:ind w:right="283"/>
              <w:jc w:val="center"/>
              <w:rPr>
                <w:rFonts w:ascii="Arial Narrow" w:hAnsi="Arial Narrow" w:cs="Arial"/>
                <w:sz w:val="14"/>
                <w:szCs w:val="14"/>
              </w:rPr>
            </w:pPr>
            <w:r>
              <w:rPr>
                <w:rFonts w:ascii="Arial Narrow" w:hAnsi="Arial Narrow" w:cs="Arial"/>
                <w:noProof/>
                <w:sz w:val="22"/>
                <w:szCs w:val="22"/>
                <w:lang w:val="es-MX" w:eastAsia="es-MX"/>
              </w:rPr>
              <mc:AlternateContent>
                <mc:Choice Requires="wps">
                  <w:drawing>
                    <wp:anchor distT="0" distB="0" distL="114300" distR="114300" simplePos="0" relativeHeight="252337664" behindDoc="0" locked="0" layoutInCell="1" allowOverlap="1" wp14:anchorId="665D32C4" wp14:editId="20717986">
                      <wp:simplePos x="0" y="0"/>
                      <wp:positionH relativeFrom="column">
                        <wp:posOffset>5715</wp:posOffset>
                      </wp:positionH>
                      <wp:positionV relativeFrom="paragraph">
                        <wp:posOffset>-2299335</wp:posOffset>
                      </wp:positionV>
                      <wp:extent cx="955040" cy="721995"/>
                      <wp:effectExtent l="6985" t="7620" r="9525" b="13335"/>
                      <wp:wrapNone/>
                      <wp:docPr id="629" name="Rectangle 1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721995"/>
                              </a:xfrm>
                              <a:prstGeom prst="rect">
                                <a:avLst/>
                              </a:prstGeom>
                              <a:solidFill>
                                <a:srgbClr val="FFFFFF"/>
                              </a:solidFill>
                              <a:ln w="3175">
                                <a:solidFill>
                                  <a:srgbClr val="000000"/>
                                </a:solidFill>
                                <a:miter lim="800000"/>
                                <a:headEnd/>
                                <a:tailEnd/>
                              </a:ln>
                            </wps:spPr>
                            <wps:txb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Emite solicitud relativa a la información correspondiente al Informe de Labores de los programas y proyectos de la Dirección General de Carreteras.</w:t>
                                  </w:r>
                                </w:p>
                                <w:p w:rsidR="00FB4195" w:rsidRPr="00A308CB" w:rsidRDefault="00FB4195" w:rsidP="001857C3">
                                  <w:pPr>
                                    <w:jc w:val="center"/>
                                    <w:rPr>
                                      <w:rFonts w:ascii="Arial Narrow" w:hAnsi="Arial Narrow"/>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5D32C4" id="Rectangle 11512" o:spid="_x0000_s2158" style="position:absolute;left:0;text-align:left;margin-left:.45pt;margin-top:-181.05pt;width:75.2pt;height:56.8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" strokeweight=".25pt">
                      <v:textbox>
                        <w:txbxContent>
                          <w:p w:rsidR="00FB4195" w:rsidRPr="00A308CB" w:rsidRDefault="00FB4195" w:rsidP="001857C3">
                            <w:pPr>
                              <w:jc w:val="center"/>
                              <w:rPr>
                                <w:rFonts w:ascii="Arial Narrow" w:hAnsi="Arial Narrow"/>
                                <w:sz w:val="12"/>
                                <w:szCs w:val="12"/>
                                <w:lang w:val="es-MX"/>
                              </w:rPr>
                            </w:pPr>
                            <w:r w:rsidRPr="00A308CB">
                              <w:rPr>
                                <w:rFonts w:ascii="Arial Narrow" w:hAnsi="Arial Narrow"/>
                                <w:sz w:val="12"/>
                                <w:szCs w:val="12"/>
                                <w:lang w:val="es-MX"/>
                              </w:rPr>
                              <w:t>Emite solicitud relativa a la información correspondiente al Informe de Labores de los programas y proyectos de la Dirección General de Carreteras.</w:t>
                            </w:r>
                          </w:p>
                          <w:p w:rsidR="00FB4195" w:rsidRPr="00A308CB" w:rsidRDefault="00FB4195" w:rsidP="001857C3">
                            <w:pPr>
                              <w:jc w:val="center"/>
                              <w:rPr>
                                <w:rFonts w:ascii="Arial Narrow" w:hAnsi="Arial Narrow"/>
                                <w:sz w:val="12"/>
                                <w:szCs w:val="12"/>
                                <w:lang w:val="es-MX"/>
                              </w:rPr>
                            </w:pPr>
                          </w:p>
                        </w:txbxContent>
                      </v:textbox>
                    </v:rect>
                  </w:pict>
                </mc:Fallback>
              </mc:AlternateContent>
            </w:r>
          </w:p>
        </w:tc>
        <w:tc>
          <w:tcPr>
            <w:tcW w:w="1559" w:type="dxa"/>
            <w:vAlign w:val="center"/>
          </w:tcPr>
          <w:p w:rsidR="00E7424A" w:rsidRPr="007F5C6F" w:rsidRDefault="00E7424A" w:rsidP="00881612">
            <w:pPr>
              <w:ind w:right="283"/>
              <w:jc w:val="center"/>
              <w:rPr>
                <w:rFonts w:ascii="Arial Narrow" w:hAnsi="Arial Narrow" w:cs="Arial"/>
                <w:sz w:val="14"/>
                <w:szCs w:val="14"/>
              </w:rPr>
            </w:pPr>
          </w:p>
        </w:tc>
      </w:tr>
    </w:tbl>
    <w:p w:rsidR="00CB74E0" w:rsidRDefault="00CB74E0" w:rsidP="00881612">
      <w:pPr>
        <w:ind w:right="283"/>
      </w:pPr>
    </w:p>
    <w:tbl>
      <w:tblPr>
        <w:tblpPr w:leftFromText="141" w:rightFromText="141" w:vertAnchor="text"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268"/>
        <w:gridCol w:w="2835"/>
        <w:gridCol w:w="2409"/>
        <w:gridCol w:w="1560"/>
        <w:gridCol w:w="1275"/>
        <w:gridCol w:w="2127"/>
      </w:tblGrid>
      <w:tr w:rsidR="00E7424A" w:rsidRPr="00D63409" w:rsidTr="00095EBD">
        <w:trPr>
          <w:trHeight w:val="277"/>
        </w:trPr>
        <w:tc>
          <w:tcPr>
            <w:tcW w:w="3369" w:type="dxa"/>
            <w:vAlign w:val="center"/>
          </w:tcPr>
          <w:p w:rsidR="00E7424A" w:rsidRDefault="00E7424A" w:rsidP="00881612">
            <w:pPr>
              <w:ind w:right="283"/>
              <w:jc w:val="center"/>
              <w:rPr>
                <w:rFonts w:ascii="Arial Narrow" w:hAnsi="Arial Narrow" w:cs="Arial"/>
                <w:noProof/>
                <w:sz w:val="22"/>
                <w:szCs w:val="22"/>
                <w:lang w:val="es-MX" w:eastAsia="es-MX"/>
              </w:rPr>
            </w:pPr>
            <w:r w:rsidRPr="007F5C6F">
              <w:rPr>
                <w:rFonts w:ascii="Arial Narrow" w:hAnsi="Arial Narrow" w:cs="Arial"/>
                <w:sz w:val="14"/>
                <w:szCs w:val="14"/>
              </w:rPr>
              <w:lastRenderedPageBreak/>
              <w:t>Subdirección de Programación y Evaluación</w:t>
            </w:r>
          </w:p>
        </w:tc>
        <w:tc>
          <w:tcPr>
            <w:tcW w:w="2268"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de Programación y Evaluación</w:t>
            </w:r>
          </w:p>
        </w:tc>
        <w:tc>
          <w:tcPr>
            <w:tcW w:w="2835"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Proyectos, Dirección General Adjunta de Construcción y Modernización de Carreteras Federales y Centros SCT</w:t>
            </w:r>
          </w:p>
        </w:tc>
        <w:tc>
          <w:tcPr>
            <w:tcW w:w="2409"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Adjunta de Caminos Rurales y Alimentadores</w:t>
            </w:r>
          </w:p>
        </w:tc>
        <w:tc>
          <w:tcPr>
            <w:tcW w:w="1560"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de Carreteras</w:t>
            </w:r>
          </w:p>
        </w:tc>
        <w:tc>
          <w:tcPr>
            <w:tcW w:w="1275"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Subsecretaria de Infraestructura</w:t>
            </w:r>
          </w:p>
        </w:tc>
        <w:tc>
          <w:tcPr>
            <w:tcW w:w="2127" w:type="dxa"/>
            <w:vAlign w:val="center"/>
          </w:tcPr>
          <w:p w:rsidR="00E7424A" w:rsidRPr="007F5C6F" w:rsidRDefault="00E7424A" w:rsidP="00881612">
            <w:pPr>
              <w:ind w:right="283"/>
              <w:jc w:val="center"/>
              <w:rPr>
                <w:rFonts w:ascii="Arial Narrow" w:hAnsi="Arial Narrow" w:cs="Arial"/>
                <w:sz w:val="14"/>
                <w:szCs w:val="14"/>
              </w:rPr>
            </w:pPr>
            <w:r w:rsidRPr="007F5C6F">
              <w:rPr>
                <w:rFonts w:ascii="Arial Narrow" w:hAnsi="Arial Narrow" w:cs="Arial"/>
                <w:sz w:val="14"/>
                <w:szCs w:val="14"/>
              </w:rPr>
              <w:t>Dirección General de Programación, Organización y Presupuesto</w:t>
            </w:r>
          </w:p>
        </w:tc>
      </w:tr>
      <w:tr w:rsidR="00E7424A" w:rsidRPr="00D63409" w:rsidTr="00095EBD">
        <w:trPr>
          <w:trHeight w:val="277"/>
        </w:trPr>
        <w:tc>
          <w:tcPr>
            <w:tcW w:w="3369" w:type="dxa"/>
            <w:vAlign w:val="center"/>
          </w:tcPr>
          <w:p w:rsidR="00E7424A" w:rsidRDefault="00E7424A" w:rsidP="00881612">
            <w:pPr>
              <w:ind w:right="283"/>
              <w:jc w:val="center"/>
              <w:rPr>
                <w:rFonts w:ascii="Arial Narrow" w:hAnsi="Arial Narrow" w:cs="Arial"/>
                <w:noProof/>
                <w:sz w:val="22"/>
                <w:szCs w:val="22"/>
                <w:lang w:val="es-MX" w:eastAsia="es-MX"/>
              </w:rPr>
            </w:pPr>
          </w:p>
          <w:p w:rsidR="002261BF"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g">
                  <w:drawing>
                    <wp:anchor distT="0" distB="0" distL="114300" distR="114300" simplePos="0" relativeHeight="252392960" behindDoc="0" locked="0" layoutInCell="1" allowOverlap="1" wp14:anchorId="3C4FC7DF" wp14:editId="5BB386B5">
                      <wp:simplePos x="0" y="0"/>
                      <wp:positionH relativeFrom="column">
                        <wp:posOffset>835025</wp:posOffset>
                      </wp:positionH>
                      <wp:positionV relativeFrom="paragraph">
                        <wp:posOffset>45085</wp:posOffset>
                      </wp:positionV>
                      <wp:extent cx="399415" cy="365125"/>
                      <wp:effectExtent l="11430" t="5715" r="8255" b="19685"/>
                      <wp:wrapNone/>
                      <wp:docPr id="624" name="Group 1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365125"/>
                                <a:chOff x="3293" y="6180"/>
                                <a:chExt cx="629" cy="578"/>
                              </a:xfrm>
                            </wpg:grpSpPr>
                            <wps:wsp>
                              <wps:cNvPr id="625" name="AutoShape 11592"/>
                              <wps:cNvSpPr>
                                <a:spLocks noChangeArrowheads="1"/>
                              </wps:cNvSpPr>
                              <wps:spPr bwMode="auto">
                                <a:xfrm>
                                  <a:off x="3293" y="6180"/>
                                  <a:ext cx="629" cy="390"/>
                                </a:xfrm>
                                <a:prstGeom prst="flowChartOffpageConnector">
                                  <a:avLst/>
                                </a:prstGeom>
                                <a:solidFill>
                                  <a:srgbClr val="FFFFFF"/>
                                </a:solidFill>
                                <a:ln w="3175">
                                  <a:solidFill>
                                    <a:srgbClr val="000000"/>
                                  </a:solidFill>
                                  <a:miter lim="800000"/>
                                  <a:headEnd/>
                                  <a:tailEnd/>
                                </a:ln>
                              </wps:spPr>
                              <wps:txbx>
                                <w:txbxContent>
                                  <w:p w:rsidR="00FB4195" w:rsidRPr="006336ED" w:rsidRDefault="00FB4195" w:rsidP="001857C3">
                                    <w:pPr>
                                      <w:jc w:val="center"/>
                                      <w:rPr>
                                        <w:rFonts w:ascii="Arial Narrow" w:hAnsi="Arial Narrow"/>
                                        <w:sz w:val="14"/>
                                        <w:szCs w:val="14"/>
                                        <w:lang w:val="es-MX"/>
                                      </w:rPr>
                                    </w:pPr>
                                    <w:r>
                                      <w:rPr>
                                        <w:rFonts w:ascii="Arial Narrow" w:hAnsi="Arial Narrow"/>
                                        <w:sz w:val="14"/>
                                        <w:szCs w:val="14"/>
                                        <w:lang w:val="es-MX"/>
                                      </w:rPr>
                                      <w:t>F</w:t>
                                    </w:r>
                                  </w:p>
                                </w:txbxContent>
                              </wps:txbx>
                              <wps:bodyPr rot="0" vert="horz" wrap="square" lIns="91440" tIns="45720" rIns="91440" bIns="45720" anchor="t" anchorCtr="0" upright="1">
                                <a:noAutofit/>
                              </wps:bodyPr>
                            </wps:wsp>
                            <wps:wsp>
                              <wps:cNvPr id="626" name="AutoShape 11593"/>
                              <wps:cNvCnPr>
                                <a:cxnSpLocks noChangeShapeType="1"/>
                              </wps:cNvCnPr>
                              <wps:spPr bwMode="auto">
                                <a:xfrm>
                                  <a:off x="3601" y="6570"/>
                                  <a:ext cx="1" cy="18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FC7DF" id="Group 11591" o:spid="_x0000_s2159" style="position:absolute;left:0;text-align:left;margin-left:65.75pt;margin-top:3.55pt;width:31.45pt;height:28.75pt;z-index:252392960" coordorigin="3293,6180" coordsize="62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">
                      <v:shape id="AutoShape 11592" o:spid="_x0000_s2160" type="#_x0000_t177" style="position:absolute;left:3293;top:6180;width:62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" strokeweight=".25pt">
                        <v:textbox>
                          <w:txbxContent>
                            <w:p w:rsidR="00FB4195" w:rsidRPr="006336ED" w:rsidRDefault="00FB4195" w:rsidP="001857C3">
                              <w:pPr>
                                <w:jc w:val="center"/>
                                <w:rPr>
                                  <w:rFonts w:ascii="Arial Narrow" w:hAnsi="Arial Narrow"/>
                                  <w:sz w:val="14"/>
                                  <w:szCs w:val="14"/>
                                  <w:lang w:val="es-MX"/>
                                </w:rPr>
                              </w:pPr>
                              <w:r>
                                <w:rPr>
                                  <w:rFonts w:ascii="Arial Narrow" w:hAnsi="Arial Narrow"/>
                                  <w:sz w:val="14"/>
                                  <w:szCs w:val="14"/>
                                  <w:lang w:val="es-MX"/>
                                </w:rPr>
                                <w:t>F</w:t>
                              </w:r>
                            </w:p>
                          </w:txbxContent>
                        </v:textbox>
                      </v:shape>
                      <v:shape id="AutoShape 11593" o:spid="_x0000_s2161" type="#_x0000_t32" style="position:absolute;left:3601;top:6570;width:1;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" strokeweight=".25pt">
                        <v:stroke endarrow="block"/>
                      </v:shape>
                    </v:group>
                  </w:pict>
                </mc:Fallback>
              </mc:AlternateContent>
            </w:r>
          </w:p>
          <w:p w:rsidR="002261BF" w:rsidRDefault="002261BF" w:rsidP="00881612">
            <w:pPr>
              <w:ind w:right="283"/>
              <w:jc w:val="center"/>
              <w:rPr>
                <w:rFonts w:ascii="Arial Narrow" w:hAnsi="Arial Narrow" w:cs="Arial"/>
                <w:noProof/>
                <w:sz w:val="22"/>
                <w:szCs w:val="22"/>
                <w:lang w:val="es-MX" w:eastAsia="es-MX"/>
              </w:rPr>
            </w:pPr>
          </w:p>
          <w:p w:rsidR="002261BF" w:rsidRDefault="00E504C3"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362240" behindDoc="0" locked="0" layoutInCell="1" allowOverlap="1" wp14:anchorId="1143BFA6" wp14:editId="6F1BFA60">
                      <wp:simplePos x="0" y="0"/>
                      <wp:positionH relativeFrom="column">
                        <wp:posOffset>46990</wp:posOffset>
                      </wp:positionH>
                      <wp:positionV relativeFrom="paragraph">
                        <wp:posOffset>79375</wp:posOffset>
                      </wp:positionV>
                      <wp:extent cx="2009140" cy="417195"/>
                      <wp:effectExtent l="7620" t="11430" r="12065" b="9525"/>
                      <wp:wrapNone/>
                      <wp:docPr id="583" name="Rectangle 1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417195"/>
                              </a:xfrm>
                              <a:prstGeom prst="rect">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Analiza y evalúa la información del cierre financiero de de los recursos autorizados modificados, programados y ejercidos cada uno de los programas y proyectos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43BFA6" id="Rectangle 11547" o:spid="_x0000_s2162" style="position:absolute;left:0;text-align:left;margin-left:3.7pt;margin-top:6.25pt;width:158.2pt;height:32.85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" strokeweight=".25pt">
                      <v:textbo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Analiza y evalúa la información del cierre financiero de de los recursos autorizados modificados, programados y ejercidos cada uno de los programas y proyectos del programa de construcción y modernización.</w:t>
                            </w:r>
                          </w:p>
                        </w:txbxContent>
                      </v:textbox>
                    </v:rect>
                  </w:pict>
                </mc:Fallback>
              </mc:AlternateContent>
            </w:r>
          </w:p>
          <w:p w:rsidR="002261BF" w:rsidRDefault="002261BF" w:rsidP="00881612">
            <w:pPr>
              <w:ind w:right="283"/>
              <w:jc w:val="center"/>
              <w:rPr>
                <w:rFonts w:ascii="Arial Narrow" w:hAnsi="Arial Narrow" w:cs="Arial"/>
                <w:noProof/>
                <w:sz w:val="22"/>
                <w:szCs w:val="22"/>
                <w:lang w:val="es-MX" w:eastAsia="es-MX"/>
              </w:rPr>
            </w:pPr>
          </w:p>
          <w:p w:rsidR="002261BF"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370432" behindDoc="0" locked="0" layoutInCell="1" allowOverlap="1" wp14:anchorId="1F61221F" wp14:editId="6C66D2CE">
                      <wp:simplePos x="0" y="0"/>
                      <wp:positionH relativeFrom="column">
                        <wp:posOffset>29210</wp:posOffset>
                      </wp:positionH>
                      <wp:positionV relativeFrom="paragraph">
                        <wp:posOffset>391795</wp:posOffset>
                      </wp:positionV>
                      <wp:extent cx="1984375" cy="425450"/>
                      <wp:effectExtent l="5715" t="12700" r="10160" b="9525"/>
                      <wp:wrapNone/>
                      <wp:docPr id="623" name="Rectangle 1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425450"/>
                              </a:xfrm>
                              <a:prstGeom prst="rect">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 xml:space="preserve">Analiza y evalúa la información de las metas físicas ejecutadas en el ejercicio fiscal correspondiente de cada uno de los programas y proyectos del programa construcción y modernización de carreteras.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61221F" id="Rectangle 11557" o:spid="_x0000_s2163" style="position:absolute;left:0;text-align:left;margin-left:2.3pt;margin-top:30.85pt;width:156.25pt;height:33.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" strokeweight=".25pt">
                      <v:textbo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 xml:space="preserve">Analiza y evalúa la información de las metas físicas ejecutadas en el ejercicio fiscal correspondiente de cada uno de los programas y proyectos del programa construcción y modernización de carreteras.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71456" behindDoc="0" locked="0" layoutInCell="1" allowOverlap="1" wp14:anchorId="3FB216FB" wp14:editId="2E2875A0">
                      <wp:simplePos x="0" y="0"/>
                      <wp:positionH relativeFrom="column">
                        <wp:posOffset>224155</wp:posOffset>
                      </wp:positionH>
                      <wp:positionV relativeFrom="paragraph">
                        <wp:posOffset>931545</wp:posOffset>
                      </wp:positionV>
                      <wp:extent cx="1507490" cy="561975"/>
                      <wp:effectExtent l="19685" t="19050" r="25400" b="19050"/>
                      <wp:wrapNone/>
                      <wp:docPr id="622" name="AutoShape 1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561975"/>
                              </a:xfrm>
                              <a:prstGeom prst="diamond">
                                <a:avLst/>
                              </a:prstGeom>
                              <a:solidFill>
                                <a:srgbClr val="FFFFFF"/>
                              </a:solidFill>
                              <a:ln w="0">
                                <a:solidFill>
                                  <a:srgbClr val="000000"/>
                                </a:solidFill>
                                <a:miter lim="800000"/>
                                <a:headEnd/>
                                <a:tailEnd/>
                              </a:ln>
                            </wps:spPr>
                            <wps:txbx>
                              <w:txbxContent>
                                <w:p w:rsidR="00FB4195" w:rsidRPr="00800374" w:rsidRDefault="00FB4195" w:rsidP="001857C3">
                                  <w:pPr>
                                    <w:jc w:val="center"/>
                                    <w:rPr>
                                      <w:rFonts w:ascii="Arial Narrow" w:hAnsi="Arial Narrow"/>
                                      <w:sz w:val="12"/>
                                      <w:szCs w:val="12"/>
                                      <w:lang w:val="es-MX"/>
                                    </w:rPr>
                                  </w:pPr>
                                  <w:r w:rsidRPr="00800374">
                                    <w:rPr>
                                      <w:rFonts w:ascii="Arial Narrow" w:hAnsi="Arial Narrow"/>
                                      <w:sz w:val="12"/>
                                      <w:szCs w:val="12"/>
                                      <w:lang w:val="es-MX"/>
                                    </w:rPr>
                                    <w:t>¿Existen incongruencias en las metas físicas?</w:t>
                                  </w:r>
                                </w:p>
                              </w:txbxContent>
                            </wps:txbx>
                            <wps:bodyPr rot="0" vert="horz" wrap="square" lIns="85725" tIns="47625" rIns="85725" bIns="47625"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216FB" id="AutoShape 11558" o:spid="_x0000_s2164" type="#_x0000_t4" style="position:absolute;left:0;text-align:left;margin-left:17.65pt;margin-top:73.35pt;width:118.7pt;height:44.2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" strokeweight="0">
                      <v:textbox inset="6.75pt,3.75pt,6.75pt,3.75pt">
                        <w:txbxContent>
                          <w:p w:rsidR="00FB4195" w:rsidRPr="00800374" w:rsidRDefault="00FB4195" w:rsidP="001857C3">
                            <w:pPr>
                              <w:jc w:val="center"/>
                              <w:rPr>
                                <w:rFonts w:ascii="Arial Narrow" w:hAnsi="Arial Narrow"/>
                                <w:sz w:val="12"/>
                                <w:szCs w:val="12"/>
                                <w:lang w:val="es-MX"/>
                              </w:rPr>
                            </w:pPr>
                            <w:r w:rsidRPr="00800374">
                              <w:rPr>
                                <w:rFonts w:ascii="Arial Narrow" w:hAnsi="Arial Narrow"/>
                                <w:sz w:val="12"/>
                                <w:szCs w:val="12"/>
                                <w:lang w:val="es-MX"/>
                              </w:rPr>
                              <w:t>¿Existen incongruencias en las metas físicas?</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89888" behindDoc="0" locked="0" layoutInCell="1" allowOverlap="1" wp14:anchorId="613537D1" wp14:editId="51AB2BB6">
                      <wp:simplePos x="0" y="0"/>
                      <wp:positionH relativeFrom="column">
                        <wp:posOffset>987425</wp:posOffset>
                      </wp:positionH>
                      <wp:positionV relativeFrom="paragraph">
                        <wp:posOffset>817245</wp:posOffset>
                      </wp:positionV>
                      <wp:extent cx="0" cy="114300"/>
                      <wp:effectExtent l="59055" t="9525" r="55245" b="19050"/>
                      <wp:wrapNone/>
                      <wp:docPr id="621" name="AutoShape 1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E57C5" id="AutoShape 11580" o:spid="_x0000_s1026" type="#_x0000_t32" style="position:absolute;margin-left:77.75pt;margin-top:64.35pt;width:0;height:9pt;flip:x;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391936" behindDoc="0" locked="0" layoutInCell="1" allowOverlap="1" wp14:anchorId="2EB8B657" wp14:editId="7F37FD8B">
                      <wp:simplePos x="0" y="0"/>
                      <wp:positionH relativeFrom="column">
                        <wp:posOffset>5972175</wp:posOffset>
                      </wp:positionH>
                      <wp:positionV relativeFrom="paragraph">
                        <wp:posOffset>1692910</wp:posOffset>
                      </wp:positionV>
                      <wp:extent cx="327660" cy="347980"/>
                      <wp:effectExtent l="5080" t="8890" r="10160" b="5080"/>
                      <wp:wrapNone/>
                      <wp:docPr id="618" name="Group 1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347980"/>
                                <a:chOff x="9109" y="3586"/>
                                <a:chExt cx="406" cy="548"/>
                              </a:xfrm>
                            </wpg:grpSpPr>
                            <wps:wsp>
                              <wps:cNvPr id="619" name="AutoShape 11589"/>
                              <wps:cNvCnPr>
                                <a:cxnSpLocks noChangeShapeType="1"/>
                              </wps:cNvCnPr>
                              <wps:spPr bwMode="auto">
                                <a:xfrm rot="5400000">
                                  <a:off x="9179" y="3706"/>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 name="AutoShape 11590"/>
                              <wps:cNvSpPr>
                                <a:spLocks noChangeArrowheads="1"/>
                              </wps:cNvSpPr>
                              <wps:spPr bwMode="auto">
                                <a:xfrm>
                                  <a:off x="9109" y="3818"/>
                                  <a:ext cx="406" cy="316"/>
                                </a:xfrm>
                                <a:prstGeom prst="flowChartConnector">
                                  <a:avLst/>
                                </a:prstGeom>
                                <a:solidFill>
                                  <a:srgbClr val="FFFFFF"/>
                                </a:solidFill>
                                <a:ln w="3175">
                                  <a:solidFill>
                                    <a:srgbClr val="000000"/>
                                  </a:solidFill>
                                  <a:round/>
                                  <a:headEnd/>
                                  <a:tailEnd/>
                                </a:ln>
                              </wps:spPr>
                              <wps:txbx>
                                <w:txbxContent>
                                  <w:p w:rsidR="00FB4195" w:rsidRPr="00800374" w:rsidRDefault="00FB4195" w:rsidP="001857C3">
                                    <w:pPr>
                                      <w:rPr>
                                        <w:rFonts w:ascii="Arial Narrow" w:hAnsi="Arial Narrow"/>
                                        <w:sz w:val="12"/>
                                        <w:szCs w:val="12"/>
                                        <w:lang w:val="es-MX"/>
                                      </w:rPr>
                                    </w:pPr>
                                    <w:r w:rsidRPr="00800374">
                                      <w:rPr>
                                        <w:rFonts w:ascii="Arial Narrow" w:hAnsi="Arial Narrow"/>
                                        <w:sz w:val="12"/>
                                        <w:szCs w:val="12"/>
                                        <w:lang w:val="es-MX"/>
                                      </w:rPr>
                                      <w:t>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B8B657" id="Group 11588" o:spid="_x0000_s2165" style="position:absolute;left:0;text-align:left;margin-left:470.25pt;margin-top:133.3pt;width:25.8pt;height:27.4pt;z-index:252391936" coordorigin="9109,3586" coordsize="40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">
                      <v:shape id="AutoShape 11589" o:spid="_x0000_s2166" type="#_x0000_t32" style="position:absolute;left:9179;top:3706;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" strokeweight=".25pt">
                        <v:stroke endarrow="block"/>
                      </v:shape>
                      <v:shape id="AutoShape 11590" o:spid="_x0000_s2167" type="#_x0000_t120" style="position:absolute;left:9109;top:3818;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" strokeweight=".25pt">
                        <v:textbox>
                          <w:txbxContent>
                            <w:p w:rsidR="00FB4195" w:rsidRPr="00800374" w:rsidRDefault="00FB4195" w:rsidP="001857C3">
                              <w:pPr>
                                <w:rPr>
                                  <w:rFonts w:ascii="Arial Narrow" w:hAnsi="Arial Narrow"/>
                                  <w:sz w:val="12"/>
                                  <w:szCs w:val="12"/>
                                  <w:lang w:val="es-MX"/>
                                </w:rPr>
                              </w:pPr>
                              <w:r w:rsidRPr="00800374">
                                <w:rPr>
                                  <w:rFonts w:ascii="Arial Narrow" w:hAnsi="Arial Narrow"/>
                                  <w:sz w:val="12"/>
                                  <w:szCs w:val="12"/>
                                  <w:lang w:val="es-MX"/>
                                </w:rPr>
                                <w:t>14</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84768" behindDoc="0" locked="0" layoutInCell="1" allowOverlap="1" wp14:anchorId="2206CAD0" wp14:editId="799F5737">
                      <wp:simplePos x="0" y="0"/>
                      <wp:positionH relativeFrom="column">
                        <wp:posOffset>5439410</wp:posOffset>
                      </wp:positionH>
                      <wp:positionV relativeFrom="paragraph">
                        <wp:posOffset>995045</wp:posOffset>
                      </wp:positionV>
                      <wp:extent cx="1403350" cy="697230"/>
                      <wp:effectExtent l="5715" t="6350" r="10160" b="10795"/>
                      <wp:wrapNone/>
                      <wp:docPr id="617" name="Rectangle 1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697230"/>
                              </a:xfrm>
                              <a:prstGeom prst="rect">
                                <a:avLst/>
                              </a:prstGeom>
                              <a:solidFill>
                                <a:srgbClr val="FFFFFF"/>
                              </a:solidFill>
                              <a:ln w="3175">
                                <a:solidFill>
                                  <a:srgbClr val="000000"/>
                                </a:solidFill>
                                <a:miter lim="800000"/>
                                <a:headEnd/>
                                <a:tailEnd/>
                              </a:ln>
                            </wps:spPr>
                            <wps:txbx>
                              <w:txbxContent>
                                <w:p w:rsidR="00FB4195" w:rsidRPr="00800374" w:rsidRDefault="00FB4195" w:rsidP="001857C3">
                                  <w:pPr>
                                    <w:jc w:val="center"/>
                                    <w:rPr>
                                      <w:rFonts w:ascii="Arial Narrow" w:hAnsi="Arial Narrow"/>
                                      <w:sz w:val="12"/>
                                      <w:szCs w:val="12"/>
                                      <w:lang w:val="es-MX"/>
                                    </w:rPr>
                                  </w:pPr>
                                  <w:r w:rsidRPr="00800374">
                                    <w:rPr>
                                      <w:rFonts w:ascii="Arial Narrow" w:hAnsi="Arial Narrow"/>
                                      <w:sz w:val="12"/>
                                      <w:szCs w:val="12"/>
                                      <w:lang w:val="es-MX"/>
                                    </w:rPr>
                                    <w:t>Elabora e integra formato con la información físico-financiera de la documentación presupuestaría y programática para la integración de la Cuenta Pública Federal de los programas y proyectos del programa de caminos rurales y alimentadores.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06CAD0" id="Rectangle 11575" o:spid="_x0000_s2168" style="position:absolute;left:0;text-align:left;margin-left:428.3pt;margin-top:78.35pt;width:110.5pt;height:54.9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" strokeweight=".25pt">
                      <v:textbox>
                        <w:txbxContent>
                          <w:p w:rsidR="00FB4195" w:rsidRPr="00800374" w:rsidRDefault="00FB4195" w:rsidP="001857C3">
                            <w:pPr>
                              <w:jc w:val="center"/>
                              <w:rPr>
                                <w:rFonts w:ascii="Arial Narrow" w:hAnsi="Arial Narrow"/>
                                <w:sz w:val="12"/>
                                <w:szCs w:val="12"/>
                                <w:lang w:val="es-MX"/>
                              </w:rPr>
                            </w:pPr>
                            <w:r w:rsidRPr="00800374">
                              <w:rPr>
                                <w:rFonts w:ascii="Arial Narrow" w:hAnsi="Arial Narrow"/>
                                <w:sz w:val="12"/>
                                <w:szCs w:val="12"/>
                                <w:lang w:val="es-MX"/>
                              </w:rPr>
                              <w:t>Elabora e integra formato con la información físico-financiera de la documentación presupuestaría y programática para la integración de la Cuenta Pública Federal de los programas y proyectos del programa de caminos rurales y alimentadores.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72480" behindDoc="0" locked="0" layoutInCell="1" allowOverlap="1" wp14:anchorId="70E1C806" wp14:editId="20C36F84">
                      <wp:simplePos x="0" y="0"/>
                      <wp:positionH relativeFrom="column">
                        <wp:posOffset>1510030</wp:posOffset>
                      </wp:positionH>
                      <wp:positionV relativeFrom="paragraph">
                        <wp:posOffset>995045</wp:posOffset>
                      </wp:positionV>
                      <wp:extent cx="290830" cy="273050"/>
                      <wp:effectExtent l="635" t="0" r="3810" b="0"/>
                      <wp:wrapNone/>
                      <wp:docPr id="616" name="Text Box 1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183A7E" w:rsidRDefault="00FB4195" w:rsidP="001857C3">
                                  <w:pPr>
                                    <w:rPr>
                                      <w:rFonts w:ascii="Arial Narrow" w:hAnsi="Arial Narrow"/>
                                      <w:sz w:val="12"/>
                                      <w:szCs w:val="12"/>
                                      <w:lang w:val="es-MX"/>
                                    </w:rPr>
                                  </w:pPr>
                                  <w:r w:rsidRPr="00183A7E">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1C806" id="Text Box 11559" o:spid="_x0000_s2169" type="#_x0000_t202" style="position:absolute;left:0;text-align:left;margin-left:118.9pt;margin-top:78.35pt;width:22.9pt;height:21.5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QuvwIAAMg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" filled="f" stroked="f">
                      <v:textbox>
                        <w:txbxContent>
                          <w:p w:rsidR="00FB4195" w:rsidRPr="00183A7E" w:rsidRDefault="00FB4195" w:rsidP="001857C3">
                            <w:pPr>
                              <w:rPr>
                                <w:rFonts w:ascii="Arial Narrow" w:hAnsi="Arial Narrow"/>
                                <w:sz w:val="12"/>
                                <w:szCs w:val="12"/>
                                <w:lang w:val="es-MX"/>
                              </w:rPr>
                            </w:pPr>
                            <w:r w:rsidRPr="00183A7E">
                              <w:rPr>
                                <w:rFonts w:ascii="Arial Narrow" w:hAnsi="Arial Narrow"/>
                                <w:sz w:val="12"/>
                                <w:szCs w:val="12"/>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76576" behindDoc="0" locked="0" layoutInCell="1" allowOverlap="1" wp14:anchorId="0499CCA2" wp14:editId="1B4C26BD">
                      <wp:simplePos x="0" y="0"/>
                      <wp:positionH relativeFrom="column">
                        <wp:posOffset>3529330</wp:posOffset>
                      </wp:positionH>
                      <wp:positionV relativeFrom="paragraph">
                        <wp:posOffset>1168400</wp:posOffset>
                      </wp:positionV>
                      <wp:extent cx="242570" cy="635"/>
                      <wp:effectExtent l="10160" t="55880" r="23495" b="57785"/>
                      <wp:wrapNone/>
                      <wp:docPr id="615" name="AutoShape 1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6EACB" id="AutoShape 11563" o:spid="_x0000_s1026" type="#_x0000_t32" style="position:absolute;margin-left:277.9pt;margin-top:92pt;width:19.1pt;height:.05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" strokeweight=".25pt">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77600" behindDoc="0" locked="0" layoutInCell="1" allowOverlap="1" wp14:anchorId="5376E9DD" wp14:editId="13F6AEE3">
                      <wp:simplePos x="0" y="0"/>
                      <wp:positionH relativeFrom="column">
                        <wp:posOffset>3771900</wp:posOffset>
                      </wp:positionH>
                      <wp:positionV relativeFrom="paragraph">
                        <wp:posOffset>995045</wp:posOffset>
                      </wp:positionV>
                      <wp:extent cx="1537970" cy="398780"/>
                      <wp:effectExtent l="5080" t="6350" r="9525" b="13970"/>
                      <wp:wrapNone/>
                      <wp:docPr id="614" name="Rectangle 1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398780"/>
                              </a:xfrm>
                              <a:prstGeom prst="rect">
                                <a:avLst/>
                              </a:prstGeom>
                              <a:solidFill>
                                <a:srgbClr val="FFFFFF"/>
                              </a:solidFill>
                              <a:ln w="3175">
                                <a:solidFill>
                                  <a:srgbClr val="000000"/>
                                </a:solidFill>
                                <a:miter lim="800000"/>
                                <a:headEnd/>
                                <a:tailEnd/>
                              </a:ln>
                            </wps:spPr>
                            <wps:txbx>
                              <w:txbxContent>
                                <w:p w:rsidR="00FB4195" w:rsidRPr="00800374" w:rsidRDefault="00FB4195" w:rsidP="001857C3">
                                  <w:pPr>
                                    <w:jc w:val="center"/>
                                    <w:rPr>
                                      <w:rFonts w:ascii="Arial Narrow" w:hAnsi="Arial Narrow"/>
                                      <w:sz w:val="12"/>
                                      <w:szCs w:val="12"/>
                                      <w:lang w:val="es-MX"/>
                                    </w:rPr>
                                  </w:pPr>
                                  <w:r w:rsidRPr="00800374">
                                    <w:rPr>
                                      <w:rFonts w:ascii="Arial Narrow" w:hAnsi="Arial Narrow"/>
                                      <w:sz w:val="12"/>
                                      <w:szCs w:val="12"/>
                                      <w:lang w:val="es-MX"/>
                                    </w:rPr>
                                    <w:t>Atiende las observaciones de las metas físicas reportadas de los programas y proyectos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76E9DD" id="Rectangle 11564" o:spid="_x0000_s2170" style="position:absolute;left:0;text-align:left;margin-left:297pt;margin-top:78.35pt;width:121.1pt;height:31.4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" strokeweight=".25pt">
                      <v:textbox>
                        <w:txbxContent>
                          <w:p w:rsidR="00FB4195" w:rsidRPr="00800374" w:rsidRDefault="00FB4195" w:rsidP="001857C3">
                            <w:pPr>
                              <w:jc w:val="center"/>
                              <w:rPr>
                                <w:rFonts w:ascii="Arial Narrow" w:hAnsi="Arial Narrow"/>
                                <w:sz w:val="12"/>
                                <w:szCs w:val="12"/>
                                <w:lang w:val="es-MX"/>
                              </w:rPr>
                            </w:pPr>
                            <w:r w:rsidRPr="00800374">
                              <w:rPr>
                                <w:rFonts w:ascii="Arial Narrow" w:hAnsi="Arial Narrow"/>
                                <w:sz w:val="12"/>
                                <w:szCs w:val="12"/>
                                <w:lang w:val="es-MX"/>
                              </w:rPr>
                              <w:t>Atiende las observaciones de las metas físicas reportadas de los programas y proyectos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381696" behindDoc="0" locked="0" layoutInCell="1" allowOverlap="1" wp14:anchorId="799FE7A5" wp14:editId="06869317">
                      <wp:simplePos x="0" y="0"/>
                      <wp:positionH relativeFrom="column">
                        <wp:posOffset>4458970</wp:posOffset>
                      </wp:positionH>
                      <wp:positionV relativeFrom="paragraph">
                        <wp:posOffset>1391285</wp:posOffset>
                      </wp:positionV>
                      <wp:extent cx="327660" cy="347980"/>
                      <wp:effectExtent l="6350" t="12065" r="8890" b="11430"/>
                      <wp:wrapNone/>
                      <wp:docPr id="611" name="Group 1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347980"/>
                                <a:chOff x="9109" y="3586"/>
                                <a:chExt cx="406" cy="548"/>
                              </a:xfrm>
                            </wpg:grpSpPr>
                            <wps:wsp>
                              <wps:cNvPr id="612" name="AutoShape 11569"/>
                              <wps:cNvCnPr>
                                <a:cxnSpLocks noChangeShapeType="1"/>
                              </wps:cNvCnPr>
                              <wps:spPr bwMode="auto">
                                <a:xfrm rot="5400000">
                                  <a:off x="9179" y="3706"/>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AutoShape 11570"/>
                              <wps:cNvSpPr>
                                <a:spLocks noChangeArrowheads="1"/>
                              </wps:cNvSpPr>
                              <wps:spPr bwMode="auto">
                                <a:xfrm>
                                  <a:off x="9109" y="3818"/>
                                  <a:ext cx="406" cy="316"/>
                                </a:xfrm>
                                <a:prstGeom prst="flowChartConnector">
                                  <a:avLst/>
                                </a:prstGeom>
                                <a:solidFill>
                                  <a:srgbClr val="FFFFFF"/>
                                </a:solidFill>
                                <a:ln w="3175">
                                  <a:solidFill>
                                    <a:srgbClr val="000000"/>
                                  </a:solidFill>
                                  <a:round/>
                                  <a:headEnd/>
                                  <a:tailEnd/>
                                </a:ln>
                              </wps:spPr>
                              <wps:txbx>
                                <w:txbxContent>
                                  <w:p w:rsidR="00FB4195" w:rsidRPr="00800374" w:rsidRDefault="00FB4195" w:rsidP="001857C3">
                                    <w:pPr>
                                      <w:rPr>
                                        <w:rFonts w:ascii="Arial Narrow" w:hAnsi="Arial Narrow"/>
                                        <w:sz w:val="12"/>
                                        <w:szCs w:val="12"/>
                                        <w:lang w:val="es-MX"/>
                                      </w:rPr>
                                    </w:pPr>
                                    <w:r w:rsidRPr="00800374">
                                      <w:rPr>
                                        <w:rFonts w:ascii="Arial Narrow" w:hAnsi="Arial Narrow"/>
                                        <w:sz w:val="12"/>
                                        <w:szCs w:val="12"/>
                                        <w:lang w:val="es-MX"/>
                                      </w:rPr>
                                      <w:t>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9FE7A5" id="Group 11568" o:spid="_x0000_s2171" style="position:absolute;left:0;text-align:left;margin-left:351.1pt;margin-top:109.55pt;width:25.8pt;height:27.4pt;z-index:252381696" coordorigin="9109,3586" coordsize="40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">
                      <v:shape id="AutoShape 11569" o:spid="_x0000_s2172" type="#_x0000_t32" style="position:absolute;left:9179;top:3706;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" strokeweight=".25pt">
                        <v:stroke endarrow="block"/>
                      </v:shape>
                      <v:shape id="AutoShape 11570" o:spid="_x0000_s2173" type="#_x0000_t120" style="position:absolute;left:9109;top:3818;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" strokeweight=".25pt">
                        <v:textbox>
                          <w:txbxContent>
                            <w:p w:rsidR="00FB4195" w:rsidRPr="00800374" w:rsidRDefault="00FB4195" w:rsidP="001857C3">
                              <w:pPr>
                                <w:rPr>
                                  <w:rFonts w:ascii="Arial Narrow" w:hAnsi="Arial Narrow"/>
                                  <w:sz w:val="12"/>
                                  <w:szCs w:val="12"/>
                                  <w:lang w:val="es-MX"/>
                                </w:rPr>
                              </w:pPr>
                              <w:r w:rsidRPr="00800374">
                                <w:rPr>
                                  <w:rFonts w:ascii="Arial Narrow" w:hAnsi="Arial Narrow"/>
                                  <w:sz w:val="12"/>
                                  <w:szCs w:val="12"/>
                                  <w:lang w:val="es-MX"/>
                                </w:rPr>
                                <w:t>13</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75552" behindDoc="0" locked="0" layoutInCell="1" allowOverlap="1" wp14:anchorId="73C58D6E" wp14:editId="7CCF9803">
                      <wp:simplePos x="0" y="0"/>
                      <wp:positionH relativeFrom="column">
                        <wp:posOffset>2186305</wp:posOffset>
                      </wp:positionH>
                      <wp:positionV relativeFrom="paragraph">
                        <wp:posOffset>1075055</wp:posOffset>
                      </wp:positionV>
                      <wp:extent cx="1343025" cy="472440"/>
                      <wp:effectExtent l="10160" t="10160" r="8890" b="12700"/>
                      <wp:wrapNone/>
                      <wp:docPr id="610" name="Rectangle 1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72440"/>
                              </a:xfrm>
                              <a:prstGeom prst="rect">
                                <a:avLst/>
                              </a:prstGeom>
                              <a:solidFill>
                                <a:srgbClr val="FFFFFF"/>
                              </a:solidFill>
                              <a:ln w="3175">
                                <a:solidFill>
                                  <a:srgbClr val="000000"/>
                                </a:solidFill>
                                <a:miter lim="800000"/>
                                <a:headEnd/>
                                <a:tailEnd/>
                              </a:ln>
                            </wps:spPr>
                            <wps:txbx>
                              <w:txbxContent>
                                <w:p w:rsidR="00FB4195" w:rsidRPr="00800374" w:rsidRDefault="00FB4195" w:rsidP="001857C3">
                                  <w:pPr>
                                    <w:jc w:val="center"/>
                                    <w:rPr>
                                      <w:rFonts w:ascii="Arial Narrow" w:hAnsi="Arial Narrow"/>
                                      <w:sz w:val="12"/>
                                      <w:szCs w:val="12"/>
                                      <w:lang w:val="es-MX"/>
                                    </w:rPr>
                                  </w:pPr>
                                  <w:r w:rsidRPr="00800374">
                                    <w:rPr>
                                      <w:rFonts w:ascii="Arial Narrow" w:hAnsi="Arial Narrow"/>
                                      <w:sz w:val="12"/>
                                      <w:szCs w:val="12"/>
                                      <w:lang w:val="es-MX"/>
                                    </w:rPr>
                                    <w:t>Coordina envío de observaciones a las metas físicas reportadas de los programas y proyectos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C58D6E" id="Rectangle 11562" o:spid="_x0000_s2174" style="position:absolute;left:0;text-align:left;margin-left:172.15pt;margin-top:84.65pt;width:105.75pt;height:37.2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" strokeweight=".25pt">
                      <v:textbox>
                        <w:txbxContent>
                          <w:p w:rsidR="00FB4195" w:rsidRPr="00800374" w:rsidRDefault="00FB4195" w:rsidP="001857C3">
                            <w:pPr>
                              <w:jc w:val="center"/>
                              <w:rPr>
                                <w:rFonts w:ascii="Arial Narrow" w:hAnsi="Arial Narrow"/>
                                <w:sz w:val="12"/>
                                <w:szCs w:val="12"/>
                                <w:lang w:val="es-MX"/>
                              </w:rPr>
                            </w:pPr>
                            <w:r w:rsidRPr="00800374">
                              <w:rPr>
                                <w:rFonts w:ascii="Arial Narrow" w:hAnsi="Arial Narrow"/>
                                <w:sz w:val="12"/>
                                <w:szCs w:val="12"/>
                                <w:lang w:val="es-MX"/>
                              </w:rPr>
                              <w:t>Coordina envío de observaciones a las metas físicas reportadas de los programas y proyectos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73504" behindDoc="0" locked="0" layoutInCell="1" allowOverlap="1" wp14:anchorId="4307B063" wp14:editId="1906A534">
                      <wp:simplePos x="0" y="0"/>
                      <wp:positionH relativeFrom="column">
                        <wp:posOffset>462915</wp:posOffset>
                      </wp:positionH>
                      <wp:positionV relativeFrom="paragraph">
                        <wp:posOffset>1424940</wp:posOffset>
                      </wp:positionV>
                      <wp:extent cx="314325" cy="266700"/>
                      <wp:effectExtent l="1270" t="0" r="0" b="1905"/>
                      <wp:wrapNone/>
                      <wp:docPr id="609" name="Text Box 1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9C5060" w:rsidRDefault="00FB4195" w:rsidP="001857C3">
                                  <w:pPr>
                                    <w:rPr>
                                      <w:rFonts w:ascii="Arial Narrow" w:hAnsi="Arial Narrow"/>
                                      <w:sz w:val="12"/>
                                      <w:szCs w:val="12"/>
                                      <w:lang w:val="es-MX"/>
                                    </w:rPr>
                                  </w:pPr>
                                  <w:r w:rsidRPr="009C5060">
                                    <w:rPr>
                                      <w:rFonts w:ascii="Arial Narrow" w:hAnsi="Arial Narrow"/>
                                      <w:sz w:val="12"/>
                                      <w:szCs w:val="12"/>
                                      <w:lang w:val="es-MX"/>
                                    </w:rPr>
                                    <w:t>No</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7B063" id="Text Box 11560" o:spid="_x0000_s2175" type="#_x0000_t202" style="position:absolute;left:0;text-align:left;margin-left:36.45pt;margin-top:112.2pt;width:24.75pt;height:21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" filled="f" stroked="f">
                      <v:textbox inset="6.75pt,3.75pt,6.75pt,3.75pt">
                        <w:txbxContent>
                          <w:p w:rsidR="00FB4195" w:rsidRPr="009C5060" w:rsidRDefault="00FB4195" w:rsidP="001857C3">
                            <w:pPr>
                              <w:rPr>
                                <w:rFonts w:ascii="Arial Narrow" w:hAnsi="Arial Narrow"/>
                                <w:sz w:val="12"/>
                                <w:szCs w:val="12"/>
                                <w:lang w:val="es-MX"/>
                              </w:rPr>
                            </w:pPr>
                            <w:r w:rsidRPr="009C5060">
                              <w:rPr>
                                <w:rFonts w:ascii="Arial Narrow" w:hAnsi="Arial Narrow"/>
                                <w:sz w:val="12"/>
                                <w:szCs w:val="12"/>
                                <w:lang w:val="es-MX"/>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87840" behindDoc="0" locked="0" layoutInCell="1" allowOverlap="1" wp14:anchorId="2EFC6A33" wp14:editId="2482E3BF">
                      <wp:simplePos x="0" y="0"/>
                      <wp:positionH relativeFrom="column">
                        <wp:posOffset>975995</wp:posOffset>
                      </wp:positionH>
                      <wp:positionV relativeFrom="paragraph">
                        <wp:posOffset>1509395</wp:posOffset>
                      </wp:positionV>
                      <wp:extent cx="0" cy="116205"/>
                      <wp:effectExtent l="57150" t="6350" r="57150" b="20320"/>
                      <wp:wrapNone/>
                      <wp:docPr id="608" name="AutoShape 1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B6115" id="AutoShape 11578" o:spid="_x0000_s1026" type="#_x0000_t32" style="position:absolute;margin-left:76.85pt;margin-top:118.85pt;width:0;height:9.1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78624" behindDoc="0" locked="0" layoutInCell="1" allowOverlap="1" wp14:anchorId="4C67D939" wp14:editId="47053A72">
                      <wp:simplePos x="0" y="0"/>
                      <wp:positionH relativeFrom="column">
                        <wp:posOffset>50800</wp:posOffset>
                      </wp:positionH>
                      <wp:positionV relativeFrom="paragraph">
                        <wp:posOffset>1625600</wp:posOffset>
                      </wp:positionV>
                      <wp:extent cx="1984375" cy="364490"/>
                      <wp:effectExtent l="8255" t="8255" r="7620" b="8255"/>
                      <wp:wrapNone/>
                      <wp:docPr id="607" name="Rectangle 1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64490"/>
                              </a:xfrm>
                              <a:prstGeom prst="rect">
                                <a:avLst/>
                              </a:prstGeom>
                              <a:solidFill>
                                <a:srgbClr val="FFFFFF"/>
                              </a:solidFill>
                              <a:ln w="3175">
                                <a:solidFill>
                                  <a:srgbClr val="000000"/>
                                </a:solidFill>
                                <a:miter lim="800000"/>
                                <a:headEnd/>
                                <a:tailEnd/>
                              </a:ln>
                            </wps:spPr>
                            <wps:txbx>
                              <w:txbxContent>
                                <w:p w:rsidR="00FB4195" w:rsidRPr="00800374" w:rsidRDefault="00FB4195" w:rsidP="001857C3">
                                  <w:pPr>
                                    <w:jc w:val="center"/>
                                    <w:rPr>
                                      <w:rFonts w:ascii="Arial Narrow" w:hAnsi="Arial Narrow"/>
                                      <w:sz w:val="12"/>
                                      <w:szCs w:val="12"/>
                                      <w:lang w:val="es-MX"/>
                                    </w:rPr>
                                  </w:pPr>
                                  <w:r w:rsidRPr="00800374">
                                    <w:rPr>
                                      <w:rFonts w:ascii="Arial Narrow" w:hAnsi="Arial Narrow"/>
                                      <w:sz w:val="12"/>
                                      <w:szCs w:val="12"/>
                                      <w:lang w:val="es-MX"/>
                                    </w:rPr>
                                    <w:t>Analiza, elabora e integra formato solicitado por la DGPOP con la información de los avances físico-financiera de los programas y proyectos del programa de construcción y modernización.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67D939" id="Rectangle 11565" o:spid="_x0000_s2176" style="position:absolute;left:0;text-align:left;margin-left:4pt;margin-top:128pt;width:156.25pt;height:28.7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" strokeweight=".25pt">
                      <v:textbox>
                        <w:txbxContent>
                          <w:p w:rsidR="00FB4195" w:rsidRPr="00800374" w:rsidRDefault="00FB4195" w:rsidP="001857C3">
                            <w:pPr>
                              <w:jc w:val="center"/>
                              <w:rPr>
                                <w:rFonts w:ascii="Arial Narrow" w:hAnsi="Arial Narrow"/>
                                <w:sz w:val="12"/>
                                <w:szCs w:val="12"/>
                                <w:lang w:val="es-MX"/>
                              </w:rPr>
                            </w:pPr>
                            <w:r w:rsidRPr="00800374">
                              <w:rPr>
                                <w:rFonts w:ascii="Arial Narrow" w:hAnsi="Arial Narrow"/>
                                <w:sz w:val="12"/>
                                <w:szCs w:val="12"/>
                                <w:lang w:val="es-MX"/>
                              </w:rPr>
                              <w:t>Analiza, elabora e integra formato solicitado por la DGPOP con la información de los avances físico-financiera de los programas y proyectos del programa de construcción y modernización.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74528" behindDoc="0" locked="0" layoutInCell="1" allowOverlap="1" wp14:anchorId="2E9FFFFB" wp14:editId="4B2C0E7C">
                      <wp:simplePos x="0" y="0"/>
                      <wp:positionH relativeFrom="column">
                        <wp:posOffset>1648460</wp:posOffset>
                      </wp:positionH>
                      <wp:positionV relativeFrom="paragraph">
                        <wp:posOffset>1203325</wp:posOffset>
                      </wp:positionV>
                      <wp:extent cx="531495" cy="2540"/>
                      <wp:effectExtent l="5715" t="52705" r="15240" b="59055"/>
                      <wp:wrapNone/>
                      <wp:docPr id="606" name="AutoShape 1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1495" cy="254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07FBF" id="AutoShape 11561" o:spid="_x0000_s1026" type="#_x0000_t32" style="position:absolute;margin-left:129.8pt;margin-top:94.75pt;width:41.85pt;height:.2pt;flip:y;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" strokeweight="0">
                      <v:stroke endarrow="block"/>
                    </v:shape>
                  </w:pict>
                </mc:Fallback>
              </mc:AlternateContent>
            </w:r>
            <w:r>
              <w:rPr>
                <w:rFonts w:ascii="Arial Narrow" w:hAnsi="Arial Narrow" w:cs="Arial"/>
                <w:noProof/>
                <w:sz w:val="22"/>
                <w:szCs w:val="22"/>
                <w:lang w:val="es-MX" w:eastAsia="es-MX"/>
              </w:rPr>
              <mc:AlternateContent>
                <mc:Choice Requires="wpg">
                  <w:drawing>
                    <wp:anchor distT="0" distB="0" distL="114300" distR="114300" simplePos="0" relativeHeight="252383744" behindDoc="0" locked="0" layoutInCell="1" allowOverlap="1" wp14:anchorId="74347DC4" wp14:editId="1CC9B66D">
                      <wp:simplePos x="0" y="0"/>
                      <wp:positionH relativeFrom="column">
                        <wp:posOffset>222885</wp:posOffset>
                      </wp:positionH>
                      <wp:positionV relativeFrom="paragraph">
                        <wp:posOffset>2190750</wp:posOffset>
                      </wp:positionV>
                      <wp:extent cx="300355" cy="349250"/>
                      <wp:effectExtent l="8890" t="11430" r="5080" b="20320"/>
                      <wp:wrapNone/>
                      <wp:docPr id="603" name="Group 1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349250"/>
                                <a:chOff x="1789" y="3584"/>
                                <a:chExt cx="406" cy="550"/>
                              </a:xfrm>
                            </wpg:grpSpPr>
                            <wps:wsp>
                              <wps:cNvPr id="604" name="AutoShape 11573"/>
                              <wps:cNvCnPr>
                                <a:cxnSpLocks noChangeShapeType="1"/>
                              </wps:cNvCnPr>
                              <wps:spPr bwMode="auto">
                                <a:xfrm rot="5400000">
                                  <a:off x="1859" y="4015"/>
                                  <a:ext cx="239"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AutoShape 11574"/>
                              <wps:cNvSpPr>
                                <a:spLocks noChangeArrowheads="1"/>
                              </wps:cNvSpPr>
                              <wps:spPr bwMode="auto">
                                <a:xfrm>
                                  <a:off x="1789" y="3584"/>
                                  <a:ext cx="406" cy="316"/>
                                </a:xfrm>
                                <a:prstGeom prst="flowChartConnector">
                                  <a:avLst/>
                                </a:prstGeom>
                                <a:solidFill>
                                  <a:srgbClr val="FFFFFF"/>
                                </a:solidFill>
                                <a:ln w="3175">
                                  <a:solidFill>
                                    <a:srgbClr val="000000"/>
                                  </a:solidFill>
                                  <a:round/>
                                  <a:headEnd/>
                                  <a:tailEnd/>
                                </a:ln>
                              </wps:spPr>
                              <wps:txbx>
                                <w:txbxContent>
                                  <w:p w:rsidR="00FB4195" w:rsidRPr="00336FAF" w:rsidRDefault="00FB4195" w:rsidP="001857C3">
                                    <w:pPr>
                                      <w:rPr>
                                        <w:rFonts w:ascii="Arial Narrow" w:hAnsi="Arial Narrow"/>
                                        <w:sz w:val="12"/>
                                        <w:szCs w:val="12"/>
                                        <w:lang w:val="es-MX"/>
                                      </w:rPr>
                                    </w:pPr>
                                    <w:r>
                                      <w:rPr>
                                        <w:rFonts w:ascii="Arial Narrow" w:hAnsi="Arial Narrow"/>
                                        <w:sz w:val="12"/>
                                        <w:szCs w:val="12"/>
                                        <w:lang w:val="es-MX"/>
                                      </w:rPr>
                                      <w:t>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347DC4" id="Group 11572" o:spid="_x0000_s2177" style="position:absolute;left:0;text-align:left;margin-left:17.55pt;margin-top:172.5pt;width:23.65pt;height:27.5pt;z-index:252383744" coordorigin="1789,3584" coordsize="40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">
                      <v:shape id="AutoShape 11573" o:spid="_x0000_s2178" type="#_x0000_t32" style="position:absolute;left:1859;top:4015;width: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" strokeweight=".25pt">
                        <v:stroke endarrow="block"/>
                      </v:shape>
                      <v:shape id="AutoShape 11574" o:spid="_x0000_s2179" type="#_x0000_t120" style="position:absolute;left:1789;top:3584;width:4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" strokeweight=".25pt">
                        <v:textbox>
                          <w:txbxContent>
                            <w:p w:rsidR="00FB4195" w:rsidRPr="00336FAF" w:rsidRDefault="00FB4195" w:rsidP="001857C3">
                              <w:pPr>
                                <w:rPr>
                                  <w:rFonts w:ascii="Arial Narrow" w:hAnsi="Arial Narrow"/>
                                  <w:sz w:val="12"/>
                                  <w:szCs w:val="12"/>
                                  <w:lang w:val="es-MX"/>
                                </w:rPr>
                              </w:pPr>
                              <w:r>
                                <w:rPr>
                                  <w:rFonts w:ascii="Arial Narrow" w:hAnsi="Arial Narrow"/>
                                  <w:sz w:val="12"/>
                                  <w:szCs w:val="12"/>
                                  <w:lang w:val="es-MX"/>
                                </w:rPr>
                                <w:t>14</w:t>
                              </w:r>
                            </w:p>
                          </w:txbxContent>
                        </v:textbox>
                      </v:shape>
                    </v:group>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80672" behindDoc="0" locked="0" layoutInCell="1" allowOverlap="1" wp14:anchorId="01682E92" wp14:editId="14CF48A5">
                      <wp:simplePos x="0" y="0"/>
                      <wp:positionH relativeFrom="column">
                        <wp:posOffset>2136775</wp:posOffset>
                      </wp:positionH>
                      <wp:positionV relativeFrom="paragraph">
                        <wp:posOffset>2477135</wp:posOffset>
                      </wp:positionV>
                      <wp:extent cx="1306830" cy="911225"/>
                      <wp:effectExtent l="8255" t="12065" r="8890" b="10160"/>
                      <wp:wrapNone/>
                      <wp:docPr id="601" name="Rectangle 1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911225"/>
                              </a:xfrm>
                              <a:prstGeom prst="rect">
                                <a:avLst/>
                              </a:prstGeom>
                              <a:solidFill>
                                <a:srgbClr val="FFFFFF"/>
                              </a:solidFill>
                              <a:ln w="3175">
                                <a:solidFill>
                                  <a:srgbClr val="000000"/>
                                </a:solidFill>
                                <a:miter lim="800000"/>
                                <a:headEnd/>
                                <a:tailEnd/>
                              </a:ln>
                            </wps:spPr>
                            <wps:txbx>
                              <w:txbxContent>
                                <w:p w:rsidR="00FB4195" w:rsidRPr="00FA1A83" w:rsidRDefault="00FB4195" w:rsidP="001857C3">
                                  <w:pPr>
                                    <w:jc w:val="center"/>
                                    <w:rPr>
                                      <w:rFonts w:ascii="Arial Narrow" w:hAnsi="Arial Narrow"/>
                                      <w:sz w:val="12"/>
                                      <w:szCs w:val="12"/>
                                      <w:lang w:val="es-MX"/>
                                    </w:rPr>
                                  </w:pPr>
                                  <w:r w:rsidRPr="00FA1A83">
                                    <w:rPr>
                                      <w:rFonts w:ascii="Arial Narrow" w:hAnsi="Arial Narrow"/>
                                      <w:sz w:val="12"/>
                                      <w:szCs w:val="12"/>
                                      <w:lang w:val="es-MX"/>
                                    </w:rPr>
                                    <w:t>Coordina envío de formato con la información físico-financiera de la documentación presupuestaría y programática para la integración de la Cuenta Pública Federal de los programas y proyectos de los programas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682E92" id="Rectangle 11567" o:spid="_x0000_s2180" style="position:absolute;left:0;text-align:left;margin-left:168.25pt;margin-top:195.05pt;width:102.9pt;height:71.75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" strokeweight=".25pt">
                      <v:textbox>
                        <w:txbxContent>
                          <w:p w:rsidR="00FB4195" w:rsidRPr="00FA1A83" w:rsidRDefault="00FB4195" w:rsidP="001857C3">
                            <w:pPr>
                              <w:jc w:val="center"/>
                              <w:rPr>
                                <w:rFonts w:ascii="Arial Narrow" w:hAnsi="Arial Narrow"/>
                                <w:sz w:val="12"/>
                                <w:szCs w:val="12"/>
                                <w:lang w:val="es-MX"/>
                              </w:rPr>
                            </w:pPr>
                            <w:r w:rsidRPr="00FA1A83">
                              <w:rPr>
                                <w:rFonts w:ascii="Arial Narrow" w:hAnsi="Arial Narrow"/>
                                <w:sz w:val="12"/>
                                <w:szCs w:val="12"/>
                                <w:lang w:val="es-MX"/>
                              </w:rPr>
                              <w:t>Coordina envío de formato con la información físico-financiera de la documentación presupuestaría y programática para la integración de la Cuenta Pública Federal de los programas y proyectos de los programas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82720" behindDoc="0" locked="0" layoutInCell="1" allowOverlap="1" wp14:anchorId="6F229EDB" wp14:editId="1E3536C0">
                      <wp:simplePos x="0" y="0"/>
                      <wp:positionH relativeFrom="column">
                        <wp:posOffset>-27305</wp:posOffset>
                      </wp:positionH>
                      <wp:positionV relativeFrom="paragraph">
                        <wp:posOffset>2546350</wp:posOffset>
                      </wp:positionV>
                      <wp:extent cx="1984375" cy="787400"/>
                      <wp:effectExtent l="6350" t="5080" r="9525" b="7620"/>
                      <wp:wrapNone/>
                      <wp:docPr id="600" name="Rectangle 1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787400"/>
                              </a:xfrm>
                              <a:prstGeom prst="rect">
                                <a:avLst/>
                              </a:prstGeom>
                              <a:solidFill>
                                <a:srgbClr val="FFFFFF"/>
                              </a:solidFill>
                              <a:ln w="3175">
                                <a:solidFill>
                                  <a:srgbClr val="000000"/>
                                </a:solidFill>
                                <a:miter lim="800000"/>
                                <a:headEnd/>
                                <a:tailEnd/>
                              </a:ln>
                            </wps:spPr>
                            <wps:txbx>
                              <w:txbxContent>
                                <w:p w:rsidR="00FB4195" w:rsidRPr="00FA1A83" w:rsidRDefault="00FB4195" w:rsidP="001857C3">
                                  <w:pPr>
                                    <w:jc w:val="center"/>
                                    <w:rPr>
                                      <w:rFonts w:ascii="Arial Narrow" w:hAnsi="Arial Narrow"/>
                                      <w:sz w:val="12"/>
                                      <w:szCs w:val="12"/>
                                      <w:lang w:val="es-MX"/>
                                    </w:rPr>
                                  </w:pPr>
                                  <w:r w:rsidRPr="00FA1A83">
                                    <w:rPr>
                                      <w:rFonts w:ascii="Arial Narrow" w:hAnsi="Arial Narrow"/>
                                      <w:sz w:val="12"/>
                                      <w:szCs w:val="12"/>
                                      <w:lang w:val="es-MX"/>
                                    </w:rPr>
                                    <w:t>Integra formato solicitado por la DGPOP con la información físico-financiera de la documentación presupuestaría y programática para la integración de la Cuenta Pública Federal de los programas y proyectos de los programas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229EDB" id="Rectangle 11571" o:spid="_x0000_s2181" style="position:absolute;left:0;text-align:left;margin-left:-2.15pt;margin-top:200.5pt;width:156.25pt;height:62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" strokeweight=".25pt">
                      <v:textbox>
                        <w:txbxContent>
                          <w:p w:rsidR="00FB4195" w:rsidRPr="00FA1A83" w:rsidRDefault="00FB4195" w:rsidP="001857C3">
                            <w:pPr>
                              <w:jc w:val="center"/>
                              <w:rPr>
                                <w:rFonts w:ascii="Arial Narrow" w:hAnsi="Arial Narrow"/>
                                <w:sz w:val="12"/>
                                <w:szCs w:val="12"/>
                                <w:lang w:val="es-MX"/>
                              </w:rPr>
                            </w:pPr>
                            <w:r w:rsidRPr="00FA1A83">
                              <w:rPr>
                                <w:rFonts w:ascii="Arial Narrow" w:hAnsi="Arial Narrow"/>
                                <w:sz w:val="12"/>
                                <w:szCs w:val="12"/>
                                <w:lang w:val="es-MX"/>
                              </w:rPr>
                              <w:t>Integra formato solicitado por la DGPOP con la información físico-financiera de la documentación presupuestaría y programática para la integración de la Cuenta Pública Federal de los programas y proyectos de los programas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88864" behindDoc="0" locked="0" layoutInCell="1" allowOverlap="1" wp14:anchorId="7A82374B" wp14:editId="70902663">
                      <wp:simplePos x="0" y="0"/>
                      <wp:positionH relativeFrom="column">
                        <wp:posOffset>973455</wp:posOffset>
                      </wp:positionH>
                      <wp:positionV relativeFrom="paragraph">
                        <wp:posOffset>3326765</wp:posOffset>
                      </wp:positionV>
                      <wp:extent cx="635" cy="123825"/>
                      <wp:effectExtent l="54610" t="13970" r="59055" b="14605"/>
                      <wp:wrapNone/>
                      <wp:docPr id="599" name="AutoShape 1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E3275" id="AutoShape 11579" o:spid="_x0000_s1026" type="#_x0000_t32" style="position:absolute;margin-left:76.65pt;margin-top:261.95pt;width:.05pt;height:9.7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JTNgIAAGE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" strokeweight="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93984" behindDoc="0" locked="0" layoutInCell="1" allowOverlap="1" wp14:anchorId="651DA4C4" wp14:editId="3D46D655">
                      <wp:simplePos x="0" y="0"/>
                      <wp:positionH relativeFrom="column">
                        <wp:posOffset>-28575</wp:posOffset>
                      </wp:positionH>
                      <wp:positionV relativeFrom="paragraph">
                        <wp:posOffset>3450590</wp:posOffset>
                      </wp:positionV>
                      <wp:extent cx="1984375" cy="439420"/>
                      <wp:effectExtent l="5080" t="13970" r="10795" b="13335"/>
                      <wp:wrapNone/>
                      <wp:docPr id="598" name="Rectangle 1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439420"/>
                              </a:xfrm>
                              <a:prstGeom prst="rect">
                                <a:avLst/>
                              </a:prstGeom>
                              <a:solidFill>
                                <a:srgbClr val="FFFFFF"/>
                              </a:solidFill>
                              <a:ln w="3175">
                                <a:solidFill>
                                  <a:srgbClr val="000000"/>
                                </a:solidFill>
                                <a:miter lim="800000"/>
                                <a:headEnd/>
                                <a:tailEnd/>
                              </a:ln>
                            </wps:spPr>
                            <wps:txbx>
                              <w:txbxContent>
                                <w:p w:rsidR="00FB4195" w:rsidRPr="00FA1A83" w:rsidRDefault="00FB4195" w:rsidP="001857C3">
                                  <w:pPr>
                                    <w:jc w:val="center"/>
                                    <w:rPr>
                                      <w:rFonts w:ascii="Arial Narrow" w:hAnsi="Arial Narrow"/>
                                      <w:sz w:val="12"/>
                                      <w:szCs w:val="12"/>
                                      <w:lang w:val="es-MX"/>
                                    </w:rPr>
                                  </w:pPr>
                                  <w:r w:rsidRPr="00FA1A83">
                                    <w:rPr>
                                      <w:rFonts w:ascii="Arial Narrow" w:hAnsi="Arial Narrow"/>
                                      <w:sz w:val="12"/>
                                      <w:szCs w:val="12"/>
                                      <w:lang w:val="es-MX"/>
                                    </w:rPr>
                                    <w:t>Se incluye en el control y seguimiento físico-financiero de los programas y proyectos a cargo de la Dirección General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DA4C4" id="Rectangle 11594" o:spid="_x0000_s2182" style="position:absolute;left:0;text-align:left;margin-left:-2.25pt;margin-top:271.7pt;width:156.25pt;height:34.6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" strokeweight=".25pt">
                      <v:textbox>
                        <w:txbxContent>
                          <w:p w:rsidR="00FB4195" w:rsidRPr="00FA1A83" w:rsidRDefault="00FB4195" w:rsidP="001857C3">
                            <w:pPr>
                              <w:jc w:val="center"/>
                              <w:rPr>
                                <w:rFonts w:ascii="Arial Narrow" w:hAnsi="Arial Narrow"/>
                                <w:sz w:val="12"/>
                                <w:szCs w:val="12"/>
                                <w:lang w:val="es-MX"/>
                              </w:rPr>
                            </w:pPr>
                            <w:r w:rsidRPr="00FA1A83">
                              <w:rPr>
                                <w:rFonts w:ascii="Arial Narrow" w:hAnsi="Arial Narrow"/>
                                <w:sz w:val="12"/>
                                <w:szCs w:val="12"/>
                                <w:lang w:val="es-MX"/>
                              </w:rPr>
                              <w:t>Se incluye en el control y seguimiento físico-financiero de los programas y proyectos a cargo de la Dirección General de Carreteras.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95008" behindDoc="0" locked="0" layoutInCell="1" allowOverlap="1" wp14:anchorId="619960A1" wp14:editId="541CF3F4">
                      <wp:simplePos x="0" y="0"/>
                      <wp:positionH relativeFrom="column">
                        <wp:posOffset>758825</wp:posOffset>
                      </wp:positionH>
                      <wp:positionV relativeFrom="paragraph">
                        <wp:posOffset>4020820</wp:posOffset>
                      </wp:positionV>
                      <wp:extent cx="347345" cy="230505"/>
                      <wp:effectExtent l="11430" t="12700" r="12700" b="13970"/>
                      <wp:wrapNone/>
                      <wp:docPr id="597" name="AutoShape 1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30505"/>
                              </a:xfrm>
                              <a:prstGeom prst="roundRect">
                                <a:avLst>
                                  <a:gd name="adj" fmla="val 16667"/>
                                </a:avLst>
                              </a:prstGeom>
                              <a:solidFill>
                                <a:srgbClr val="FFFFFF"/>
                              </a:solidFill>
                              <a:ln w="3175">
                                <a:solidFill>
                                  <a:srgbClr val="000000"/>
                                </a:solidFill>
                                <a:round/>
                                <a:headEnd/>
                                <a:tailEnd/>
                              </a:ln>
                            </wps:spPr>
                            <wps:txbx>
                              <w:txbxContent>
                                <w:p w:rsidR="00FB4195" w:rsidRPr="00FA1A83" w:rsidRDefault="00FB4195" w:rsidP="001857C3">
                                  <w:pPr>
                                    <w:rPr>
                                      <w:rFonts w:ascii="Arial Narrow" w:hAnsi="Arial Narrow"/>
                                      <w:sz w:val="12"/>
                                      <w:szCs w:val="12"/>
                                      <w:lang w:val="es-MX"/>
                                    </w:rPr>
                                  </w:pPr>
                                  <w:r w:rsidRPr="00FA1A83">
                                    <w:rPr>
                                      <w:rFonts w:ascii="Arial Narrow" w:hAnsi="Arial Narrow"/>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9960A1" id="AutoShape 11595" o:spid="_x0000_s2183" style="position:absolute;left:0;text-align:left;margin-left:59.75pt;margin-top:316.6pt;width:27.35pt;height:18.15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" strokeweight=".25pt">
                      <v:textbox>
                        <w:txbxContent>
                          <w:p w:rsidR="00FB4195" w:rsidRPr="00FA1A83" w:rsidRDefault="00FB4195" w:rsidP="001857C3">
                            <w:pPr>
                              <w:rPr>
                                <w:rFonts w:ascii="Arial Narrow" w:hAnsi="Arial Narrow"/>
                                <w:sz w:val="12"/>
                                <w:szCs w:val="12"/>
                                <w:lang w:val="es-MX"/>
                              </w:rPr>
                            </w:pPr>
                            <w:r w:rsidRPr="00FA1A83">
                              <w:rPr>
                                <w:rFonts w:ascii="Arial Narrow" w:hAnsi="Arial Narrow"/>
                                <w:sz w:val="12"/>
                                <w:szCs w:val="12"/>
                                <w:lang w:val="es-MX"/>
                              </w:rPr>
                              <w:t>FIN</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96032" behindDoc="0" locked="0" layoutInCell="1" allowOverlap="1" wp14:anchorId="75C7ADF4" wp14:editId="08697370">
                      <wp:simplePos x="0" y="0"/>
                      <wp:positionH relativeFrom="column">
                        <wp:posOffset>953770</wp:posOffset>
                      </wp:positionH>
                      <wp:positionV relativeFrom="paragraph">
                        <wp:posOffset>3896995</wp:posOffset>
                      </wp:positionV>
                      <wp:extent cx="635" cy="123825"/>
                      <wp:effectExtent l="53975" t="12700" r="59690" b="15875"/>
                      <wp:wrapNone/>
                      <wp:docPr id="596" name="AutoShape 1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62692" id="AutoShape 11596" o:spid="_x0000_s1026" type="#_x0000_t32" style="position:absolute;margin-left:75.1pt;margin-top:306.85pt;width:.05pt;height:9.75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" strokeweight="0">
                      <v:stroke endarrow="block"/>
                    </v:shape>
                  </w:pict>
                </mc:Fallback>
              </mc:AlternateContent>
            </w:r>
          </w:p>
          <w:p w:rsidR="002261BF"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363264" behindDoc="0" locked="0" layoutInCell="1" allowOverlap="1" wp14:anchorId="507E44A9" wp14:editId="171CF159">
                      <wp:simplePos x="0" y="0"/>
                      <wp:positionH relativeFrom="column">
                        <wp:posOffset>1030605</wp:posOffset>
                      </wp:positionH>
                      <wp:positionV relativeFrom="paragraph">
                        <wp:posOffset>31750</wp:posOffset>
                      </wp:positionV>
                      <wp:extent cx="1905" cy="189865"/>
                      <wp:effectExtent l="54610" t="12700" r="57785" b="16510"/>
                      <wp:wrapNone/>
                      <wp:docPr id="595" name="AutoShape 1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89865"/>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2DB24" id="AutoShape 11548" o:spid="_x0000_s1026" type="#_x0000_t32" style="position:absolute;margin-left:81.15pt;margin-top:2.5pt;width:.15pt;height:14.95pt;flip:x;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" strokeweight="0">
                      <v:stroke endarrow="block"/>
                    </v:shape>
                  </w:pict>
                </mc:Fallback>
              </mc:AlternateContent>
            </w:r>
          </w:p>
          <w:p w:rsidR="002261BF"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g">
                  <w:drawing>
                    <wp:anchor distT="0" distB="0" distL="114300" distR="114300" simplePos="0" relativeHeight="252407296" behindDoc="0" locked="0" layoutInCell="1" allowOverlap="1" wp14:anchorId="4C6390AA" wp14:editId="22B19F7A">
                      <wp:simplePos x="0" y="0"/>
                      <wp:positionH relativeFrom="column">
                        <wp:posOffset>2014855</wp:posOffset>
                      </wp:positionH>
                      <wp:positionV relativeFrom="paragraph">
                        <wp:posOffset>67945</wp:posOffset>
                      </wp:positionV>
                      <wp:extent cx="479425" cy="204470"/>
                      <wp:effectExtent l="19685" t="9525" r="5715" b="5080"/>
                      <wp:wrapNone/>
                      <wp:docPr id="592" name="Group 1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 cy="204470"/>
                                <a:chOff x="4579" y="13248"/>
                                <a:chExt cx="641" cy="322"/>
                              </a:xfrm>
                            </wpg:grpSpPr>
                            <wps:wsp>
                              <wps:cNvPr id="593" name="AutoShape 11608"/>
                              <wps:cNvCnPr>
                                <a:cxnSpLocks noChangeShapeType="1"/>
                              </wps:cNvCnPr>
                              <wps:spPr bwMode="auto">
                                <a:xfrm rot="10800000">
                                  <a:off x="4579" y="13398"/>
                                  <a:ext cx="240"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AutoShape 11609"/>
                              <wps:cNvSpPr>
                                <a:spLocks noChangeArrowheads="1"/>
                              </wps:cNvSpPr>
                              <wps:spPr bwMode="auto">
                                <a:xfrm>
                                  <a:off x="4814" y="13248"/>
                                  <a:ext cx="406" cy="322"/>
                                </a:xfrm>
                                <a:prstGeom prst="flowChartConnector">
                                  <a:avLst/>
                                </a:prstGeom>
                                <a:solidFill>
                                  <a:srgbClr val="FFFFFF"/>
                                </a:solidFill>
                                <a:ln w="3175">
                                  <a:solidFill>
                                    <a:srgbClr val="000000"/>
                                  </a:solidFill>
                                  <a:round/>
                                  <a:headEnd/>
                                  <a:tailEnd/>
                                </a:ln>
                              </wps:spPr>
                              <wps:txbx>
                                <w:txbxContent>
                                  <w:p w:rsidR="00FB4195" w:rsidRPr="00DF3509" w:rsidRDefault="00FB4195" w:rsidP="008761F3">
                                    <w:pPr>
                                      <w:rPr>
                                        <w:rFonts w:ascii="Arial Narrow" w:hAnsi="Arial Narrow"/>
                                        <w:sz w:val="12"/>
                                        <w:szCs w:val="12"/>
                                        <w:lang w:val="es-MX"/>
                                      </w:rPr>
                                    </w:pPr>
                                    <w:r>
                                      <w:rPr>
                                        <w:rFonts w:ascii="Arial Narrow" w:hAnsi="Arial Narrow"/>
                                        <w:sz w:val="12"/>
                                        <w:szCs w:val="12"/>
                                        <w:lang w:val="es-MX"/>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6390AA" id="Group 11607" o:spid="_x0000_s2184" style="position:absolute;left:0;text-align:left;margin-left:158.65pt;margin-top:5.35pt;width:37.75pt;height:16.1pt;z-index:252407296" coordorigin="4579,13248" coordsize="64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">
                      <v:shape id="AutoShape 11608" o:spid="_x0000_s2185" type="#_x0000_t32" style="position:absolute;left:4579;top:13398;width:24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" strokeweight="0">
                        <v:stroke endarrow="block"/>
                      </v:shape>
                      <v:shape id="AutoShape 11609" o:spid="_x0000_s2186" type="#_x0000_t120" style="position:absolute;left:4814;top:13248;width:40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" strokeweight=".25pt">
                        <v:textbox>
                          <w:txbxContent>
                            <w:p w:rsidR="00FB4195" w:rsidRPr="00DF3509" w:rsidRDefault="00FB4195" w:rsidP="008761F3">
                              <w:pPr>
                                <w:rPr>
                                  <w:rFonts w:ascii="Arial Narrow" w:hAnsi="Arial Narrow"/>
                                  <w:sz w:val="12"/>
                                  <w:szCs w:val="12"/>
                                  <w:lang w:val="es-MX"/>
                                </w:rPr>
                              </w:pPr>
                              <w:r>
                                <w:rPr>
                                  <w:rFonts w:ascii="Arial Narrow" w:hAnsi="Arial Narrow"/>
                                  <w:sz w:val="12"/>
                                  <w:szCs w:val="12"/>
                                  <w:lang w:val="es-MX"/>
                                </w:rPr>
                                <w:t>G</w:t>
                              </w:r>
                            </w:p>
                          </w:txbxContent>
                        </v:textbox>
                      </v:shape>
                    </v:group>
                  </w:pict>
                </mc:Fallback>
              </mc:AlternateContent>
            </w:r>
          </w:p>
          <w:p w:rsidR="002261BF"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g">
                  <w:drawing>
                    <wp:anchor distT="0" distB="0" distL="114300" distR="114300" simplePos="0" relativeHeight="252390912" behindDoc="0" locked="0" layoutInCell="1" allowOverlap="1" wp14:anchorId="133FDD5F" wp14:editId="141C3505">
                      <wp:simplePos x="0" y="0"/>
                      <wp:positionH relativeFrom="column">
                        <wp:posOffset>2001520</wp:posOffset>
                      </wp:positionH>
                      <wp:positionV relativeFrom="paragraph">
                        <wp:posOffset>138430</wp:posOffset>
                      </wp:positionV>
                      <wp:extent cx="479425" cy="204470"/>
                      <wp:effectExtent l="15875" t="11430" r="9525" b="12700"/>
                      <wp:wrapNone/>
                      <wp:docPr id="589" name="Group 1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 cy="204470"/>
                                <a:chOff x="4579" y="13248"/>
                                <a:chExt cx="641" cy="322"/>
                              </a:xfrm>
                            </wpg:grpSpPr>
                            <wps:wsp>
                              <wps:cNvPr id="590" name="AutoShape 11582"/>
                              <wps:cNvCnPr>
                                <a:cxnSpLocks noChangeShapeType="1"/>
                              </wps:cNvCnPr>
                              <wps:spPr bwMode="auto">
                                <a:xfrm rot="10800000">
                                  <a:off x="4579" y="13398"/>
                                  <a:ext cx="240"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AutoShape 11583"/>
                              <wps:cNvSpPr>
                                <a:spLocks noChangeArrowheads="1"/>
                              </wps:cNvSpPr>
                              <wps:spPr bwMode="auto">
                                <a:xfrm>
                                  <a:off x="4814" y="13248"/>
                                  <a:ext cx="406" cy="322"/>
                                </a:xfrm>
                                <a:prstGeom prst="flowChartConnector">
                                  <a:avLst/>
                                </a:prstGeom>
                                <a:solidFill>
                                  <a:srgbClr val="FFFFFF"/>
                                </a:solidFill>
                                <a:ln w="3175">
                                  <a:solidFill>
                                    <a:srgbClr val="000000"/>
                                  </a:solidFill>
                                  <a:round/>
                                  <a:headEnd/>
                                  <a:tailEnd/>
                                </a:ln>
                              </wps:spPr>
                              <wps:txbx>
                                <w:txbxContent>
                                  <w:p w:rsidR="00FB4195" w:rsidRPr="00DF3509" w:rsidRDefault="00FB4195" w:rsidP="001857C3">
                                    <w:pPr>
                                      <w:rPr>
                                        <w:rFonts w:ascii="Arial Narrow" w:hAnsi="Arial Narrow"/>
                                        <w:sz w:val="12"/>
                                        <w:szCs w:val="12"/>
                                        <w:lang w:val="es-MX"/>
                                      </w:rPr>
                                    </w:pPr>
                                    <w:r w:rsidRPr="00DF3509">
                                      <w:rPr>
                                        <w:rFonts w:ascii="Arial Narrow" w:hAnsi="Arial Narrow"/>
                                        <w:sz w:val="12"/>
                                        <w:szCs w:val="12"/>
                                        <w:lang w:val="es-MX"/>
                                      </w:rPr>
                                      <w:t>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3FDD5F" id="Group 11581" o:spid="_x0000_s2187" style="position:absolute;left:0;text-align:left;margin-left:157.6pt;margin-top:10.9pt;width:37.75pt;height:16.1pt;z-index:252390912" coordorigin="4579,13248" coordsize="64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">
                      <v:shape id="AutoShape 11582" o:spid="_x0000_s2188" type="#_x0000_t32" style="position:absolute;left:4579;top:13398;width:24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" strokeweight="0">
                        <v:stroke endarrow="block"/>
                      </v:shape>
                      <v:shape id="AutoShape 11583" o:spid="_x0000_s2189" type="#_x0000_t120" style="position:absolute;left:4814;top:13248;width:40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" strokeweight=".25pt">
                        <v:textbox>
                          <w:txbxContent>
                            <w:p w:rsidR="00FB4195" w:rsidRPr="00DF3509" w:rsidRDefault="00FB4195" w:rsidP="001857C3">
                              <w:pPr>
                                <w:rPr>
                                  <w:rFonts w:ascii="Arial Narrow" w:hAnsi="Arial Narrow"/>
                                  <w:sz w:val="12"/>
                                  <w:szCs w:val="12"/>
                                  <w:lang w:val="es-MX"/>
                                </w:rPr>
                              </w:pPr>
                              <w:r w:rsidRPr="00DF3509">
                                <w:rPr>
                                  <w:rFonts w:ascii="Arial Narrow" w:hAnsi="Arial Narrow"/>
                                  <w:sz w:val="12"/>
                                  <w:szCs w:val="12"/>
                                  <w:lang w:val="es-MX"/>
                                </w:rPr>
                                <w:t>13</w:t>
                              </w:r>
                            </w:p>
                          </w:txbxContent>
                        </v:textbox>
                      </v:shape>
                    </v:group>
                  </w:pict>
                </mc:Fallback>
              </mc:AlternateContent>
            </w: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095EBD"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367360" behindDoc="0" locked="0" layoutInCell="1" allowOverlap="1" wp14:anchorId="192ABA70" wp14:editId="173F2851">
                      <wp:simplePos x="0" y="0"/>
                      <wp:positionH relativeFrom="column">
                        <wp:posOffset>2034540</wp:posOffset>
                      </wp:positionH>
                      <wp:positionV relativeFrom="paragraph">
                        <wp:posOffset>5715</wp:posOffset>
                      </wp:positionV>
                      <wp:extent cx="6704965" cy="0"/>
                      <wp:effectExtent l="38100" t="76200" r="0" b="95250"/>
                      <wp:wrapNone/>
                      <wp:docPr id="585" name="AutoShape 1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04965"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1E83A" id="AutoShape 11554" o:spid="_x0000_s1026" type="#_x0000_t32" style="position:absolute;margin-left:160.2pt;margin-top:.45pt;width:527.95pt;height:0;flip:x;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" strokeweight="0">
                      <v:stroke endarrow="block"/>
                    </v:shape>
                  </w:pict>
                </mc:Fallback>
              </mc:AlternateContent>
            </w:r>
            <w:r w:rsidR="008C1226">
              <w:rPr>
                <w:rFonts w:ascii="Arial Narrow" w:hAnsi="Arial Narrow" w:cs="Arial"/>
                <w:noProof/>
                <w:sz w:val="22"/>
                <w:szCs w:val="22"/>
                <w:lang w:val="es-MX" w:eastAsia="es-MX"/>
              </w:rPr>
              <mc:AlternateContent>
                <mc:Choice Requires="wps">
                  <w:drawing>
                    <wp:anchor distT="0" distB="0" distL="114300" distR="114300" simplePos="0" relativeHeight="252494336" behindDoc="0" locked="0" layoutInCell="1" allowOverlap="1" wp14:anchorId="6CFA65CB" wp14:editId="5D2009B1">
                      <wp:simplePos x="0" y="0"/>
                      <wp:positionH relativeFrom="column">
                        <wp:posOffset>987425</wp:posOffset>
                      </wp:positionH>
                      <wp:positionV relativeFrom="paragraph">
                        <wp:posOffset>66040</wp:posOffset>
                      </wp:positionV>
                      <wp:extent cx="0" cy="549910"/>
                      <wp:effectExtent l="59055" t="10160" r="55245" b="20955"/>
                      <wp:wrapNone/>
                      <wp:docPr id="588" name="AutoShape 1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B11C8" id="AutoShape 11929" o:spid="_x0000_s1026" type="#_x0000_t32" style="position:absolute;margin-left:77.75pt;margin-top:5.2pt;width:0;height:43.3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">
                      <v:stroke endarrow="block"/>
                    </v:shape>
                  </w:pict>
                </mc:Fallback>
              </mc:AlternateContent>
            </w: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8C1226" w:rsidP="00881612">
            <w:pPr>
              <w:ind w:right="283"/>
              <w:jc w:val="center"/>
              <w:rPr>
                <w:rFonts w:ascii="Arial Narrow" w:hAnsi="Arial Narrow" w:cs="Arial"/>
                <w:noProof/>
                <w:sz w:val="22"/>
                <w:szCs w:val="22"/>
                <w:lang w:val="es-MX" w:eastAsia="es-MX"/>
              </w:rPr>
            </w:pPr>
            <w:r>
              <w:rPr>
                <w:rFonts w:ascii="Arial Narrow" w:hAnsi="Arial Narrow" w:cs="Arial"/>
                <w:noProof/>
                <w:sz w:val="22"/>
                <w:szCs w:val="22"/>
                <w:lang w:val="es-MX" w:eastAsia="es-MX"/>
              </w:rPr>
              <mc:AlternateContent>
                <mc:Choice Requires="wps">
                  <w:drawing>
                    <wp:anchor distT="0" distB="0" distL="114300" distR="114300" simplePos="0" relativeHeight="252379648" behindDoc="0" locked="0" layoutInCell="1" allowOverlap="1" wp14:anchorId="3120A956" wp14:editId="4D0D2082">
                      <wp:simplePos x="0" y="0"/>
                      <wp:positionH relativeFrom="column">
                        <wp:posOffset>1960880</wp:posOffset>
                      </wp:positionH>
                      <wp:positionV relativeFrom="paragraph">
                        <wp:posOffset>146050</wp:posOffset>
                      </wp:positionV>
                      <wp:extent cx="177165" cy="0"/>
                      <wp:effectExtent l="13335" t="53340" r="19050" b="60960"/>
                      <wp:wrapNone/>
                      <wp:docPr id="587" name="AutoShape 1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2421D" id="AutoShape 11566" o:spid="_x0000_s1026" type="#_x0000_t32" style="position:absolute;margin-left:154.4pt;margin-top:11.5pt;width:13.95pt;height:0;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" strokeweight="0">
                      <v:stroke endarrow="block"/>
                    </v:shape>
                  </w:pict>
                </mc:Fallback>
              </mc:AlternateContent>
            </w: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p w:rsidR="002261BF" w:rsidRDefault="002261BF" w:rsidP="00881612">
            <w:pPr>
              <w:ind w:right="283"/>
              <w:jc w:val="center"/>
              <w:rPr>
                <w:rFonts w:ascii="Arial Narrow" w:hAnsi="Arial Narrow" w:cs="Arial"/>
                <w:noProof/>
                <w:sz w:val="22"/>
                <w:szCs w:val="22"/>
                <w:lang w:val="es-MX" w:eastAsia="es-MX"/>
              </w:rPr>
            </w:pPr>
          </w:p>
        </w:tc>
        <w:tc>
          <w:tcPr>
            <w:tcW w:w="2268" w:type="dxa"/>
            <w:vAlign w:val="center"/>
          </w:tcPr>
          <w:p w:rsidR="00E7424A" w:rsidRPr="007F5C6F" w:rsidRDefault="00095EBD" w:rsidP="00881612">
            <w:pPr>
              <w:ind w:right="283"/>
              <w:jc w:val="center"/>
              <w:rPr>
                <w:rFonts w:ascii="Arial Narrow" w:hAnsi="Arial Narrow" w:cs="Arial"/>
                <w:sz w:val="14"/>
                <w:szCs w:val="14"/>
              </w:rPr>
            </w:pPr>
            <w:r>
              <w:rPr>
                <w:rFonts w:ascii="Arial Narrow" w:hAnsi="Arial Narrow" w:cs="Arial"/>
                <w:noProof/>
                <w:sz w:val="22"/>
                <w:szCs w:val="22"/>
                <w:lang w:val="es-MX" w:eastAsia="es-MX"/>
              </w:rPr>
              <mc:AlternateContent>
                <mc:Choice Requires="wps">
                  <w:drawing>
                    <wp:anchor distT="0" distB="0" distL="114300" distR="114300" simplePos="0" relativeHeight="252386816" behindDoc="0" locked="0" layoutInCell="1" allowOverlap="1" wp14:anchorId="0BA4F405" wp14:editId="523220A8">
                      <wp:simplePos x="0" y="0"/>
                      <wp:positionH relativeFrom="column">
                        <wp:posOffset>1343660</wp:posOffset>
                      </wp:positionH>
                      <wp:positionV relativeFrom="paragraph">
                        <wp:posOffset>1983105</wp:posOffset>
                      </wp:positionV>
                      <wp:extent cx="5210175" cy="0"/>
                      <wp:effectExtent l="0" t="76200" r="9525" b="95250"/>
                      <wp:wrapNone/>
                      <wp:docPr id="586" name="AutoShape 1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10175"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AB6FF" id="AutoShape 11577" o:spid="_x0000_s1026" type="#_x0000_t32" style="position:absolute;margin-left:105.8pt;margin-top:156.15pt;width:410.25pt;height:0;flip:y;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" strokeweight="0">
                      <v:stroke endarrow="block"/>
                    </v:shape>
                  </w:pict>
                </mc:Fallback>
              </mc:AlternateContent>
            </w:r>
          </w:p>
        </w:tc>
        <w:tc>
          <w:tcPr>
            <w:tcW w:w="2835" w:type="dxa"/>
            <w:vAlign w:val="center"/>
          </w:tcPr>
          <w:p w:rsidR="00E7424A" w:rsidRPr="007F5C6F" w:rsidRDefault="00E7424A" w:rsidP="00881612">
            <w:pPr>
              <w:ind w:right="283"/>
              <w:jc w:val="center"/>
              <w:rPr>
                <w:rFonts w:ascii="Arial Narrow" w:hAnsi="Arial Narrow" w:cs="Arial"/>
                <w:sz w:val="14"/>
                <w:szCs w:val="14"/>
              </w:rPr>
            </w:pPr>
          </w:p>
        </w:tc>
        <w:tc>
          <w:tcPr>
            <w:tcW w:w="2409" w:type="dxa"/>
            <w:vAlign w:val="center"/>
          </w:tcPr>
          <w:p w:rsidR="00E7424A" w:rsidRPr="007F5C6F" w:rsidRDefault="00E7424A" w:rsidP="00881612">
            <w:pPr>
              <w:ind w:right="283"/>
              <w:jc w:val="center"/>
              <w:rPr>
                <w:rFonts w:ascii="Arial Narrow" w:hAnsi="Arial Narrow" w:cs="Arial"/>
                <w:sz w:val="14"/>
                <w:szCs w:val="14"/>
              </w:rPr>
            </w:pPr>
          </w:p>
        </w:tc>
        <w:tc>
          <w:tcPr>
            <w:tcW w:w="1560" w:type="dxa"/>
            <w:vAlign w:val="center"/>
          </w:tcPr>
          <w:p w:rsidR="00E7424A" w:rsidRPr="007F5C6F" w:rsidRDefault="00E7424A" w:rsidP="00881612">
            <w:pPr>
              <w:ind w:right="283"/>
              <w:jc w:val="center"/>
              <w:rPr>
                <w:rFonts w:ascii="Arial Narrow" w:hAnsi="Arial Narrow" w:cs="Arial"/>
                <w:sz w:val="14"/>
                <w:szCs w:val="14"/>
              </w:rPr>
            </w:pPr>
          </w:p>
        </w:tc>
        <w:tc>
          <w:tcPr>
            <w:tcW w:w="1275" w:type="dxa"/>
            <w:vAlign w:val="center"/>
          </w:tcPr>
          <w:p w:rsidR="00E7424A" w:rsidRPr="007F5C6F" w:rsidRDefault="00E7424A" w:rsidP="00881612">
            <w:pPr>
              <w:ind w:right="283"/>
              <w:jc w:val="center"/>
              <w:rPr>
                <w:rFonts w:ascii="Arial Narrow" w:hAnsi="Arial Narrow" w:cs="Arial"/>
                <w:sz w:val="14"/>
                <w:szCs w:val="14"/>
              </w:rPr>
            </w:pPr>
          </w:p>
        </w:tc>
        <w:tc>
          <w:tcPr>
            <w:tcW w:w="2127" w:type="dxa"/>
            <w:vAlign w:val="center"/>
          </w:tcPr>
          <w:p w:rsidR="00E7424A" w:rsidRPr="007F5C6F" w:rsidRDefault="00095EBD" w:rsidP="00881612">
            <w:pPr>
              <w:ind w:right="283"/>
              <w:jc w:val="center"/>
              <w:rPr>
                <w:rFonts w:ascii="Arial Narrow" w:hAnsi="Arial Narrow" w:cs="Arial"/>
                <w:sz w:val="14"/>
                <w:szCs w:val="14"/>
              </w:rPr>
            </w:pPr>
            <w:r>
              <w:rPr>
                <w:rFonts w:ascii="Arial Narrow" w:hAnsi="Arial Narrow" w:cs="Arial"/>
                <w:noProof/>
                <w:sz w:val="22"/>
                <w:szCs w:val="22"/>
                <w:lang w:val="es-MX" w:eastAsia="es-MX"/>
              </w:rPr>
              <mc:AlternateContent>
                <mc:Choice Requires="wps">
                  <w:drawing>
                    <wp:anchor distT="0" distB="0" distL="114300" distR="114300" simplePos="0" relativeHeight="252366336" behindDoc="0" locked="0" layoutInCell="1" allowOverlap="1" wp14:anchorId="681BB9C0" wp14:editId="0AB1EA19">
                      <wp:simplePos x="0" y="0"/>
                      <wp:positionH relativeFrom="column">
                        <wp:posOffset>37465</wp:posOffset>
                      </wp:positionH>
                      <wp:positionV relativeFrom="paragraph">
                        <wp:posOffset>1376680</wp:posOffset>
                      </wp:positionV>
                      <wp:extent cx="901700" cy="749300"/>
                      <wp:effectExtent l="0" t="0" r="12700" b="12700"/>
                      <wp:wrapNone/>
                      <wp:docPr id="584" name="Rectangle 1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749300"/>
                              </a:xfrm>
                              <a:prstGeom prst="rect">
                                <a:avLst/>
                              </a:prstGeom>
                              <a:solidFill>
                                <a:srgbClr val="FFFFFF"/>
                              </a:solidFill>
                              <a:ln w="3175">
                                <a:solidFill>
                                  <a:srgbClr val="000000"/>
                                </a:solidFill>
                                <a:miter lim="800000"/>
                                <a:headEnd/>
                                <a:tailEnd/>
                              </a:ln>
                            </wps:spPr>
                            <wps:txb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Emite informe con el reporte definitivo de los recursos autorizados modificados, programados y ejercidos en el ejerció fiscal a reportarse.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1BB9C0" id="Rectangle 11553" o:spid="_x0000_s2190" style="position:absolute;left:0;text-align:left;margin-left:2.95pt;margin-top:108.4pt;width:71pt;height:59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" strokeweight=".25pt">
                      <v:textbox>
                        <w:txbxContent>
                          <w:p w:rsidR="00FB4195" w:rsidRPr="00DF3509" w:rsidRDefault="00FB4195" w:rsidP="001857C3">
                            <w:pPr>
                              <w:jc w:val="center"/>
                              <w:rPr>
                                <w:rFonts w:ascii="Arial Narrow" w:hAnsi="Arial Narrow"/>
                                <w:sz w:val="12"/>
                                <w:szCs w:val="12"/>
                                <w:lang w:val="es-MX"/>
                              </w:rPr>
                            </w:pPr>
                            <w:r w:rsidRPr="00DF3509">
                              <w:rPr>
                                <w:rFonts w:ascii="Arial Narrow" w:hAnsi="Arial Narrow"/>
                                <w:sz w:val="12"/>
                                <w:szCs w:val="12"/>
                                <w:lang w:val="es-MX"/>
                              </w:rPr>
                              <w:t>Emite informe con el reporte definitivo de los recursos autorizados modificados, programados y ejercidos en el ejerció fiscal a reportarse.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85792" behindDoc="0" locked="0" layoutInCell="1" allowOverlap="1" wp14:anchorId="666E7169" wp14:editId="3601A90E">
                      <wp:simplePos x="0" y="0"/>
                      <wp:positionH relativeFrom="column">
                        <wp:posOffset>38735</wp:posOffset>
                      </wp:positionH>
                      <wp:positionV relativeFrom="paragraph">
                        <wp:posOffset>2187575</wp:posOffset>
                      </wp:positionV>
                      <wp:extent cx="835660" cy="1066165"/>
                      <wp:effectExtent l="0" t="0" r="21590" b="19685"/>
                      <wp:wrapNone/>
                      <wp:docPr id="602" name="Rectangle 1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1066165"/>
                              </a:xfrm>
                              <a:prstGeom prst="rect">
                                <a:avLst/>
                              </a:prstGeom>
                              <a:solidFill>
                                <a:srgbClr val="FFFFFF"/>
                              </a:solidFill>
                              <a:ln w="3175">
                                <a:solidFill>
                                  <a:srgbClr val="000000"/>
                                </a:solidFill>
                                <a:miter lim="800000"/>
                                <a:headEnd/>
                                <a:tailEnd/>
                              </a:ln>
                            </wps:spPr>
                            <wps:txbx>
                              <w:txbxContent>
                                <w:p w:rsidR="00FB4195" w:rsidRPr="00FA1A83" w:rsidRDefault="00FB4195" w:rsidP="001857C3">
                                  <w:pPr>
                                    <w:jc w:val="center"/>
                                    <w:rPr>
                                      <w:rFonts w:ascii="Arial Narrow" w:hAnsi="Arial Narrow"/>
                                      <w:sz w:val="12"/>
                                      <w:szCs w:val="12"/>
                                      <w:lang w:val="es-MX"/>
                                    </w:rPr>
                                  </w:pPr>
                                  <w:r w:rsidRPr="00FA1A83">
                                    <w:rPr>
                                      <w:rFonts w:ascii="Arial Narrow" w:hAnsi="Arial Narrow"/>
                                      <w:sz w:val="12"/>
                                      <w:szCs w:val="12"/>
                                      <w:lang w:val="es-MX"/>
                                    </w:rPr>
                                    <w:t>Integra la información físico-financiera de la documentación presupuestaría y programática para la elaboración de la Cuenta Pública Federal de los programas y proyectos de los programas a cargo del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6E7169" id="Rectangle 11576" o:spid="_x0000_s2191" style="position:absolute;left:0;text-align:left;margin-left:3.05pt;margin-top:172.25pt;width:65.8pt;height:83.9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" strokeweight=".25pt">
                      <v:textbox>
                        <w:txbxContent>
                          <w:p w:rsidR="00FB4195" w:rsidRPr="00FA1A83" w:rsidRDefault="00FB4195" w:rsidP="001857C3">
                            <w:pPr>
                              <w:jc w:val="center"/>
                              <w:rPr>
                                <w:rFonts w:ascii="Arial Narrow" w:hAnsi="Arial Narrow"/>
                                <w:sz w:val="12"/>
                                <w:szCs w:val="12"/>
                                <w:lang w:val="es-MX"/>
                              </w:rPr>
                            </w:pPr>
                            <w:r w:rsidRPr="00FA1A83">
                              <w:rPr>
                                <w:rFonts w:ascii="Arial Narrow" w:hAnsi="Arial Narrow"/>
                                <w:sz w:val="12"/>
                                <w:szCs w:val="12"/>
                                <w:lang w:val="es-MX"/>
                              </w:rPr>
                              <w:t>Integra la información físico-financiera de la documentación presupuestaría y programática para la elaboración de la Cuenta Pública Federal de los programas y proyectos de los programas a cargo del Sector.</w:t>
                            </w:r>
                          </w:p>
                        </w:txbxContent>
                      </v:textbox>
                    </v:rect>
                  </w:pict>
                </mc:Fallback>
              </mc:AlternateContent>
            </w:r>
          </w:p>
        </w:tc>
      </w:tr>
    </w:tbl>
    <w:p w:rsidR="00845308" w:rsidRPr="00845308" w:rsidRDefault="00845308" w:rsidP="00881612">
      <w:pPr>
        <w:ind w:right="283"/>
        <w:rPr>
          <w:rFonts w:eastAsia="Batang"/>
          <w:lang w:val="es-ES" w:eastAsia="en-US"/>
        </w:rPr>
      </w:pPr>
      <w:bookmarkStart w:id="325" w:name="_Toc338239609"/>
    </w:p>
    <w:p w:rsidR="007F059E" w:rsidRPr="00845308" w:rsidRDefault="007F059E" w:rsidP="00881612">
      <w:pPr>
        <w:ind w:right="283"/>
        <w:rPr>
          <w:rFonts w:eastAsia="Batang"/>
          <w:lang w:val="es-ES" w:eastAsia="en-US"/>
        </w:rPr>
        <w:sectPr w:rsidR="007F059E" w:rsidRPr="00845308" w:rsidSect="003C08BA">
          <w:headerReference w:type="default" r:id="rId103"/>
          <w:footerReference w:type="default" r:id="rId104"/>
          <w:pgSz w:w="18852" w:h="12242" w:orient="landscape" w:code="1"/>
          <w:pgMar w:top="1259" w:right="7088" w:bottom="1106" w:left="1418" w:header="709" w:footer="709" w:gutter="0"/>
          <w:pgNumType w:start="199"/>
          <w:cols w:space="708"/>
          <w:docGrid w:linePitch="360"/>
        </w:sectPr>
      </w:pPr>
    </w:p>
    <w:p w:rsidR="00622204" w:rsidRPr="003E2535" w:rsidRDefault="00622204" w:rsidP="00684506">
      <w:pPr>
        <w:pStyle w:val="Ttulo1"/>
        <w:spacing w:before="60"/>
        <w:ind w:right="283"/>
        <w:jc w:val="both"/>
        <w:rPr>
          <w:rFonts w:ascii="Arial Black" w:eastAsia="Batang" w:hAnsi="Arial Black"/>
          <w:b w:val="0"/>
          <w:color w:val="808080"/>
          <w:spacing w:val="-25"/>
          <w:szCs w:val="18"/>
          <w:lang w:val="es-ES" w:eastAsia="en-US"/>
        </w:rPr>
      </w:pPr>
      <w:bookmarkStart w:id="326" w:name="_Toc394925703"/>
      <w:bookmarkStart w:id="327" w:name="_Toc413859151"/>
      <w:r w:rsidRPr="003E2535">
        <w:rPr>
          <w:rFonts w:ascii="Arial Black" w:eastAsia="Batang" w:hAnsi="Arial Black"/>
          <w:b w:val="0"/>
          <w:color w:val="808080"/>
          <w:spacing w:val="-25"/>
          <w:sz w:val="20"/>
          <w:szCs w:val="18"/>
          <w:lang w:val="es-ES" w:eastAsia="en-US"/>
        </w:rPr>
        <w:lastRenderedPageBreak/>
        <w:t>8.</w:t>
      </w:r>
      <w:r w:rsidR="00233DBE" w:rsidRPr="003E2535">
        <w:rPr>
          <w:rFonts w:ascii="Arial Black" w:eastAsia="Batang" w:hAnsi="Arial Black"/>
          <w:b w:val="0"/>
          <w:color w:val="808080"/>
          <w:spacing w:val="-25"/>
          <w:sz w:val="20"/>
          <w:szCs w:val="18"/>
          <w:lang w:val="es-ES" w:eastAsia="en-US"/>
        </w:rPr>
        <w:t>2</w:t>
      </w:r>
      <w:r w:rsidR="007F6F38" w:rsidRPr="003E2535">
        <w:rPr>
          <w:rFonts w:ascii="Arial Black" w:eastAsia="Batang" w:hAnsi="Arial Black"/>
          <w:b w:val="0"/>
          <w:color w:val="808080"/>
          <w:spacing w:val="-25"/>
          <w:sz w:val="20"/>
          <w:szCs w:val="18"/>
          <w:lang w:val="es-ES" w:eastAsia="en-US"/>
        </w:rPr>
        <w:t>7</w:t>
      </w:r>
      <w:r w:rsidR="00A219B4" w:rsidRPr="003E2535">
        <w:rPr>
          <w:rFonts w:ascii="Arial Black" w:eastAsia="Batang" w:hAnsi="Arial Black"/>
          <w:b w:val="0"/>
          <w:color w:val="808080"/>
          <w:spacing w:val="-25"/>
          <w:sz w:val="20"/>
          <w:szCs w:val="18"/>
          <w:lang w:val="es-ES" w:eastAsia="en-US"/>
        </w:rPr>
        <w:t xml:space="preserve"> </w:t>
      </w:r>
      <w:r w:rsidRPr="003E2535">
        <w:rPr>
          <w:rFonts w:ascii="Arial Black" w:eastAsia="Batang" w:hAnsi="Arial Black"/>
          <w:b w:val="0"/>
          <w:color w:val="808080"/>
          <w:spacing w:val="-25"/>
          <w:sz w:val="20"/>
          <w:szCs w:val="18"/>
          <w:lang w:val="es-ES" w:eastAsia="en-US"/>
        </w:rPr>
        <w:t>PROCESO APOYO JURÍDICO A LOS CENTROS SCT PARA LA LIBERACION DEL DERECHO DE VÍA PARA  EL CUMPLIMIENTO  DEL</w:t>
      </w:r>
      <w:r w:rsidR="003E2535">
        <w:rPr>
          <w:rFonts w:ascii="Arial Black" w:eastAsia="Batang" w:hAnsi="Arial Black"/>
          <w:b w:val="0"/>
          <w:color w:val="808080"/>
          <w:spacing w:val="-25"/>
          <w:sz w:val="20"/>
          <w:szCs w:val="18"/>
          <w:lang w:val="es-ES" w:eastAsia="en-US"/>
        </w:rPr>
        <w:t xml:space="preserve">  </w:t>
      </w:r>
      <w:r w:rsidRPr="003E2535">
        <w:rPr>
          <w:rFonts w:ascii="Arial Black" w:eastAsia="Batang" w:hAnsi="Arial Black"/>
          <w:b w:val="0"/>
          <w:color w:val="808080"/>
          <w:spacing w:val="-25"/>
          <w:sz w:val="20"/>
          <w:szCs w:val="18"/>
          <w:lang w:val="es-ES" w:eastAsia="en-US"/>
        </w:rPr>
        <w:t>PROGRAMA</w:t>
      </w:r>
      <w:r w:rsidRPr="00684506">
        <w:rPr>
          <w:rFonts w:ascii="Arial Black" w:eastAsia="Batang" w:hAnsi="Arial Black"/>
          <w:b w:val="0"/>
          <w:color w:val="808080"/>
          <w:spacing w:val="-25"/>
          <w:sz w:val="20"/>
          <w:szCs w:val="18"/>
          <w:lang w:val="es-ES" w:eastAsia="en-US"/>
        </w:rPr>
        <w:t xml:space="preserve"> CARRETERO</w:t>
      </w:r>
      <w:bookmarkEnd w:id="322"/>
      <w:bookmarkEnd w:id="325"/>
      <w:bookmarkEnd w:id="326"/>
      <w:bookmarkEnd w:id="327"/>
    </w:p>
    <w:tbl>
      <w:tblPr>
        <w:tblpPr w:leftFromText="141" w:rightFromText="141" w:vertAnchor="text" w:tblpY="1"/>
        <w:tblOverlap w:val="neve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764"/>
        <w:gridCol w:w="142"/>
        <w:gridCol w:w="3260"/>
        <w:gridCol w:w="1276"/>
        <w:gridCol w:w="1417"/>
        <w:gridCol w:w="2410"/>
      </w:tblGrid>
      <w:tr w:rsidR="00622204" w:rsidRPr="00D63409" w:rsidTr="00095EBD">
        <w:tc>
          <w:tcPr>
            <w:tcW w:w="2022" w:type="dxa"/>
            <w:shd w:val="clear" w:color="auto" w:fill="E0E0E0"/>
            <w:vAlign w:val="center"/>
          </w:tcPr>
          <w:p w:rsidR="00622204" w:rsidRPr="00D63409" w:rsidRDefault="00622204" w:rsidP="00881612">
            <w:pPr>
              <w:ind w:right="283"/>
              <w:jc w:val="center"/>
              <w:rPr>
                <w:rFonts w:ascii="Arial Narrow" w:hAnsi="Arial Narrow" w:cs="Arial"/>
                <w:b/>
                <w:sz w:val="22"/>
                <w:szCs w:val="22"/>
              </w:rPr>
            </w:pPr>
            <w:r w:rsidRPr="00D63409">
              <w:rPr>
                <w:rFonts w:ascii="Arial Narrow" w:hAnsi="Arial Narrow" w:cs="Arial"/>
                <w:b/>
                <w:sz w:val="22"/>
                <w:szCs w:val="22"/>
              </w:rPr>
              <w:t>OBJETIVO:</w:t>
            </w:r>
          </w:p>
        </w:tc>
        <w:tc>
          <w:tcPr>
            <w:tcW w:w="11269" w:type="dxa"/>
            <w:gridSpan w:val="6"/>
            <w:vAlign w:val="center"/>
          </w:tcPr>
          <w:p w:rsidR="00622204" w:rsidRPr="00D63409" w:rsidRDefault="00622204" w:rsidP="00881612">
            <w:pPr>
              <w:ind w:right="283"/>
              <w:rPr>
                <w:rFonts w:ascii="Arial Narrow" w:hAnsi="Arial Narrow" w:cs="Arial"/>
                <w:sz w:val="22"/>
                <w:szCs w:val="22"/>
              </w:rPr>
            </w:pPr>
            <w:r>
              <w:rPr>
                <w:rFonts w:ascii="Arial Narrow" w:hAnsi="Arial Narrow" w:cs="Arial"/>
                <w:sz w:val="22"/>
                <w:szCs w:val="22"/>
              </w:rPr>
              <w:t>Apoyar jurídicamente a los centros SCT en la liberación del derecho de vía de la construcción y modernización de carreteras federales, mediante la determinación de la situación jurídica y elaboración de las observaciones respecto a</w:t>
            </w:r>
            <w:r w:rsidR="006D70FB">
              <w:rPr>
                <w:rFonts w:ascii="Arial Narrow" w:hAnsi="Arial Narrow" w:cs="Arial"/>
                <w:sz w:val="22"/>
                <w:szCs w:val="22"/>
              </w:rPr>
              <w:t xml:space="preserve"> su</w:t>
            </w:r>
            <w:r>
              <w:rPr>
                <w:rFonts w:ascii="Arial Narrow" w:hAnsi="Arial Narrow" w:cs="Arial"/>
                <w:sz w:val="22"/>
                <w:szCs w:val="22"/>
              </w:rPr>
              <w:t xml:space="preserve"> </w:t>
            </w:r>
            <w:r w:rsidR="00DC0555">
              <w:rPr>
                <w:rFonts w:ascii="Arial Narrow" w:hAnsi="Arial Narrow" w:cs="Arial"/>
                <w:sz w:val="22"/>
                <w:szCs w:val="22"/>
              </w:rPr>
              <w:t>trámite</w:t>
            </w:r>
            <w:r>
              <w:rPr>
                <w:rFonts w:ascii="Arial Narrow" w:hAnsi="Arial Narrow" w:cs="Arial"/>
                <w:sz w:val="22"/>
                <w:szCs w:val="22"/>
              </w:rPr>
              <w:t xml:space="preserve"> en las solicitudes  realizadas por los Centros SCT, con el fin de dar cumplimiento al programa carretero.</w:t>
            </w:r>
          </w:p>
        </w:tc>
      </w:tr>
      <w:tr w:rsidR="00622204" w:rsidRPr="00D63409" w:rsidTr="00095EBD">
        <w:tc>
          <w:tcPr>
            <w:tcW w:w="2022" w:type="dxa"/>
            <w:vMerge w:val="restart"/>
            <w:shd w:val="clear" w:color="auto" w:fill="E0E0E0"/>
            <w:vAlign w:val="center"/>
          </w:tcPr>
          <w:p w:rsidR="00622204" w:rsidRPr="00D63409" w:rsidRDefault="00622204" w:rsidP="00881612">
            <w:pPr>
              <w:ind w:right="283"/>
              <w:jc w:val="center"/>
              <w:rPr>
                <w:rFonts w:ascii="Arial Narrow" w:hAnsi="Arial Narrow" w:cs="Arial"/>
                <w:b/>
                <w:sz w:val="22"/>
                <w:szCs w:val="22"/>
              </w:rPr>
            </w:pPr>
            <w:r w:rsidRPr="00D63409">
              <w:rPr>
                <w:rFonts w:ascii="Arial Narrow" w:hAnsi="Arial Narrow" w:cs="Arial"/>
                <w:b/>
                <w:sz w:val="22"/>
                <w:szCs w:val="22"/>
              </w:rPr>
              <w:t>INDICADOR DE DESEMPEÑO</w:t>
            </w:r>
          </w:p>
        </w:tc>
        <w:tc>
          <w:tcPr>
            <w:tcW w:w="2906" w:type="dxa"/>
            <w:gridSpan w:val="2"/>
            <w:shd w:val="clear" w:color="auto" w:fill="E0E0E0"/>
          </w:tcPr>
          <w:p w:rsidR="00622204" w:rsidRPr="00D63409" w:rsidRDefault="00622204" w:rsidP="00881612">
            <w:pPr>
              <w:ind w:right="283"/>
              <w:jc w:val="center"/>
              <w:rPr>
                <w:rFonts w:ascii="Arial Narrow" w:hAnsi="Arial Narrow" w:cs="Arial"/>
                <w:sz w:val="22"/>
                <w:szCs w:val="22"/>
              </w:rPr>
            </w:pPr>
            <w:r w:rsidRPr="00D63409">
              <w:rPr>
                <w:rFonts w:ascii="Arial Narrow" w:hAnsi="Arial Narrow" w:cs="Arial"/>
                <w:sz w:val="22"/>
                <w:szCs w:val="22"/>
              </w:rPr>
              <w:t>Nombre:</w:t>
            </w:r>
          </w:p>
        </w:tc>
        <w:tc>
          <w:tcPr>
            <w:tcW w:w="3260" w:type="dxa"/>
            <w:shd w:val="clear" w:color="auto" w:fill="E0E0E0"/>
          </w:tcPr>
          <w:p w:rsidR="00622204" w:rsidRPr="00D63409" w:rsidRDefault="00622204" w:rsidP="00881612">
            <w:pPr>
              <w:ind w:right="283"/>
              <w:jc w:val="center"/>
              <w:rPr>
                <w:rFonts w:ascii="Arial Narrow" w:hAnsi="Arial Narrow" w:cs="Arial"/>
                <w:sz w:val="22"/>
                <w:szCs w:val="22"/>
              </w:rPr>
            </w:pPr>
            <w:r w:rsidRPr="00D63409">
              <w:rPr>
                <w:rFonts w:ascii="Arial Narrow" w:hAnsi="Arial Narrow" w:cs="Arial"/>
                <w:sz w:val="22"/>
                <w:szCs w:val="22"/>
              </w:rPr>
              <w:t>Formula:</w:t>
            </w:r>
          </w:p>
        </w:tc>
        <w:tc>
          <w:tcPr>
            <w:tcW w:w="2693" w:type="dxa"/>
            <w:gridSpan w:val="2"/>
            <w:shd w:val="clear" w:color="auto" w:fill="E0E0E0"/>
          </w:tcPr>
          <w:p w:rsidR="00622204" w:rsidRPr="00D63409" w:rsidRDefault="00622204" w:rsidP="00881612">
            <w:pPr>
              <w:ind w:right="283"/>
              <w:jc w:val="center"/>
              <w:rPr>
                <w:rFonts w:ascii="Arial Narrow" w:hAnsi="Arial Narrow" w:cs="Arial"/>
                <w:sz w:val="22"/>
                <w:szCs w:val="22"/>
              </w:rPr>
            </w:pPr>
            <w:r w:rsidRPr="00D63409">
              <w:rPr>
                <w:rFonts w:ascii="Arial Narrow" w:hAnsi="Arial Narrow" w:cs="Arial"/>
                <w:sz w:val="22"/>
                <w:szCs w:val="22"/>
              </w:rPr>
              <w:t>Meta:</w:t>
            </w:r>
          </w:p>
        </w:tc>
        <w:tc>
          <w:tcPr>
            <w:tcW w:w="2410" w:type="dxa"/>
            <w:shd w:val="clear" w:color="auto" w:fill="E0E0E0"/>
          </w:tcPr>
          <w:p w:rsidR="00622204" w:rsidRPr="00D63409" w:rsidRDefault="00622204" w:rsidP="00881612">
            <w:pPr>
              <w:ind w:right="283"/>
              <w:jc w:val="center"/>
              <w:rPr>
                <w:rFonts w:ascii="Arial Narrow" w:hAnsi="Arial Narrow" w:cs="Arial"/>
                <w:sz w:val="22"/>
                <w:szCs w:val="22"/>
              </w:rPr>
            </w:pPr>
            <w:r w:rsidRPr="00D63409">
              <w:rPr>
                <w:rFonts w:ascii="Arial Narrow" w:hAnsi="Arial Narrow" w:cs="Arial"/>
                <w:sz w:val="22"/>
                <w:szCs w:val="22"/>
              </w:rPr>
              <w:t>Frecuencia de Medición</w:t>
            </w:r>
          </w:p>
        </w:tc>
      </w:tr>
      <w:tr w:rsidR="00622204" w:rsidRPr="00D63409" w:rsidTr="00095EBD">
        <w:trPr>
          <w:trHeight w:val="661"/>
        </w:trPr>
        <w:tc>
          <w:tcPr>
            <w:tcW w:w="2022" w:type="dxa"/>
            <w:vMerge/>
            <w:shd w:val="clear" w:color="auto" w:fill="E0E0E0"/>
          </w:tcPr>
          <w:p w:rsidR="00622204" w:rsidRPr="00D63409" w:rsidRDefault="00622204" w:rsidP="00881612">
            <w:pPr>
              <w:ind w:right="283"/>
              <w:jc w:val="both"/>
              <w:rPr>
                <w:rFonts w:ascii="Arial Narrow" w:hAnsi="Arial Narrow" w:cs="Arial"/>
                <w:sz w:val="22"/>
                <w:szCs w:val="22"/>
              </w:rPr>
            </w:pPr>
          </w:p>
        </w:tc>
        <w:tc>
          <w:tcPr>
            <w:tcW w:w="2906" w:type="dxa"/>
            <w:gridSpan w:val="2"/>
            <w:vAlign w:val="center"/>
          </w:tcPr>
          <w:p w:rsidR="00622204" w:rsidRPr="00D63409" w:rsidRDefault="00622204" w:rsidP="00881612">
            <w:pPr>
              <w:ind w:right="283"/>
              <w:jc w:val="center"/>
              <w:rPr>
                <w:rFonts w:ascii="Arial Narrow" w:hAnsi="Arial Narrow" w:cs="Arial"/>
                <w:sz w:val="22"/>
                <w:szCs w:val="22"/>
              </w:rPr>
            </w:pPr>
            <w:r>
              <w:rPr>
                <w:rFonts w:ascii="Arial Narrow" w:hAnsi="Arial Narrow" w:cs="Arial"/>
                <w:sz w:val="22"/>
                <w:szCs w:val="22"/>
              </w:rPr>
              <w:t xml:space="preserve">Atención a Solicitudes jurídicas </w:t>
            </w:r>
          </w:p>
        </w:tc>
        <w:tc>
          <w:tcPr>
            <w:tcW w:w="3260" w:type="dxa"/>
            <w:vAlign w:val="center"/>
          </w:tcPr>
          <w:p w:rsidR="00622204" w:rsidRPr="003552EC" w:rsidRDefault="00147B4C" w:rsidP="00881612">
            <w:pPr>
              <w:ind w:right="283"/>
              <w:jc w:val="center"/>
              <w:rPr>
                <w:rFonts w:ascii="Arial" w:hAnsi="Arial" w:cs="Arial"/>
                <w:noProof/>
                <w:sz w:val="22"/>
                <w:szCs w:val="22"/>
                <w:lang w:val="es-MX" w:eastAsia="es-MX"/>
              </w:rPr>
            </w:pPr>
            <m:oMath>
              <m:f>
                <m:fPr>
                  <m:ctrlPr>
                    <w:ins w:id="328" w:author="jmartinm" w:date="2012-09-18T14:05:00Z">
                      <w:rPr>
                        <w:rFonts w:ascii="Cambria Math" w:hAnsi="Arial" w:cs="Arial"/>
                        <w:i/>
                        <w:noProof/>
                        <w:sz w:val="22"/>
                        <w:szCs w:val="22"/>
                        <w:lang w:val="es-MX" w:eastAsia="es-MX"/>
                      </w:rPr>
                    </w:ins>
                  </m:ctrlPr>
                </m:fPr>
                <m:num>
                  <w:ins w:id="329" w:author="jmartinm" w:date="2012-09-18T14:05:00Z">
                    <m:r>
                      <m:rPr>
                        <m:sty m:val="p"/>
                      </m:rPr>
                      <w:rPr>
                        <w:rFonts w:ascii="Cambria Math" w:hAnsi="Arial" w:cs="Arial"/>
                        <w:noProof/>
                        <w:sz w:val="22"/>
                        <w:szCs w:val="22"/>
                        <w:lang w:val="es-MX" w:eastAsia="es-MX"/>
                      </w:rPr>
                      <m:t>Consultas atendidas</m:t>
                    </m:r>
                  </w:ins>
                </m:num>
                <m:den>
                  <w:ins w:id="330" w:author="jmartinm" w:date="2012-09-18T14:05:00Z">
                    <m:r>
                      <m:rPr>
                        <m:sty m:val="p"/>
                      </m:rPr>
                      <w:rPr>
                        <w:rFonts w:ascii="Cambria Math" w:hAnsi="Arial" w:cs="Arial"/>
                        <w:noProof/>
                        <w:sz w:val="22"/>
                        <w:szCs w:val="22"/>
                        <w:lang w:val="es-MX" w:eastAsia="es-MX"/>
                      </w:rPr>
                      <m:t xml:space="preserve">Consultas recibidas </m:t>
                    </m:r>
                  </w:ins>
                </m:den>
              </m:f>
            </m:oMath>
            <w:r w:rsidR="00622204" w:rsidRPr="003552EC">
              <w:rPr>
                <w:rFonts w:ascii="Arial" w:hAnsi="Arial" w:cs="Arial"/>
                <w:noProof/>
                <w:sz w:val="22"/>
                <w:szCs w:val="22"/>
                <w:lang w:val="es-MX" w:eastAsia="es-MX"/>
              </w:rPr>
              <w:t xml:space="preserve"> X 100</w:t>
            </w:r>
          </w:p>
          <w:p w:rsidR="00622204" w:rsidRDefault="00622204" w:rsidP="00881612">
            <w:pPr>
              <w:ind w:right="283"/>
              <w:jc w:val="center"/>
              <w:rPr>
                <w:rFonts w:ascii="Arial Narrow" w:hAnsi="Arial Narrow" w:cs="Arial"/>
                <w:sz w:val="22"/>
                <w:szCs w:val="22"/>
              </w:rPr>
            </w:pPr>
          </w:p>
        </w:tc>
        <w:tc>
          <w:tcPr>
            <w:tcW w:w="2693" w:type="dxa"/>
            <w:gridSpan w:val="2"/>
            <w:vAlign w:val="center"/>
          </w:tcPr>
          <w:p w:rsidR="00622204" w:rsidRPr="00D63409" w:rsidRDefault="00622204" w:rsidP="00881612">
            <w:pPr>
              <w:ind w:right="283"/>
              <w:jc w:val="center"/>
              <w:rPr>
                <w:rFonts w:ascii="Arial Narrow" w:hAnsi="Arial Narrow" w:cs="Arial"/>
                <w:sz w:val="22"/>
                <w:szCs w:val="22"/>
              </w:rPr>
            </w:pPr>
            <w:r>
              <w:rPr>
                <w:rFonts w:ascii="Arial Narrow" w:hAnsi="Arial Narrow" w:cs="Arial"/>
                <w:sz w:val="22"/>
                <w:szCs w:val="22"/>
              </w:rPr>
              <w:t xml:space="preserve"> 100% </w:t>
            </w:r>
          </w:p>
        </w:tc>
        <w:tc>
          <w:tcPr>
            <w:tcW w:w="2410" w:type="dxa"/>
            <w:vAlign w:val="center"/>
          </w:tcPr>
          <w:p w:rsidR="00622204" w:rsidRPr="00D63409" w:rsidRDefault="00622204" w:rsidP="00881612">
            <w:pPr>
              <w:ind w:right="283"/>
              <w:jc w:val="center"/>
              <w:rPr>
                <w:rFonts w:ascii="Arial Narrow" w:hAnsi="Arial Narrow" w:cs="Arial"/>
                <w:sz w:val="22"/>
                <w:szCs w:val="22"/>
              </w:rPr>
            </w:pPr>
            <w:r>
              <w:rPr>
                <w:rFonts w:ascii="Arial Narrow" w:hAnsi="Arial Narrow" w:cs="Arial"/>
                <w:sz w:val="22"/>
                <w:szCs w:val="22"/>
              </w:rPr>
              <w:t>Semestral</w:t>
            </w:r>
          </w:p>
        </w:tc>
      </w:tr>
      <w:tr w:rsidR="00622204" w:rsidRPr="00D63409" w:rsidTr="00095EBD">
        <w:tc>
          <w:tcPr>
            <w:tcW w:w="13291" w:type="dxa"/>
            <w:gridSpan w:val="7"/>
            <w:shd w:val="clear" w:color="auto" w:fill="E0E0E0"/>
          </w:tcPr>
          <w:p w:rsidR="00622204" w:rsidRPr="00D63409" w:rsidRDefault="00622204" w:rsidP="00881612">
            <w:pPr>
              <w:ind w:right="283"/>
              <w:jc w:val="center"/>
              <w:rPr>
                <w:rFonts w:ascii="Arial Narrow" w:hAnsi="Arial Narrow" w:cs="Arial"/>
                <w:b/>
                <w:sz w:val="22"/>
                <w:szCs w:val="22"/>
              </w:rPr>
            </w:pPr>
            <w:r w:rsidRPr="00D63409">
              <w:rPr>
                <w:rFonts w:ascii="Arial Narrow" w:hAnsi="Arial Narrow" w:cs="Arial"/>
                <w:b/>
                <w:sz w:val="22"/>
                <w:szCs w:val="22"/>
              </w:rPr>
              <w:t>MAPA DEL PROCESO</w:t>
            </w:r>
          </w:p>
        </w:tc>
      </w:tr>
      <w:tr w:rsidR="00622204" w:rsidRPr="00D63409" w:rsidTr="00095EBD">
        <w:trPr>
          <w:trHeight w:val="277"/>
        </w:trPr>
        <w:tc>
          <w:tcPr>
            <w:tcW w:w="4786" w:type="dxa"/>
            <w:gridSpan w:val="2"/>
            <w:vAlign w:val="center"/>
          </w:tcPr>
          <w:p w:rsidR="00622204" w:rsidRPr="00D63409" w:rsidRDefault="00622204" w:rsidP="00881612">
            <w:pPr>
              <w:ind w:right="283"/>
              <w:jc w:val="center"/>
              <w:rPr>
                <w:rFonts w:ascii="Arial Narrow" w:hAnsi="Arial Narrow" w:cs="Arial"/>
                <w:sz w:val="22"/>
                <w:szCs w:val="22"/>
              </w:rPr>
            </w:pPr>
            <w:r>
              <w:rPr>
                <w:rFonts w:ascii="Arial Narrow" w:hAnsi="Arial Narrow" w:cs="Arial"/>
                <w:sz w:val="22"/>
                <w:szCs w:val="22"/>
              </w:rPr>
              <w:t xml:space="preserve">Subdirección Jurídica y de Derecho de Vía. </w:t>
            </w:r>
          </w:p>
        </w:tc>
        <w:tc>
          <w:tcPr>
            <w:tcW w:w="4678" w:type="dxa"/>
            <w:gridSpan w:val="3"/>
            <w:vAlign w:val="center"/>
          </w:tcPr>
          <w:p w:rsidR="00622204" w:rsidRPr="00D63409" w:rsidRDefault="00622204" w:rsidP="00881612">
            <w:pPr>
              <w:ind w:right="283"/>
              <w:jc w:val="center"/>
              <w:rPr>
                <w:rFonts w:ascii="Arial Narrow" w:hAnsi="Arial Narrow" w:cs="Arial"/>
                <w:sz w:val="22"/>
                <w:szCs w:val="22"/>
              </w:rPr>
            </w:pPr>
            <w:r>
              <w:rPr>
                <w:rFonts w:ascii="Arial Narrow" w:hAnsi="Arial Narrow" w:cs="Arial"/>
                <w:sz w:val="22"/>
                <w:szCs w:val="22"/>
              </w:rPr>
              <w:t>Centros SCT</w:t>
            </w:r>
          </w:p>
        </w:tc>
        <w:tc>
          <w:tcPr>
            <w:tcW w:w="3827" w:type="dxa"/>
            <w:gridSpan w:val="2"/>
            <w:vAlign w:val="center"/>
          </w:tcPr>
          <w:p w:rsidR="00622204" w:rsidRPr="00D63409" w:rsidRDefault="00622204" w:rsidP="00881612">
            <w:pPr>
              <w:ind w:right="283"/>
              <w:jc w:val="center"/>
              <w:rPr>
                <w:rFonts w:ascii="Arial Narrow" w:hAnsi="Arial Narrow" w:cs="Arial"/>
                <w:sz w:val="22"/>
                <w:szCs w:val="22"/>
              </w:rPr>
            </w:pPr>
            <w:r>
              <w:rPr>
                <w:rFonts w:ascii="Arial Narrow" w:hAnsi="Arial Narrow" w:cs="Arial"/>
                <w:sz w:val="22"/>
                <w:szCs w:val="22"/>
              </w:rPr>
              <w:t xml:space="preserve">Dirección de Programación y Evaluación </w:t>
            </w:r>
          </w:p>
        </w:tc>
      </w:tr>
      <w:tr w:rsidR="00622204" w:rsidRPr="00D63409" w:rsidTr="00095EBD">
        <w:trPr>
          <w:trHeight w:val="4835"/>
        </w:trPr>
        <w:tc>
          <w:tcPr>
            <w:tcW w:w="4786" w:type="dxa"/>
            <w:gridSpan w:val="2"/>
          </w:tcPr>
          <w:p w:rsidR="00622204" w:rsidRPr="00D63409" w:rsidRDefault="008C1226" w:rsidP="00881612">
            <w:pPr>
              <w:ind w:right="283"/>
              <w:jc w:val="center"/>
              <w:rPr>
                <w:rFonts w:ascii="Arial Narrow" w:hAnsi="Arial Narrow" w:cs="Arial"/>
                <w:sz w:val="22"/>
                <w:szCs w:val="22"/>
              </w:rPr>
            </w:pPr>
            <w:r w:rsidRPr="006F287C">
              <w:rPr>
                <w:rFonts w:ascii="Arial Narrow" w:hAnsi="Arial Narrow" w:cs="Arial"/>
                <w:noProof/>
                <w:sz w:val="22"/>
                <w:szCs w:val="22"/>
                <w:lang w:val="es-MX" w:eastAsia="es-MX"/>
              </w:rPr>
              <mc:AlternateContent>
                <mc:Choice Requires="wps">
                  <w:drawing>
                    <wp:anchor distT="0" distB="0" distL="114300" distR="114300" simplePos="0" relativeHeight="251937280" behindDoc="0" locked="0" layoutInCell="1" allowOverlap="1" wp14:anchorId="32B967F4" wp14:editId="0DD5C12D">
                      <wp:simplePos x="0" y="0"/>
                      <wp:positionH relativeFrom="column">
                        <wp:posOffset>2345055</wp:posOffset>
                      </wp:positionH>
                      <wp:positionV relativeFrom="paragraph">
                        <wp:posOffset>90170</wp:posOffset>
                      </wp:positionV>
                      <wp:extent cx="233680" cy="220345"/>
                      <wp:effectExtent l="6985" t="10795" r="6985" b="6985"/>
                      <wp:wrapNone/>
                      <wp:docPr id="582" name="AutoShape 7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20345"/>
                              </a:xfrm>
                              <a:prstGeom prst="flowChartConnector">
                                <a:avLst/>
                              </a:prstGeom>
                              <a:solidFill>
                                <a:srgbClr val="FFFFFF"/>
                              </a:solidFill>
                              <a:ln w="3175">
                                <a:solidFill>
                                  <a:srgbClr val="000000"/>
                                </a:solidFill>
                                <a:round/>
                                <a:headEnd/>
                                <a:tailEnd/>
                              </a:ln>
                            </wps:spPr>
                            <wps:txbx>
                              <w:txbxContent>
                                <w:p w:rsidR="00FB4195" w:rsidRPr="002569C5" w:rsidRDefault="00FB4195" w:rsidP="00622204">
                                  <w:pPr>
                                    <w:rPr>
                                      <w:rFonts w:ascii="Arial Narrow" w:hAnsi="Arial Narrow"/>
                                      <w:sz w:val="14"/>
                                      <w:szCs w:val="14"/>
                                      <w:lang w:val="es-ES"/>
                                    </w:rPr>
                                  </w:pPr>
                                  <w:r>
                                    <w:rPr>
                                      <w:rFonts w:ascii="Arial Narrow" w:hAnsi="Arial Narrow"/>
                                      <w:sz w:val="14"/>
                                      <w:szCs w:val="14"/>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B967F4" id="AutoShape 7685" o:spid="_x0000_s2192" type="#_x0000_t120" style="position:absolute;left:0;text-align:left;margin-left:184.65pt;margin-top:7.1pt;width:18.4pt;height:17.3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" strokeweight=".25pt">
                      <v:textbox>
                        <w:txbxContent>
                          <w:p w:rsidR="00FB4195" w:rsidRPr="002569C5" w:rsidRDefault="00FB4195" w:rsidP="00622204">
                            <w:pPr>
                              <w:rPr>
                                <w:rFonts w:ascii="Arial Narrow" w:hAnsi="Arial Narrow"/>
                                <w:sz w:val="14"/>
                                <w:szCs w:val="14"/>
                                <w:lang w:val="es-ES"/>
                              </w:rPr>
                            </w:pPr>
                            <w:r>
                              <w:rPr>
                                <w:rFonts w:ascii="Arial Narrow" w:hAnsi="Arial Narrow"/>
                                <w:sz w:val="14"/>
                                <w:szCs w:val="14"/>
                                <w:lang w:val="es-ES"/>
                              </w:rPr>
                              <w:t>1</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31136" behindDoc="0" locked="0" layoutInCell="1" allowOverlap="1" wp14:anchorId="5C60A467" wp14:editId="028FE115">
                      <wp:simplePos x="0" y="0"/>
                      <wp:positionH relativeFrom="column">
                        <wp:posOffset>1124585</wp:posOffset>
                      </wp:positionH>
                      <wp:positionV relativeFrom="paragraph">
                        <wp:posOffset>-2540</wp:posOffset>
                      </wp:positionV>
                      <wp:extent cx="581025" cy="276225"/>
                      <wp:effectExtent l="5715" t="13335" r="13335" b="5715"/>
                      <wp:wrapNone/>
                      <wp:docPr id="581" name="AutoShape 7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flowChartAlternateProcess">
                                <a:avLst/>
                              </a:prstGeom>
                              <a:solidFill>
                                <a:srgbClr val="FFFFFF"/>
                              </a:solidFill>
                              <a:ln w="3175">
                                <a:solidFill>
                                  <a:srgbClr val="000000"/>
                                </a:solidFill>
                                <a:miter lim="800000"/>
                                <a:headEnd/>
                                <a:tailEnd/>
                              </a:ln>
                            </wps:spPr>
                            <wps:txbx>
                              <w:txbxContent>
                                <w:p w:rsidR="00FB4195" w:rsidRPr="00293BF7" w:rsidRDefault="00FB4195" w:rsidP="00622204">
                                  <w:pPr>
                                    <w:jc w:val="center"/>
                                    <w:rPr>
                                      <w:rFonts w:ascii="Arial Narrow" w:hAnsi="Arial Narrow"/>
                                      <w:sz w:val="18"/>
                                      <w:szCs w:val="18"/>
                                      <w:lang w:val="es-MX"/>
                                    </w:rPr>
                                  </w:pPr>
                                  <w:r w:rsidRPr="00293BF7">
                                    <w:rPr>
                                      <w:rFonts w:ascii="Arial Narrow" w:hAnsi="Arial Narrow"/>
                                      <w:sz w:val="18"/>
                                      <w:szCs w:val="18"/>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0A467" id="AutoShape 7679" o:spid="_x0000_s2193" type="#_x0000_t176" style="position:absolute;left:0;text-align:left;margin-left:88.55pt;margin-top:-.2pt;width:45.75pt;height:21.7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" strokeweight=".25pt">
                      <v:textbox>
                        <w:txbxContent>
                          <w:p w:rsidR="00FB4195" w:rsidRPr="00293BF7" w:rsidRDefault="00FB4195" w:rsidP="00622204">
                            <w:pPr>
                              <w:jc w:val="center"/>
                              <w:rPr>
                                <w:rFonts w:ascii="Arial Narrow" w:hAnsi="Arial Narrow"/>
                                <w:sz w:val="18"/>
                                <w:szCs w:val="18"/>
                                <w:lang w:val="es-MX"/>
                              </w:rPr>
                            </w:pPr>
                            <w:r w:rsidRPr="00293BF7">
                              <w:rPr>
                                <w:rFonts w:ascii="Arial Narrow" w:hAnsi="Arial Narrow"/>
                                <w:sz w:val="18"/>
                                <w:szCs w:val="18"/>
                                <w:lang w:val="es-MX"/>
                              </w:rPr>
                              <w:t>Inicio</w:t>
                            </w:r>
                          </w:p>
                        </w:txbxContent>
                      </v:textbox>
                    </v:shape>
                  </w:pict>
                </mc:Fallback>
              </mc:AlternateContent>
            </w:r>
          </w:p>
          <w:p w:rsidR="00622204" w:rsidRPr="00D63409" w:rsidRDefault="008C1226" w:rsidP="00881612">
            <w:pPr>
              <w:ind w:right="283"/>
              <w:jc w:val="center"/>
              <w:rPr>
                <w:rFonts w:ascii="Arial Narrow" w:hAnsi="Arial Narrow" w:cs="Arial"/>
                <w:sz w:val="22"/>
                <w:szCs w:val="22"/>
              </w:rPr>
            </w:pPr>
            <w:r w:rsidRPr="006F287C">
              <w:rPr>
                <w:rFonts w:ascii="Garamond" w:hAnsi="Garamond" w:cs="Arial"/>
                <w:noProof/>
                <w:sz w:val="24"/>
                <w:szCs w:val="24"/>
                <w:lang w:val="es-MX" w:eastAsia="es-MX"/>
              </w:rPr>
              <mc:AlternateContent>
                <mc:Choice Requires="wps">
                  <w:drawing>
                    <wp:anchor distT="0" distB="0" distL="114300" distR="114300" simplePos="0" relativeHeight="251956736" behindDoc="0" locked="0" layoutInCell="1" allowOverlap="1" wp14:anchorId="64BA980D" wp14:editId="6568181E">
                      <wp:simplePos x="0" y="0"/>
                      <wp:positionH relativeFrom="column">
                        <wp:posOffset>1447800</wp:posOffset>
                      </wp:positionH>
                      <wp:positionV relativeFrom="paragraph">
                        <wp:posOffset>113665</wp:posOffset>
                      </wp:positionV>
                      <wp:extent cx="1270" cy="140970"/>
                      <wp:effectExtent l="52705" t="13970" r="60325" b="16510"/>
                      <wp:wrapNone/>
                      <wp:docPr id="580" name="AutoShape 7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09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5845C" id="AutoShape 7704" o:spid="_x0000_s1026" type="#_x0000_t32" style="position:absolute;margin-left:114pt;margin-top:8.95pt;width:.1pt;height:11.1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" strokeweight=".25pt">
                      <v:stroke endarrow="block"/>
                    </v:shape>
                  </w:pict>
                </mc:Fallback>
              </mc:AlternateContent>
            </w:r>
            <w:r w:rsidRPr="006F287C">
              <w:rPr>
                <w:rFonts w:ascii="Garamond" w:hAnsi="Garamond" w:cs="Arial"/>
                <w:noProof/>
                <w:sz w:val="24"/>
                <w:szCs w:val="24"/>
                <w:lang w:val="es-MX" w:eastAsia="es-MX"/>
              </w:rPr>
              <mc:AlternateContent>
                <mc:Choice Requires="wps">
                  <w:drawing>
                    <wp:anchor distT="0" distB="0" distL="114300" distR="114300" simplePos="0" relativeHeight="251929088" behindDoc="0" locked="0" layoutInCell="1" allowOverlap="1" wp14:anchorId="65722F3B" wp14:editId="688ADFB2">
                      <wp:simplePos x="0" y="0"/>
                      <wp:positionH relativeFrom="column">
                        <wp:posOffset>1136015</wp:posOffset>
                      </wp:positionH>
                      <wp:positionV relativeFrom="paragraph">
                        <wp:posOffset>150495</wp:posOffset>
                      </wp:positionV>
                      <wp:extent cx="0" cy="104140"/>
                      <wp:effectExtent l="55245" t="12700" r="59055" b="16510"/>
                      <wp:wrapNone/>
                      <wp:docPr id="579" name="AutoShape 7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
                              </a:xfrm>
                              <a:prstGeom prst="straightConnector1">
                                <a:avLst/>
                              </a:prstGeom>
                              <a:noFill/>
                              <a:ln w="31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31965" id="AutoShape 7677" o:spid="_x0000_s1026" type="#_x0000_t32" style="position:absolute;margin-left:89.45pt;margin-top:11.85pt;width:0;height:8.2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" strokecolor="white" strokeweight=".25pt">
                      <v:stroke endarrow="block"/>
                    </v:shape>
                  </w:pict>
                </mc:Fallback>
              </mc:AlternateContent>
            </w:r>
          </w:p>
          <w:p w:rsidR="00622204" w:rsidRPr="00D63409" w:rsidRDefault="008C1226" w:rsidP="00881612">
            <w:pPr>
              <w:ind w:right="283"/>
              <w:jc w:val="center"/>
              <w:rPr>
                <w:rFonts w:ascii="Arial Narrow" w:hAnsi="Arial Narrow" w:cs="Arial"/>
                <w:sz w:val="22"/>
                <w:szCs w:val="22"/>
              </w:rPr>
            </w:pPr>
            <w:r w:rsidRPr="006F287C">
              <w:rPr>
                <w:rFonts w:ascii="Arial Narrow" w:hAnsi="Arial Narrow" w:cs="Arial"/>
                <w:noProof/>
                <w:sz w:val="22"/>
                <w:szCs w:val="22"/>
                <w:lang w:val="es-MX" w:eastAsia="es-MX"/>
              </w:rPr>
              <mc:AlternateContent>
                <mc:Choice Requires="wps">
                  <w:drawing>
                    <wp:anchor distT="0" distB="0" distL="114300" distR="114300" simplePos="0" relativeHeight="251939328" behindDoc="0" locked="0" layoutInCell="1" allowOverlap="1" wp14:anchorId="32B493C5" wp14:editId="5495B9D1">
                      <wp:simplePos x="0" y="0"/>
                      <wp:positionH relativeFrom="column">
                        <wp:posOffset>2452370</wp:posOffset>
                      </wp:positionH>
                      <wp:positionV relativeFrom="paragraph">
                        <wp:posOffset>-10160</wp:posOffset>
                      </wp:positionV>
                      <wp:extent cx="2540" cy="120015"/>
                      <wp:effectExtent l="57150" t="12065" r="54610" b="20320"/>
                      <wp:wrapNone/>
                      <wp:docPr id="578" name="AutoShape 7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2001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F05AB" id="AutoShape 7687" o:spid="_x0000_s1026" type="#_x0000_t32" style="position:absolute;margin-left:193.1pt;margin-top:-.8pt;width:.2pt;height:9.45pt;flip:x;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" strokeweight=".25pt">
                      <v:stroke endarrow="block"/>
                    </v:shape>
                  </w:pict>
                </mc:Fallback>
              </mc:AlternateContent>
            </w:r>
            <w:r w:rsidRPr="006F287C">
              <w:rPr>
                <w:rFonts w:ascii="Garamond" w:hAnsi="Garamond" w:cs="Arial"/>
                <w:noProof/>
                <w:sz w:val="24"/>
                <w:szCs w:val="24"/>
                <w:lang w:val="es-MX" w:eastAsia="es-MX"/>
              </w:rPr>
              <mc:AlternateContent>
                <mc:Choice Requires="wps">
                  <w:drawing>
                    <wp:anchor distT="0" distB="0" distL="114300" distR="114300" simplePos="0" relativeHeight="251934208" behindDoc="0" locked="0" layoutInCell="1" allowOverlap="1" wp14:anchorId="0F066B2F" wp14:editId="044A9EE7">
                      <wp:simplePos x="0" y="0"/>
                      <wp:positionH relativeFrom="column">
                        <wp:posOffset>-8890</wp:posOffset>
                      </wp:positionH>
                      <wp:positionV relativeFrom="paragraph">
                        <wp:posOffset>94615</wp:posOffset>
                      </wp:positionV>
                      <wp:extent cx="2747010" cy="315595"/>
                      <wp:effectExtent l="5715" t="12065" r="9525" b="5715"/>
                      <wp:wrapNone/>
                      <wp:docPr id="577" name="Rectangle 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15595"/>
                              </a:xfrm>
                              <a:prstGeom prst="rect">
                                <a:avLst/>
                              </a:prstGeom>
                              <a:solidFill>
                                <a:srgbClr val="FFFFFF"/>
                              </a:solidFill>
                              <a:ln w="3175">
                                <a:solidFill>
                                  <a:srgbClr val="000000"/>
                                </a:solidFill>
                                <a:miter lim="800000"/>
                                <a:headEnd/>
                                <a:tailEnd/>
                              </a:ln>
                            </wps:spPr>
                            <wps:txbx>
                              <w:txbxContent>
                                <w:p w:rsidR="00FB4195" w:rsidRPr="008957E1" w:rsidRDefault="00FB4195" w:rsidP="00622204">
                                  <w:pPr>
                                    <w:jc w:val="center"/>
                                    <w:rPr>
                                      <w:rFonts w:ascii="Arial Narrow" w:hAnsi="Arial Narrow"/>
                                      <w:sz w:val="16"/>
                                      <w:szCs w:val="16"/>
                                      <w:lang w:val="es-MX"/>
                                    </w:rPr>
                                  </w:pPr>
                                  <w:r>
                                    <w:rPr>
                                      <w:rFonts w:ascii="Arial Narrow" w:hAnsi="Arial Narrow"/>
                                      <w:sz w:val="16"/>
                                      <w:szCs w:val="16"/>
                                      <w:lang w:val="es-MX"/>
                                    </w:rPr>
                                    <w:t xml:space="preserve">Recibe  solicitud con el soporte para   apoyo jurídico al Centro SCT para la liberación del derecho de vía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066B2F" id="Rectangle 7682" o:spid="_x0000_s2194" style="position:absolute;left:0;text-align:left;margin-left:-.7pt;margin-top:7.45pt;width:216.3pt;height:24.8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" strokeweight=".25pt">
                      <v:textbox inset=".5mm,.3mm,.5mm,.3mm">
                        <w:txbxContent>
                          <w:p w:rsidR="00FB4195" w:rsidRPr="008957E1" w:rsidRDefault="00FB4195" w:rsidP="00622204">
                            <w:pPr>
                              <w:jc w:val="center"/>
                              <w:rPr>
                                <w:rFonts w:ascii="Arial Narrow" w:hAnsi="Arial Narrow"/>
                                <w:sz w:val="16"/>
                                <w:szCs w:val="16"/>
                                <w:lang w:val="es-MX"/>
                              </w:rPr>
                            </w:pPr>
                            <w:r>
                              <w:rPr>
                                <w:rFonts w:ascii="Arial Narrow" w:hAnsi="Arial Narrow"/>
                                <w:sz w:val="16"/>
                                <w:szCs w:val="16"/>
                                <w:lang w:val="es-MX"/>
                              </w:rPr>
                              <w:t xml:space="preserve">Recibe  solicitud con el soporte para   apoyo jurídico al Centro SCT para la liberación del derecho de vía  </w:t>
                            </w:r>
                          </w:p>
                        </w:txbxContent>
                      </v:textbox>
                    </v:rect>
                  </w:pict>
                </mc:Fallback>
              </mc:AlternateContent>
            </w:r>
          </w:p>
          <w:p w:rsidR="00622204" w:rsidRPr="00D63409" w:rsidRDefault="008C1226" w:rsidP="00881612">
            <w:pPr>
              <w:ind w:right="283"/>
              <w:jc w:val="center"/>
              <w:rPr>
                <w:rFonts w:ascii="Arial Narrow" w:hAnsi="Arial Narrow" w:cs="Arial"/>
                <w:sz w:val="22"/>
                <w:szCs w:val="22"/>
              </w:rPr>
            </w:pPr>
            <w:r w:rsidRPr="006F287C">
              <w:rPr>
                <w:rFonts w:ascii="Arial Narrow" w:hAnsi="Arial Narrow" w:cs="Arial"/>
                <w:noProof/>
                <w:sz w:val="22"/>
                <w:szCs w:val="22"/>
                <w:lang w:val="es-MX" w:eastAsia="es-MX"/>
              </w:rPr>
              <mc:AlternateContent>
                <mc:Choice Requires="wps">
                  <w:drawing>
                    <wp:anchor distT="0" distB="0" distL="114300" distR="114300" simplePos="0" relativeHeight="251942400" behindDoc="0" locked="0" layoutInCell="1" allowOverlap="1" wp14:anchorId="3DBEB991" wp14:editId="58E1CB9D">
                      <wp:simplePos x="0" y="0"/>
                      <wp:positionH relativeFrom="column">
                        <wp:posOffset>2738120</wp:posOffset>
                      </wp:positionH>
                      <wp:positionV relativeFrom="paragraph">
                        <wp:posOffset>71755</wp:posOffset>
                      </wp:positionV>
                      <wp:extent cx="1755140" cy="635"/>
                      <wp:effectExtent l="19050" t="54610" r="6985" b="59055"/>
                      <wp:wrapNone/>
                      <wp:docPr id="576" name="AutoShape 7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514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11DD4" id="AutoShape 7690" o:spid="_x0000_s1026" type="#_x0000_t32" style="position:absolute;margin-left:215.6pt;margin-top:5.65pt;width:138.2pt;height:.05pt;flip:x;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SpPwIAAG4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" strokeweight=".25pt">
                      <v:stroke endarrow="block"/>
                    </v:shape>
                  </w:pict>
                </mc:Fallback>
              </mc:AlternateContent>
            </w:r>
          </w:p>
          <w:p w:rsidR="00622204" w:rsidRPr="00D63409" w:rsidRDefault="008C1226" w:rsidP="00881612">
            <w:pPr>
              <w:ind w:right="283"/>
              <w:jc w:val="center"/>
              <w:rPr>
                <w:rFonts w:ascii="Arial Narrow" w:hAnsi="Arial Narrow" w:cs="Arial"/>
                <w:sz w:val="22"/>
                <w:szCs w:val="22"/>
              </w:rPr>
            </w:pPr>
            <w:r w:rsidRPr="006F287C">
              <w:rPr>
                <w:rFonts w:ascii="Garamond" w:hAnsi="Garamond" w:cs="Arial"/>
                <w:noProof/>
                <w:sz w:val="24"/>
                <w:szCs w:val="24"/>
                <w:lang w:val="es-MX" w:eastAsia="es-MX"/>
              </w:rPr>
              <mc:AlternateContent>
                <mc:Choice Requires="wps">
                  <w:drawing>
                    <wp:anchor distT="0" distB="0" distL="114300" distR="114300" simplePos="0" relativeHeight="251930112" behindDoc="0" locked="0" layoutInCell="1" allowOverlap="1" wp14:anchorId="694D1B00" wp14:editId="4E11CE74">
                      <wp:simplePos x="0" y="0"/>
                      <wp:positionH relativeFrom="column">
                        <wp:posOffset>1448435</wp:posOffset>
                      </wp:positionH>
                      <wp:positionV relativeFrom="paragraph">
                        <wp:posOffset>89535</wp:posOffset>
                      </wp:positionV>
                      <wp:extent cx="635" cy="135255"/>
                      <wp:effectExtent l="53340" t="13335" r="60325" b="22860"/>
                      <wp:wrapNone/>
                      <wp:docPr id="575" name="AutoShape 7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2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984FF8" id="AutoShape 7678" o:spid="_x0000_s1026" type="#_x0000_t32" style="position:absolute;margin-left:114.05pt;margin-top:7.05pt;width:.05pt;height:10.6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" strokeweight=".25pt">
                      <v:stroke endarrow="block"/>
                    </v:shape>
                  </w:pict>
                </mc:Fallback>
              </mc:AlternateContent>
            </w:r>
          </w:p>
          <w:p w:rsidR="00622204" w:rsidRPr="00D63409" w:rsidRDefault="008C1226" w:rsidP="00881612">
            <w:pPr>
              <w:ind w:right="283"/>
              <w:jc w:val="center"/>
              <w:rPr>
                <w:rFonts w:ascii="Arial Narrow" w:hAnsi="Arial Narrow" w:cs="Arial"/>
                <w:sz w:val="22"/>
                <w:szCs w:val="22"/>
              </w:rPr>
            </w:pPr>
            <w:r w:rsidRPr="006F287C">
              <w:rPr>
                <w:rFonts w:ascii="Arial Narrow" w:hAnsi="Arial Narrow" w:cs="Arial"/>
                <w:noProof/>
                <w:sz w:val="22"/>
                <w:szCs w:val="22"/>
                <w:lang w:val="es-MX" w:eastAsia="es-MX"/>
              </w:rPr>
              <mc:AlternateContent>
                <mc:Choice Requires="wps">
                  <w:drawing>
                    <wp:anchor distT="0" distB="0" distL="114300" distR="114300" simplePos="0" relativeHeight="251947520" behindDoc="0" locked="0" layoutInCell="1" allowOverlap="1" wp14:anchorId="1C2A10DC" wp14:editId="14D57DCC">
                      <wp:simplePos x="0" y="0"/>
                      <wp:positionH relativeFrom="column">
                        <wp:posOffset>-8890</wp:posOffset>
                      </wp:positionH>
                      <wp:positionV relativeFrom="paragraph">
                        <wp:posOffset>64770</wp:posOffset>
                      </wp:positionV>
                      <wp:extent cx="2747010" cy="216535"/>
                      <wp:effectExtent l="5715" t="5715" r="9525" b="6350"/>
                      <wp:wrapNone/>
                      <wp:docPr id="574" name="Rectangle 7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216535"/>
                              </a:xfrm>
                              <a:prstGeom prst="rect">
                                <a:avLst/>
                              </a:prstGeom>
                              <a:solidFill>
                                <a:srgbClr val="FFFFFF"/>
                              </a:solidFill>
                              <a:ln w="3175">
                                <a:solidFill>
                                  <a:srgbClr val="000000"/>
                                </a:solidFill>
                                <a:miter lim="800000"/>
                                <a:headEnd/>
                                <a:tailEnd/>
                              </a:ln>
                            </wps:spPr>
                            <wps:txbx>
                              <w:txbxContent>
                                <w:p w:rsidR="00FB4195" w:rsidRPr="007B3A1C" w:rsidRDefault="00FB4195" w:rsidP="00622204">
                                  <w:pPr>
                                    <w:jc w:val="center"/>
                                    <w:rPr>
                                      <w:rFonts w:ascii="Arial Narrow" w:hAnsi="Arial Narrow"/>
                                      <w:sz w:val="16"/>
                                      <w:szCs w:val="16"/>
                                      <w:lang w:val="es-ES"/>
                                    </w:rPr>
                                  </w:pPr>
                                  <w:r>
                                    <w:rPr>
                                      <w:rFonts w:ascii="Arial Narrow" w:hAnsi="Arial Narrow"/>
                                      <w:sz w:val="16"/>
                                      <w:szCs w:val="16"/>
                                      <w:lang w:val="es-ES"/>
                                    </w:rPr>
                                    <w:t xml:space="preserve">Determina que la situación jurídica proceda  conforma a la ley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2A10DC" id="Rectangle 7695" o:spid="_x0000_s2195" style="position:absolute;left:0;text-align:left;margin-left:-.7pt;margin-top:5.1pt;width:216.3pt;height:17.0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" strokeweight=".25pt">
                      <v:textbox>
                        <w:txbxContent>
                          <w:p w:rsidR="00FB4195" w:rsidRPr="007B3A1C" w:rsidRDefault="00FB4195" w:rsidP="00622204">
                            <w:pPr>
                              <w:jc w:val="center"/>
                              <w:rPr>
                                <w:rFonts w:ascii="Arial Narrow" w:hAnsi="Arial Narrow"/>
                                <w:sz w:val="16"/>
                                <w:szCs w:val="16"/>
                                <w:lang w:val="es-ES"/>
                              </w:rPr>
                            </w:pPr>
                            <w:r>
                              <w:rPr>
                                <w:rFonts w:ascii="Arial Narrow" w:hAnsi="Arial Narrow"/>
                                <w:sz w:val="16"/>
                                <w:szCs w:val="16"/>
                                <w:lang w:val="es-ES"/>
                              </w:rPr>
                              <w:t xml:space="preserve">Determina que la situación jurídica proceda  conforma a la ley </w:t>
                            </w:r>
                          </w:p>
                        </w:txbxContent>
                      </v:textbox>
                    </v:rect>
                  </w:pict>
                </mc:Fallback>
              </mc:AlternateContent>
            </w:r>
          </w:p>
          <w:p w:rsidR="00622204" w:rsidRPr="00D63409"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32160" behindDoc="0" locked="0" layoutInCell="1" allowOverlap="1" wp14:anchorId="5D47C596" wp14:editId="2573FA77">
                      <wp:simplePos x="0" y="0"/>
                      <wp:positionH relativeFrom="column">
                        <wp:posOffset>1447800</wp:posOffset>
                      </wp:positionH>
                      <wp:positionV relativeFrom="paragraph">
                        <wp:posOffset>121285</wp:posOffset>
                      </wp:positionV>
                      <wp:extent cx="635" cy="110490"/>
                      <wp:effectExtent l="52705" t="13335" r="60960" b="19050"/>
                      <wp:wrapNone/>
                      <wp:docPr id="573" name="AutoShape 7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04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83F9B" id="AutoShape 7680" o:spid="_x0000_s1026" type="#_x0000_t32" style="position:absolute;margin-left:114pt;margin-top:9.55pt;width:.05pt;height:8.7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" strokeweight=".25pt">
                      <v:stroke endarrow="block"/>
                    </v:shape>
                  </w:pict>
                </mc:Fallback>
              </mc:AlternateContent>
            </w:r>
          </w:p>
          <w:p w:rsidR="0062220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26016" behindDoc="0" locked="0" layoutInCell="1" allowOverlap="1" wp14:anchorId="6D5C5B14" wp14:editId="0B1F02C8">
                      <wp:simplePos x="0" y="0"/>
                      <wp:positionH relativeFrom="column">
                        <wp:posOffset>2118995</wp:posOffset>
                      </wp:positionH>
                      <wp:positionV relativeFrom="paragraph">
                        <wp:posOffset>71120</wp:posOffset>
                      </wp:positionV>
                      <wp:extent cx="1047750" cy="289560"/>
                      <wp:effectExtent l="9525" t="56515" r="19050" b="6350"/>
                      <wp:wrapNone/>
                      <wp:docPr id="572" name="AutoShape 7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289560"/>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17EB1" id="AutoShape 7674" o:spid="_x0000_s1026" type="#_x0000_t34" style="position:absolute;margin-left:166.85pt;margin-top:5.6pt;width:82.5pt;height:22.8pt;flip:y;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" strokeweight=".25pt">
                      <v:stroke endarrow="block"/>
                    </v:shape>
                  </w:pict>
                </mc:Fallback>
              </mc:AlternateContent>
            </w:r>
            <w:r w:rsidRPr="006F287C">
              <w:rPr>
                <w:rFonts w:ascii="Arial Narrow" w:hAnsi="Arial Narrow" w:cs="Arial"/>
                <w:noProof/>
                <w:sz w:val="22"/>
                <w:szCs w:val="22"/>
                <w:lang w:val="es-MX" w:eastAsia="es-MX"/>
              </w:rPr>
              <mc:AlternateContent>
                <mc:Choice Requires="wps">
                  <w:drawing>
                    <wp:anchor distT="0" distB="0" distL="114300" distR="114300" simplePos="0" relativeHeight="251936256" behindDoc="0" locked="0" layoutInCell="1" allowOverlap="1" wp14:anchorId="3FBA7784" wp14:editId="6F87DA04">
                      <wp:simplePos x="0" y="0"/>
                      <wp:positionH relativeFrom="column">
                        <wp:posOffset>725170</wp:posOffset>
                      </wp:positionH>
                      <wp:positionV relativeFrom="paragraph">
                        <wp:posOffset>50165</wp:posOffset>
                      </wp:positionV>
                      <wp:extent cx="1393825" cy="627380"/>
                      <wp:effectExtent l="25400" t="16510" r="19050" b="13335"/>
                      <wp:wrapNone/>
                      <wp:docPr id="571" name="AutoShape 7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627380"/>
                              </a:xfrm>
                              <a:prstGeom prst="diamond">
                                <a:avLst/>
                              </a:prstGeom>
                              <a:solidFill>
                                <a:srgbClr val="FFFFFF"/>
                              </a:solidFill>
                              <a:ln w="3175">
                                <a:solidFill>
                                  <a:srgbClr val="000000"/>
                                </a:solidFill>
                                <a:miter lim="800000"/>
                                <a:headEnd/>
                                <a:tailEnd/>
                              </a:ln>
                            </wps:spPr>
                            <wps:txbx>
                              <w:txbxContent>
                                <w:p w:rsidR="00FB4195" w:rsidRPr="00AB0842" w:rsidRDefault="00FB4195" w:rsidP="00622204">
                                  <w:pPr>
                                    <w:jc w:val="center"/>
                                    <w:rPr>
                                      <w:rFonts w:ascii="Arial Narrow" w:hAnsi="Arial Narrow" w:cs="Arial"/>
                                      <w:sz w:val="14"/>
                                      <w:szCs w:val="14"/>
                                      <w:lang w:val="es-ES"/>
                                    </w:rPr>
                                  </w:pPr>
                                  <w:r>
                                    <w:rPr>
                                      <w:rFonts w:ascii="Arial Narrow" w:hAnsi="Arial Narrow" w:cs="Arial"/>
                                      <w:sz w:val="14"/>
                                      <w:szCs w:val="14"/>
                                      <w:lang w:val="es-ES"/>
                                    </w:rPr>
                                    <w:t xml:space="preserve">¿Procede?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A7784" id="AutoShape 7684" o:spid="_x0000_s2196" type="#_x0000_t4" style="position:absolute;left:0;text-align:left;margin-left:57.1pt;margin-top:3.95pt;width:109.75pt;height:49.4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" strokeweight=".25pt">
                      <v:textbox>
                        <w:txbxContent>
                          <w:p w:rsidR="00FB4195" w:rsidRPr="00AB0842" w:rsidRDefault="00FB4195" w:rsidP="00622204">
                            <w:pPr>
                              <w:jc w:val="center"/>
                              <w:rPr>
                                <w:rFonts w:ascii="Arial Narrow" w:hAnsi="Arial Narrow" w:cs="Arial"/>
                                <w:sz w:val="14"/>
                                <w:szCs w:val="14"/>
                                <w:lang w:val="es-ES"/>
                              </w:rPr>
                            </w:pPr>
                            <w:r>
                              <w:rPr>
                                <w:rFonts w:ascii="Arial Narrow" w:hAnsi="Arial Narrow" w:cs="Arial"/>
                                <w:sz w:val="14"/>
                                <w:szCs w:val="14"/>
                                <w:lang w:val="es-ES"/>
                              </w:rPr>
                              <w:t xml:space="preserve">¿Procede? </w:t>
                            </w:r>
                          </w:p>
                        </w:txbxContent>
                      </v:textbox>
                    </v:shape>
                  </w:pict>
                </mc:Fallback>
              </mc:AlternateContent>
            </w:r>
            <w:r w:rsidRPr="006F287C">
              <w:rPr>
                <w:rFonts w:ascii="Arial Narrow" w:hAnsi="Arial Narrow" w:cs="Arial"/>
                <w:noProof/>
                <w:sz w:val="22"/>
                <w:szCs w:val="22"/>
                <w:lang w:val="es-MX" w:eastAsia="es-MX"/>
              </w:rPr>
              <mc:AlternateContent>
                <mc:Choice Requires="wps">
                  <w:drawing>
                    <wp:anchor distT="0" distB="0" distL="114300" distR="114300" simplePos="0" relativeHeight="251927040" behindDoc="0" locked="0" layoutInCell="1" allowOverlap="1" wp14:anchorId="49C3CE34" wp14:editId="77CA7961">
                      <wp:simplePos x="0" y="0"/>
                      <wp:positionH relativeFrom="column">
                        <wp:posOffset>2166620</wp:posOffset>
                      </wp:positionH>
                      <wp:positionV relativeFrom="paragraph">
                        <wp:posOffset>71120</wp:posOffset>
                      </wp:positionV>
                      <wp:extent cx="335915" cy="262890"/>
                      <wp:effectExtent l="0" t="0" r="0" b="4445"/>
                      <wp:wrapNone/>
                      <wp:docPr id="570" name="Text Box 7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0312FC" w:rsidRDefault="00FB4195" w:rsidP="00622204">
                                  <w:pPr>
                                    <w:rPr>
                                      <w:sz w:val="12"/>
                                      <w:szCs w:val="12"/>
                                      <w:lang w:val="es-ES"/>
                                    </w:rPr>
                                  </w:pPr>
                                  <w:r w:rsidRPr="000312FC">
                                    <w:rPr>
                                      <w:rFonts w:ascii="Arial Narrow" w:hAnsi="Arial Narrow"/>
                                      <w:sz w:val="12"/>
                                      <w:szCs w:val="12"/>
                                      <w:lang w:val="es-ES"/>
                                    </w:rPr>
                                    <w:t>N</w:t>
                                  </w:r>
                                  <w:r w:rsidRPr="000312FC">
                                    <w:rPr>
                                      <w:sz w:val="12"/>
                                      <w:szCs w:val="12"/>
                                      <w:lang w:val="es-E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3CE34" id="Text Box 7675" o:spid="_x0000_s2197" type="#_x0000_t202" style="position:absolute;left:0;text-align:left;margin-left:170.6pt;margin-top:5.6pt;width:26.45pt;height:20.7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" stroked="f">
                      <v:textbox>
                        <w:txbxContent>
                          <w:p w:rsidR="00FB4195" w:rsidRPr="000312FC" w:rsidRDefault="00FB4195" w:rsidP="00622204">
                            <w:pPr>
                              <w:rPr>
                                <w:sz w:val="12"/>
                                <w:szCs w:val="12"/>
                                <w:lang w:val="es-ES"/>
                              </w:rPr>
                            </w:pPr>
                            <w:r w:rsidRPr="000312FC">
                              <w:rPr>
                                <w:rFonts w:ascii="Arial Narrow" w:hAnsi="Arial Narrow"/>
                                <w:sz w:val="12"/>
                                <w:szCs w:val="12"/>
                                <w:lang w:val="es-ES"/>
                              </w:rPr>
                              <w:t>N</w:t>
                            </w:r>
                            <w:r w:rsidRPr="000312FC">
                              <w:rPr>
                                <w:sz w:val="12"/>
                                <w:szCs w:val="12"/>
                                <w:lang w:val="es-ES"/>
                              </w:rPr>
                              <w:t>o</w:t>
                            </w:r>
                          </w:p>
                        </w:txbxContent>
                      </v:textbox>
                    </v:shape>
                  </w:pict>
                </mc:Fallback>
              </mc:AlternateContent>
            </w:r>
          </w:p>
          <w:p w:rsidR="00622204" w:rsidRDefault="00622204" w:rsidP="00881612">
            <w:pPr>
              <w:ind w:right="283"/>
              <w:jc w:val="center"/>
              <w:rPr>
                <w:rFonts w:ascii="Arial Narrow" w:hAnsi="Arial Narrow" w:cs="Arial"/>
                <w:sz w:val="22"/>
                <w:szCs w:val="22"/>
              </w:rPr>
            </w:pPr>
          </w:p>
          <w:p w:rsidR="00622204" w:rsidRDefault="00622204" w:rsidP="00881612">
            <w:pPr>
              <w:ind w:right="283"/>
              <w:jc w:val="center"/>
              <w:rPr>
                <w:rFonts w:ascii="Arial Narrow" w:hAnsi="Arial Narrow" w:cs="Arial"/>
                <w:sz w:val="22"/>
                <w:szCs w:val="22"/>
              </w:rPr>
            </w:pPr>
          </w:p>
          <w:p w:rsidR="00622204" w:rsidRDefault="008C1226" w:rsidP="00881612">
            <w:pPr>
              <w:ind w:right="283"/>
              <w:jc w:val="center"/>
              <w:rPr>
                <w:rFonts w:ascii="Arial Narrow" w:hAnsi="Arial Narrow" w:cs="Arial"/>
                <w:sz w:val="22"/>
                <w:szCs w:val="22"/>
              </w:rPr>
            </w:pPr>
            <w:r w:rsidRPr="006F287C">
              <w:rPr>
                <w:rFonts w:ascii="Arial Narrow" w:hAnsi="Arial Narrow" w:cs="Arial"/>
                <w:noProof/>
                <w:sz w:val="22"/>
                <w:szCs w:val="22"/>
                <w:lang w:val="es-MX" w:eastAsia="es-MX"/>
              </w:rPr>
              <mc:AlternateContent>
                <mc:Choice Requires="wps">
                  <w:drawing>
                    <wp:anchor distT="0" distB="0" distL="114300" distR="114300" simplePos="0" relativeHeight="251928064" behindDoc="0" locked="0" layoutInCell="1" allowOverlap="1" wp14:anchorId="2D9F6BEF" wp14:editId="57FC86AA">
                      <wp:simplePos x="0" y="0"/>
                      <wp:positionH relativeFrom="column">
                        <wp:posOffset>1866265</wp:posOffset>
                      </wp:positionH>
                      <wp:positionV relativeFrom="paragraph">
                        <wp:posOffset>6350</wp:posOffset>
                      </wp:positionV>
                      <wp:extent cx="300355" cy="190500"/>
                      <wp:effectExtent l="4445" t="0" r="0" b="3175"/>
                      <wp:wrapNone/>
                      <wp:docPr id="569" name="Text Box 7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0312FC" w:rsidRDefault="00FB4195" w:rsidP="00622204">
                                  <w:pPr>
                                    <w:rPr>
                                      <w:rFonts w:ascii="Arial Narrow" w:hAnsi="Arial Narrow"/>
                                      <w:sz w:val="12"/>
                                      <w:szCs w:val="12"/>
                                      <w:lang w:val="es-ES"/>
                                    </w:rPr>
                                  </w:pPr>
                                  <w:r w:rsidRPr="000312FC">
                                    <w:rPr>
                                      <w:rFonts w:ascii="Arial Narrow" w:hAnsi="Arial Narrow"/>
                                      <w:sz w:val="12"/>
                                      <w:szCs w:val="12"/>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F6BEF" id="Text Box 7676" o:spid="_x0000_s2198" type="#_x0000_t202" style="position:absolute;left:0;text-align:left;margin-left:146.95pt;margin-top:.5pt;width:23.65pt;height:1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" stroked="f">
                      <v:textbox>
                        <w:txbxContent>
                          <w:p w:rsidR="00FB4195" w:rsidRPr="000312FC" w:rsidRDefault="00FB4195" w:rsidP="00622204">
                            <w:pPr>
                              <w:rPr>
                                <w:rFonts w:ascii="Arial Narrow" w:hAnsi="Arial Narrow"/>
                                <w:sz w:val="12"/>
                                <w:szCs w:val="12"/>
                                <w:lang w:val="es-ES"/>
                              </w:rPr>
                            </w:pPr>
                            <w:r w:rsidRPr="000312FC">
                              <w:rPr>
                                <w:rFonts w:ascii="Arial Narrow" w:hAnsi="Arial Narrow"/>
                                <w:sz w:val="12"/>
                                <w:szCs w:val="12"/>
                                <w:lang w:val="es-ES"/>
                              </w:rPr>
                              <w:t>Si</w:t>
                            </w:r>
                          </w:p>
                        </w:txbxContent>
                      </v:textbox>
                    </v:shape>
                  </w:pict>
                </mc:Fallback>
              </mc:AlternateContent>
            </w:r>
          </w:p>
          <w:p w:rsidR="00622204" w:rsidRDefault="008C1226" w:rsidP="00881612">
            <w:pPr>
              <w:ind w:right="283"/>
              <w:jc w:val="center"/>
              <w:rPr>
                <w:rFonts w:ascii="Arial Narrow" w:hAnsi="Arial Narrow" w:cs="Arial"/>
                <w:sz w:val="22"/>
                <w:szCs w:val="22"/>
              </w:rPr>
            </w:pPr>
            <w:r w:rsidRPr="006F287C">
              <w:rPr>
                <w:rFonts w:ascii="Arial Narrow" w:hAnsi="Arial Narrow" w:cs="Arial"/>
                <w:noProof/>
                <w:sz w:val="22"/>
                <w:szCs w:val="22"/>
                <w:lang w:val="es-MX" w:eastAsia="es-MX"/>
              </w:rPr>
              <mc:AlternateContent>
                <mc:Choice Requires="wps">
                  <w:drawing>
                    <wp:anchor distT="0" distB="0" distL="114300" distR="114300" simplePos="0" relativeHeight="251948544" behindDoc="0" locked="0" layoutInCell="1" allowOverlap="1" wp14:anchorId="0DC7159B" wp14:editId="299499BA">
                      <wp:simplePos x="0" y="0"/>
                      <wp:positionH relativeFrom="column">
                        <wp:posOffset>-8890</wp:posOffset>
                      </wp:positionH>
                      <wp:positionV relativeFrom="paragraph">
                        <wp:posOffset>130175</wp:posOffset>
                      </wp:positionV>
                      <wp:extent cx="2870835" cy="354965"/>
                      <wp:effectExtent l="5715" t="13970" r="9525" b="12065"/>
                      <wp:wrapNone/>
                      <wp:docPr id="568" name="Rectangle 7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354965"/>
                              </a:xfrm>
                              <a:prstGeom prst="rect">
                                <a:avLst/>
                              </a:prstGeom>
                              <a:solidFill>
                                <a:srgbClr val="FFFFFF"/>
                              </a:solidFill>
                              <a:ln w="3175">
                                <a:solidFill>
                                  <a:srgbClr val="000000"/>
                                </a:solidFill>
                                <a:miter lim="800000"/>
                                <a:headEnd/>
                                <a:tailEnd/>
                              </a:ln>
                            </wps:spPr>
                            <wps:txbx>
                              <w:txbxContent>
                                <w:p w:rsidR="00FB4195" w:rsidRPr="007B3A1C" w:rsidRDefault="00FB4195" w:rsidP="00622204">
                                  <w:pPr>
                                    <w:jc w:val="center"/>
                                    <w:rPr>
                                      <w:rFonts w:ascii="Arial Narrow" w:hAnsi="Arial Narrow"/>
                                      <w:sz w:val="16"/>
                                      <w:szCs w:val="16"/>
                                      <w:lang w:val="es-ES"/>
                                    </w:rPr>
                                  </w:pPr>
                                  <w:r>
                                    <w:rPr>
                                      <w:rFonts w:ascii="Arial Narrow" w:hAnsi="Arial Narrow"/>
                                      <w:sz w:val="16"/>
                                      <w:szCs w:val="16"/>
                                      <w:lang w:val="es-ES"/>
                                    </w:rPr>
                                    <w:t xml:space="preserve">Genera y envía observaciones del trámite de liberación de derecho de vía. </w:t>
                                  </w:r>
                                </w:p>
                                <w:p w:rsidR="00FB4195" w:rsidRDefault="00FB4195" w:rsidP="006222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C7159B" id="Rectangle 7696" o:spid="_x0000_s2199" style="position:absolute;left:0;text-align:left;margin-left:-.7pt;margin-top:10.25pt;width:226.05pt;height:27.9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" strokeweight=".25pt">
                      <v:textbox>
                        <w:txbxContent>
                          <w:p w:rsidR="00FB4195" w:rsidRPr="007B3A1C" w:rsidRDefault="00FB4195" w:rsidP="00622204">
                            <w:pPr>
                              <w:jc w:val="center"/>
                              <w:rPr>
                                <w:rFonts w:ascii="Arial Narrow" w:hAnsi="Arial Narrow"/>
                                <w:sz w:val="16"/>
                                <w:szCs w:val="16"/>
                                <w:lang w:val="es-ES"/>
                              </w:rPr>
                            </w:pPr>
                            <w:r>
                              <w:rPr>
                                <w:rFonts w:ascii="Arial Narrow" w:hAnsi="Arial Narrow"/>
                                <w:sz w:val="16"/>
                                <w:szCs w:val="16"/>
                                <w:lang w:val="es-ES"/>
                              </w:rPr>
                              <w:t xml:space="preserve">Genera y envía observaciones del trámite de liberación de derecho de vía. </w:t>
                            </w:r>
                          </w:p>
                          <w:p w:rsidR="00FB4195" w:rsidRDefault="00FB4195" w:rsidP="00622204"/>
                        </w:txbxContent>
                      </v:textbox>
                    </v:rect>
                  </w:pict>
                </mc:Fallback>
              </mc:AlternateContent>
            </w:r>
            <w:r w:rsidRPr="006F287C">
              <w:rPr>
                <w:rFonts w:ascii="Arial Narrow" w:hAnsi="Arial Narrow" w:cs="Arial"/>
                <w:noProof/>
                <w:sz w:val="22"/>
                <w:szCs w:val="22"/>
                <w:lang w:val="es-MX" w:eastAsia="es-MX"/>
              </w:rPr>
              <mc:AlternateContent>
                <mc:Choice Requires="wps">
                  <w:drawing>
                    <wp:anchor distT="0" distB="0" distL="114300" distR="114300" simplePos="0" relativeHeight="251944448" behindDoc="0" locked="0" layoutInCell="1" allowOverlap="1" wp14:anchorId="44DA33CF" wp14:editId="020271BB">
                      <wp:simplePos x="0" y="0"/>
                      <wp:positionH relativeFrom="column">
                        <wp:posOffset>1438910</wp:posOffset>
                      </wp:positionH>
                      <wp:positionV relativeFrom="paragraph">
                        <wp:posOffset>36195</wp:posOffset>
                      </wp:positionV>
                      <wp:extent cx="0" cy="93980"/>
                      <wp:effectExtent l="53340" t="5715" r="60960" b="14605"/>
                      <wp:wrapNone/>
                      <wp:docPr id="567" name="AutoShape 7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736A3" id="AutoShape 7692" o:spid="_x0000_s1026" type="#_x0000_t32" style="position:absolute;margin-left:113.3pt;margin-top:2.85pt;width:0;height:7.4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xPNgIAAGAEAAAOAAAAZHJzL2Uyb0RvYy54bWysVE2P2jAQvVfqf7B8hyTAsh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" strokeweight=".25pt">
                      <v:stroke endarrow="block"/>
                    </v:shape>
                  </w:pict>
                </mc:Fallback>
              </mc:AlternateContent>
            </w:r>
          </w:p>
          <w:p w:rsidR="00622204" w:rsidRDefault="008C1226" w:rsidP="00881612">
            <w:pPr>
              <w:ind w:right="283"/>
              <w:jc w:val="center"/>
              <w:rPr>
                <w:rFonts w:ascii="Arial Narrow" w:hAnsi="Arial Narrow" w:cs="Arial"/>
                <w:sz w:val="22"/>
                <w:szCs w:val="22"/>
              </w:rPr>
            </w:pPr>
            <w:r w:rsidRPr="006F287C">
              <w:rPr>
                <w:rFonts w:ascii="Arial Narrow" w:hAnsi="Arial Narrow" w:cs="Arial"/>
                <w:noProof/>
                <w:sz w:val="22"/>
                <w:szCs w:val="22"/>
                <w:highlight w:val="yellow"/>
                <w:lang w:val="es-MX" w:eastAsia="es-MX"/>
              </w:rPr>
              <mc:AlternateContent>
                <mc:Choice Requires="wps">
                  <w:drawing>
                    <wp:anchor distT="0" distB="0" distL="114300" distR="114300" simplePos="0" relativeHeight="251943424" behindDoc="0" locked="0" layoutInCell="1" allowOverlap="1" wp14:anchorId="32D1CB22" wp14:editId="356A93AC">
                      <wp:simplePos x="0" y="0"/>
                      <wp:positionH relativeFrom="column">
                        <wp:posOffset>2861945</wp:posOffset>
                      </wp:positionH>
                      <wp:positionV relativeFrom="paragraph">
                        <wp:posOffset>144145</wp:posOffset>
                      </wp:positionV>
                      <wp:extent cx="255270" cy="0"/>
                      <wp:effectExtent l="9525" t="55245" r="20955" b="59055"/>
                      <wp:wrapNone/>
                      <wp:docPr id="566" name="AutoShape 7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9D33A" id="AutoShape 7691" o:spid="_x0000_s1026" type="#_x0000_t32" style="position:absolute;margin-left:225.35pt;margin-top:11.35pt;width:20.1pt;height:0;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77NgIAAGE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" strokeweight=".25pt">
                      <v:stroke endarrow="block"/>
                    </v:shape>
                  </w:pict>
                </mc:Fallback>
              </mc:AlternateContent>
            </w:r>
          </w:p>
          <w:p w:rsidR="00622204" w:rsidRDefault="00622204" w:rsidP="00881612">
            <w:pPr>
              <w:ind w:right="283"/>
              <w:jc w:val="center"/>
              <w:rPr>
                <w:rFonts w:ascii="Arial Narrow" w:hAnsi="Arial Narrow" w:cs="Arial"/>
                <w:sz w:val="22"/>
                <w:szCs w:val="22"/>
              </w:rPr>
            </w:pPr>
          </w:p>
          <w:p w:rsidR="00622204" w:rsidRDefault="00622204" w:rsidP="00881612">
            <w:pPr>
              <w:ind w:right="283"/>
              <w:jc w:val="center"/>
              <w:rPr>
                <w:rFonts w:ascii="Arial Narrow" w:hAnsi="Arial Narrow" w:cs="Arial"/>
                <w:sz w:val="22"/>
                <w:szCs w:val="22"/>
              </w:rPr>
            </w:pPr>
          </w:p>
          <w:p w:rsidR="00622204" w:rsidRDefault="00622204" w:rsidP="00881612">
            <w:pPr>
              <w:ind w:right="283"/>
              <w:jc w:val="center"/>
              <w:rPr>
                <w:rFonts w:ascii="Arial Narrow" w:hAnsi="Arial Narrow" w:cs="Arial"/>
                <w:sz w:val="22"/>
                <w:szCs w:val="22"/>
              </w:rPr>
            </w:pPr>
          </w:p>
          <w:p w:rsidR="00622204" w:rsidRDefault="00622204" w:rsidP="00881612">
            <w:pPr>
              <w:ind w:right="283"/>
              <w:jc w:val="center"/>
              <w:rPr>
                <w:rFonts w:ascii="Arial Narrow" w:hAnsi="Arial Narrow" w:cs="Arial"/>
                <w:sz w:val="22"/>
                <w:szCs w:val="22"/>
              </w:rPr>
            </w:pPr>
          </w:p>
          <w:p w:rsidR="0062220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33184" behindDoc="0" locked="0" layoutInCell="1" allowOverlap="1" wp14:anchorId="54B0006E" wp14:editId="7F0D58B8">
                      <wp:simplePos x="0" y="0"/>
                      <wp:positionH relativeFrom="column">
                        <wp:posOffset>-8890</wp:posOffset>
                      </wp:positionH>
                      <wp:positionV relativeFrom="paragraph">
                        <wp:posOffset>140970</wp:posOffset>
                      </wp:positionV>
                      <wp:extent cx="2927985" cy="249555"/>
                      <wp:effectExtent l="5715" t="5715" r="9525" b="11430"/>
                      <wp:wrapNone/>
                      <wp:docPr id="565" name="Rectangle 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249555"/>
                              </a:xfrm>
                              <a:prstGeom prst="rect">
                                <a:avLst/>
                              </a:prstGeom>
                              <a:solidFill>
                                <a:srgbClr val="FFFFFF"/>
                              </a:solidFill>
                              <a:ln w="3175">
                                <a:solidFill>
                                  <a:srgbClr val="000000"/>
                                </a:solidFill>
                                <a:miter lim="800000"/>
                                <a:headEnd/>
                                <a:tailEnd/>
                              </a:ln>
                            </wps:spPr>
                            <wps:txbx>
                              <w:txbxContent>
                                <w:p w:rsidR="00FB4195" w:rsidRPr="00600CFF" w:rsidRDefault="00FB4195" w:rsidP="00622204">
                                  <w:pPr>
                                    <w:jc w:val="center"/>
                                    <w:rPr>
                                      <w:rFonts w:ascii="Arial Narrow" w:hAnsi="Arial Narrow"/>
                                      <w:sz w:val="16"/>
                                      <w:szCs w:val="16"/>
                                      <w:lang w:val="es-MX"/>
                                    </w:rPr>
                                  </w:pPr>
                                  <w:r>
                                    <w:rPr>
                                      <w:rFonts w:ascii="Arial Narrow" w:hAnsi="Arial Narrow"/>
                                      <w:sz w:val="16"/>
                                      <w:szCs w:val="16"/>
                                      <w:lang w:val="es-MX"/>
                                    </w:rPr>
                                    <w:t>Registra el trámite como atendido.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B0006E" id="Rectangle 7681" o:spid="_x0000_s2200" style="position:absolute;left:0;text-align:left;margin-left:-.7pt;margin-top:11.1pt;width:230.55pt;height:19.6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" strokeweight=".25pt">
                      <v:textbox inset=".5mm,.3mm,.5mm,.3mm">
                        <w:txbxContent>
                          <w:p w:rsidR="00FB4195" w:rsidRPr="00600CFF" w:rsidRDefault="00FB4195" w:rsidP="00622204">
                            <w:pPr>
                              <w:jc w:val="center"/>
                              <w:rPr>
                                <w:rFonts w:ascii="Arial Narrow" w:hAnsi="Arial Narrow"/>
                                <w:sz w:val="16"/>
                                <w:szCs w:val="16"/>
                                <w:lang w:val="es-MX"/>
                              </w:rPr>
                            </w:pPr>
                            <w:r>
                              <w:rPr>
                                <w:rFonts w:ascii="Arial Narrow" w:hAnsi="Arial Narrow"/>
                                <w:sz w:val="16"/>
                                <w:szCs w:val="16"/>
                                <w:lang w:val="es-MX"/>
                              </w:rPr>
                              <w:t>Registra el trámite como atendido.</w:t>
                            </w:r>
                          </w:p>
                        </w:txbxContent>
                      </v:textbox>
                    </v:rect>
                  </w:pict>
                </mc:Fallback>
              </mc:AlternateContent>
            </w:r>
          </w:p>
          <w:p w:rsidR="00622204" w:rsidRDefault="00622204" w:rsidP="00881612">
            <w:pPr>
              <w:ind w:right="283"/>
              <w:jc w:val="center"/>
              <w:rPr>
                <w:rFonts w:ascii="Arial Narrow" w:hAnsi="Arial Narrow" w:cs="Arial"/>
                <w:sz w:val="22"/>
                <w:szCs w:val="22"/>
              </w:rPr>
            </w:pPr>
          </w:p>
          <w:p w:rsidR="00622204" w:rsidRDefault="008C1226" w:rsidP="00881612">
            <w:pPr>
              <w:ind w:right="283"/>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63904" behindDoc="0" locked="0" layoutInCell="1" allowOverlap="1" wp14:anchorId="3E11861A" wp14:editId="415265A4">
                      <wp:simplePos x="0" y="0"/>
                      <wp:positionH relativeFrom="column">
                        <wp:posOffset>2795270</wp:posOffset>
                      </wp:positionH>
                      <wp:positionV relativeFrom="paragraph">
                        <wp:posOffset>138430</wp:posOffset>
                      </wp:positionV>
                      <wp:extent cx="0" cy="254000"/>
                      <wp:effectExtent l="57150" t="19050" r="57150" b="12700"/>
                      <wp:wrapNone/>
                      <wp:docPr id="564" name="AutoShape 7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0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3346D" id="AutoShape 7711" o:spid="_x0000_s1026" type="#_x0000_t32" style="position:absolute;margin-left:220.1pt;margin-top:10.9pt;width:0;height:20pt;flip:y;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" strokeweight=".25pt">
                      <v:stroke endarrow="block"/>
                    </v:shape>
                  </w:pict>
                </mc:Fallback>
              </mc:AlternateContent>
            </w:r>
            <w:r w:rsidRPr="006F287C">
              <w:rPr>
                <w:rFonts w:ascii="Arial Narrow" w:hAnsi="Arial Narrow" w:cs="Arial"/>
                <w:noProof/>
                <w:sz w:val="22"/>
                <w:szCs w:val="22"/>
                <w:highlight w:val="yellow"/>
                <w:lang w:val="es-MX" w:eastAsia="es-MX"/>
              </w:rPr>
              <mc:AlternateContent>
                <mc:Choice Requires="wps">
                  <w:drawing>
                    <wp:anchor distT="0" distB="0" distL="114300" distR="114300" simplePos="0" relativeHeight="251946496" behindDoc="0" locked="0" layoutInCell="1" allowOverlap="1" wp14:anchorId="11122863" wp14:editId="00A40F59">
                      <wp:simplePos x="0" y="0"/>
                      <wp:positionH relativeFrom="column">
                        <wp:posOffset>1449070</wp:posOffset>
                      </wp:positionH>
                      <wp:positionV relativeFrom="paragraph">
                        <wp:posOffset>86995</wp:posOffset>
                      </wp:positionV>
                      <wp:extent cx="635" cy="111125"/>
                      <wp:effectExtent l="53975" t="5715" r="59690" b="16510"/>
                      <wp:wrapNone/>
                      <wp:docPr id="563" name="AutoShape 7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12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187C9" id="AutoShape 7694" o:spid="_x0000_s1026" type="#_x0000_t32" style="position:absolute;margin-left:114.1pt;margin-top:6.85pt;width:.05pt;height:8.7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" strokeweight=".25pt">
                      <v:stroke endarrow="block"/>
                    </v:shape>
                  </w:pict>
                </mc:Fallback>
              </mc:AlternateContent>
            </w:r>
          </w:p>
          <w:p w:rsidR="00622204" w:rsidRDefault="008C1226" w:rsidP="00881612">
            <w:pPr>
              <w:ind w:right="283"/>
              <w:jc w:val="center"/>
              <w:rPr>
                <w:rFonts w:ascii="Arial Narrow" w:hAnsi="Arial Narrow" w:cs="Arial"/>
                <w:sz w:val="22"/>
                <w:szCs w:val="22"/>
              </w:rPr>
            </w:pPr>
            <w:r w:rsidRPr="006F287C">
              <w:rPr>
                <w:rFonts w:ascii="Garamond" w:hAnsi="Garamond" w:cs="Arial"/>
                <w:noProof/>
                <w:sz w:val="24"/>
                <w:szCs w:val="24"/>
                <w:lang w:val="es-MX" w:eastAsia="es-MX"/>
              </w:rPr>
              <mc:AlternateContent>
                <mc:Choice Requires="wps">
                  <w:drawing>
                    <wp:anchor distT="0" distB="0" distL="114300" distR="114300" simplePos="0" relativeHeight="251935232" behindDoc="0" locked="0" layoutInCell="1" allowOverlap="1" wp14:anchorId="30ED7158" wp14:editId="202216A9">
                      <wp:simplePos x="0" y="0"/>
                      <wp:positionH relativeFrom="column">
                        <wp:posOffset>1136015</wp:posOffset>
                      </wp:positionH>
                      <wp:positionV relativeFrom="paragraph">
                        <wp:posOffset>32385</wp:posOffset>
                      </wp:positionV>
                      <wp:extent cx="678180" cy="212090"/>
                      <wp:effectExtent l="7620" t="6350" r="9525" b="10160"/>
                      <wp:wrapNone/>
                      <wp:docPr id="562" name="AutoShape 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212090"/>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622204">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D7158" id="AutoShape 7683" o:spid="_x0000_s2201" type="#_x0000_t176" style="position:absolute;left:0;text-align:left;margin-left:89.45pt;margin-top:2.55pt;width:53.4pt;height:16.7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" strokeweight=".25pt">
                      <v:textbox>
                        <w:txbxContent>
                          <w:p w:rsidR="00FB4195" w:rsidRPr="00592675" w:rsidRDefault="00FB4195" w:rsidP="00622204">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p w:rsidR="00622204" w:rsidRDefault="008C1226" w:rsidP="00881612">
            <w:pPr>
              <w:ind w:right="283"/>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62880" behindDoc="0" locked="0" layoutInCell="1" allowOverlap="1" wp14:anchorId="56CC20A1" wp14:editId="700CB0C4">
                      <wp:simplePos x="0" y="0"/>
                      <wp:positionH relativeFrom="column">
                        <wp:posOffset>2795270</wp:posOffset>
                      </wp:positionH>
                      <wp:positionV relativeFrom="paragraph">
                        <wp:posOffset>86995</wp:posOffset>
                      </wp:positionV>
                      <wp:extent cx="4486275" cy="0"/>
                      <wp:effectExtent l="9525" t="11430" r="9525" b="7620"/>
                      <wp:wrapNone/>
                      <wp:docPr id="561" name="AutoShape 7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62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B3B284" id="AutoShape 7710" o:spid="_x0000_s1026" type="#_x0000_t32" style="position:absolute;margin-left:220.1pt;margin-top:6.85pt;width:353.25pt;height:0;flip:x;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" strokeweight=".25pt"/>
                  </w:pict>
                </mc:Fallback>
              </mc:AlternateContent>
            </w:r>
          </w:p>
        </w:tc>
        <w:tc>
          <w:tcPr>
            <w:tcW w:w="4678" w:type="dxa"/>
            <w:gridSpan w:val="3"/>
          </w:tcPr>
          <w:p w:rsidR="00622204" w:rsidRPr="00583CB6" w:rsidRDefault="00622204" w:rsidP="00881612">
            <w:pPr>
              <w:ind w:right="283"/>
              <w:jc w:val="center"/>
              <w:rPr>
                <w:rFonts w:ascii="Arial Narrow" w:hAnsi="Arial Narrow" w:cs="Arial"/>
                <w:sz w:val="22"/>
                <w:szCs w:val="22"/>
                <w:highlight w:val="yellow"/>
              </w:rPr>
            </w:pPr>
          </w:p>
          <w:p w:rsidR="00622204" w:rsidRPr="00583CB6" w:rsidRDefault="00622204" w:rsidP="00881612">
            <w:pPr>
              <w:ind w:right="283"/>
              <w:jc w:val="center"/>
              <w:rPr>
                <w:rFonts w:ascii="Arial Narrow" w:hAnsi="Arial Narrow" w:cs="Arial"/>
                <w:sz w:val="22"/>
                <w:szCs w:val="22"/>
                <w:highlight w:val="yellow"/>
              </w:rPr>
            </w:pPr>
          </w:p>
          <w:p w:rsidR="00622204" w:rsidRPr="00583CB6" w:rsidRDefault="00622204" w:rsidP="00881612">
            <w:pPr>
              <w:ind w:right="283"/>
              <w:jc w:val="center"/>
              <w:rPr>
                <w:rFonts w:ascii="Arial Narrow" w:hAnsi="Arial Narrow" w:cs="Arial"/>
                <w:sz w:val="22"/>
                <w:szCs w:val="22"/>
                <w:highlight w:val="yellow"/>
              </w:rPr>
            </w:pPr>
          </w:p>
          <w:p w:rsidR="00622204" w:rsidRPr="00583CB6" w:rsidRDefault="008C1226" w:rsidP="00881612">
            <w:pPr>
              <w:ind w:right="283"/>
              <w:jc w:val="center"/>
              <w:rPr>
                <w:rFonts w:ascii="Arial Narrow" w:hAnsi="Arial Narrow" w:cs="Arial"/>
                <w:sz w:val="22"/>
                <w:szCs w:val="22"/>
                <w:highlight w:val="yellow"/>
              </w:rPr>
            </w:pPr>
            <w:r w:rsidRPr="006F287C">
              <w:rPr>
                <w:rFonts w:ascii="Arial Narrow" w:hAnsi="Arial Narrow" w:cs="Arial"/>
                <w:noProof/>
                <w:sz w:val="22"/>
                <w:szCs w:val="22"/>
                <w:highlight w:val="yellow"/>
                <w:lang w:val="es-MX" w:eastAsia="es-MX"/>
              </w:rPr>
              <mc:AlternateContent>
                <mc:Choice Requires="wps">
                  <w:drawing>
                    <wp:anchor distT="0" distB="0" distL="114300" distR="114300" simplePos="0" relativeHeight="251950592" behindDoc="0" locked="0" layoutInCell="1" allowOverlap="1" wp14:anchorId="31E6437E" wp14:editId="69B80F04">
                      <wp:simplePos x="0" y="0"/>
                      <wp:positionH relativeFrom="column">
                        <wp:posOffset>1454150</wp:posOffset>
                      </wp:positionH>
                      <wp:positionV relativeFrom="paragraph">
                        <wp:posOffset>71755</wp:posOffset>
                      </wp:positionV>
                      <wp:extent cx="635" cy="579755"/>
                      <wp:effectExtent l="12065" t="6985" r="6350" b="13335"/>
                      <wp:wrapNone/>
                      <wp:docPr id="560" name="AutoShape 7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975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9387F" id="AutoShape 7698" o:spid="_x0000_s1026" type="#_x0000_t32" style="position:absolute;margin-left:114.5pt;margin-top:5.65pt;width:.05pt;height:45.6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32Iw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" strokeweight=".25pt"/>
                  </w:pict>
                </mc:Fallback>
              </mc:AlternateContent>
            </w:r>
          </w:p>
          <w:p w:rsidR="00622204" w:rsidRPr="00583CB6" w:rsidRDefault="00622204" w:rsidP="00881612">
            <w:pPr>
              <w:ind w:right="283"/>
              <w:jc w:val="center"/>
              <w:rPr>
                <w:rFonts w:ascii="Arial Narrow" w:hAnsi="Arial Narrow" w:cs="Arial"/>
                <w:sz w:val="22"/>
                <w:szCs w:val="22"/>
                <w:highlight w:val="yellow"/>
              </w:rPr>
            </w:pPr>
          </w:p>
          <w:p w:rsidR="00622204" w:rsidRPr="00583CB6" w:rsidRDefault="00622204" w:rsidP="00881612">
            <w:pPr>
              <w:ind w:right="283"/>
              <w:jc w:val="center"/>
              <w:rPr>
                <w:rFonts w:ascii="Arial Narrow" w:hAnsi="Arial Narrow" w:cs="Arial"/>
                <w:sz w:val="22"/>
                <w:szCs w:val="22"/>
                <w:highlight w:val="yellow"/>
              </w:rPr>
            </w:pPr>
          </w:p>
          <w:p w:rsidR="00622204" w:rsidRPr="00583CB6" w:rsidRDefault="00622204" w:rsidP="00881612">
            <w:pPr>
              <w:ind w:right="283"/>
              <w:jc w:val="center"/>
              <w:rPr>
                <w:rFonts w:ascii="Arial Narrow" w:hAnsi="Arial Narrow" w:cs="Arial"/>
                <w:sz w:val="22"/>
                <w:szCs w:val="22"/>
                <w:highlight w:val="yellow"/>
              </w:rPr>
            </w:pPr>
          </w:p>
          <w:p w:rsidR="00622204" w:rsidRPr="00583CB6" w:rsidRDefault="008C1226" w:rsidP="00881612">
            <w:pPr>
              <w:ind w:right="283"/>
              <w:jc w:val="center"/>
              <w:rPr>
                <w:rFonts w:ascii="Arial Narrow" w:hAnsi="Arial Narrow" w:cs="Arial"/>
                <w:sz w:val="22"/>
                <w:szCs w:val="22"/>
                <w:highlight w:val="yellow"/>
              </w:rPr>
            </w:pPr>
            <w:r w:rsidRPr="006F287C">
              <w:rPr>
                <w:rFonts w:ascii="Arial Narrow" w:hAnsi="Arial Narrow" w:cs="Arial"/>
                <w:noProof/>
                <w:sz w:val="22"/>
                <w:szCs w:val="22"/>
                <w:highlight w:val="yellow"/>
                <w:lang w:val="es-MX" w:eastAsia="es-MX"/>
              </w:rPr>
              <mc:AlternateContent>
                <mc:Choice Requires="wps">
                  <w:drawing>
                    <wp:anchor distT="0" distB="0" distL="114300" distR="114300" simplePos="0" relativeHeight="251949568" behindDoc="0" locked="0" layoutInCell="1" allowOverlap="1" wp14:anchorId="5524E8EA" wp14:editId="04083865">
                      <wp:simplePos x="0" y="0"/>
                      <wp:positionH relativeFrom="column">
                        <wp:posOffset>127635</wp:posOffset>
                      </wp:positionH>
                      <wp:positionV relativeFrom="paragraph">
                        <wp:posOffset>10160</wp:posOffset>
                      </wp:positionV>
                      <wp:extent cx="2653665" cy="238125"/>
                      <wp:effectExtent l="9525" t="5080" r="13335" b="13970"/>
                      <wp:wrapNone/>
                      <wp:docPr id="559" name="Rectangle 7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238125"/>
                              </a:xfrm>
                              <a:prstGeom prst="rect">
                                <a:avLst/>
                              </a:prstGeom>
                              <a:solidFill>
                                <a:srgbClr val="FFFFFF"/>
                              </a:solidFill>
                              <a:ln w="3175">
                                <a:solidFill>
                                  <a:srgbClr val="000000"/>
                                </a:solidFill>
                                <a:miter lim="800000"/>
                                <a:headEnd/>
                                <a:tailEnd/>
                              </a:ln>
                            </wps:spPr>
                            <wps:txbx>
                              <w:txbxContent>
                                <w:p w:rsidR="00FB4195" w:rsidRPr="003A1814" w:rsidRDefault="00FB4195" w:rsidP="00622204">
                                  <w:pPr>
                                    <w:jc w:val="center"/>
                                    <w:rPr>
                                      <w:rFonts w:ascii="Arial Narrow" w:hAnsi="Arial Narrow"/>
                                      <w:sz w:val="16"/>
                                      <w:szCs w:val="16"/>
                                      <w:lang w:val="es-ES"/>
                                    </w:rPr>
                                  </w:pPr>
                                  <w:r>
                                    <w:rPr>
                                      <w:rFonts w:ascii="Arial Narrow" w:hAnsi="Arial Narrow"/>
                                      <w:sz w:val="16"/>
                                      <w:szCs w:val="16"/>
                                      <w:lang w:val="es-ES"/>
                                    </w:rPr>
                                    <w:t>Recaba o Determina la situación.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24E8EA" id="Rectangle 7697" o:spid="_x0000_s2202" style="position:absolute;left:0;text-align:left;margin-left:10.05pt;margin-top:.8pt;width:208.95pt;height:18.7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" strokeweight=".25pt">
                      <v:textbox>
                        <w:txbxContent>
                          <w:p w:rsidR="00FB4195" w:rsidRPr="003A1814" w:rsidRDefault="00FB4195" w:rsidP="00622204">
                            <w:pPr>
                              <w:jc w:val="center"/>
                              <w:rPr>
                                <w:rFonts w:ascii="Arial Narrow" w:hAnsi="Arial Narrow"/>
                                <w:sz w:val="16"/>
                                <w:szCs w:val="16"/>
                                <w:lang w:val="es-ES"/>
                              </w:rPr>
                            </w:pPr>
                            <w:r>
                              <w:rPr>
                                <w:rFonts w:ascii="Arial Narrow" w:hAnsi="Arial Narrow"/>
                                <w:sz w:val="16"/>
                                <w:szCs w:val="16"/>
                                <w:lang w:val="es-ES"/>
                              </w:rPr>
                              <w:t>Recaba o Determina la situación.</w:t>
                            </w:r>
                          </w:p>
                        </w:txbxContent>
                      </v:textbox>
                    </v:rect>
                  </w:pict>
                </mc:Fallback>
              </mc:AlternateContent>
            </w:r>
            <w:r w:rsidRPr="006F287C">
              <w:rPr>
                <w:rFonts w:ascii="Arial Narrow" w:hAnsi="Arial Narrow" w:cs="Arial"/>
                <w:noProof/>
                <w:sz w:val="22"/>
                <w:szCs w:val="22"/>
                <w:highlight w:val="yellow"/>
                <w:lang w:val="es-MX" w:eastAsia="es-MX"/>
              </w:rPr>
              <mc:AlternateContent>
                <mc:Choice Requires="wps">
                  <w:drawing>
                    <wp:anchor distT="0" distB="0" distL="114300" distR="114300" simplePos="0" relativeHeight="251938304" behindDoc="0" locked="0" layoutInCell="1" allowOverlap="1" wp14:anchorId="4A6836EF" wp14:editId="1B104A2A">
                      <wp:simplePos x="0" y="0"/>
                      <wp:positionH relativeFrom="column">
                        <wp:posOffset>773430</wp:posOffset>
                      </wp:positionH>
                      <wp:positionV relativeFrom="paragraph">
                        <wp:posOffset>50165</wp:posOffset>
                      </wp:positionV>
                      <wp:extent cx="635" cy="140970"/>
                      <wp:effectExtent l="55245" t="6985" r="58420" b="23495"/>
                      <wp:wrapNone/>
                      <wp:docPr id="558" name="AutoShape 7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9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2E958" id="AutoShape 7686" o:spid="_x0000_s1026" type="#_x0000_t32" style="position:absolute;margin-left:60.9pt;margin-top:3.95pt;width:.05pt;height:11.1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OSOQIAAGM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" strokeweight=".25pt">
                      <v:stroke endarrow="block"/>
                    </v:shape>
                  </w:pict>
                </mc:Fallback>
              </mc:AlternateContent>
            </w:r>
          </w:p>
          <w:p w:rsidR="00622204" w:rsidRPr="00583CB6" w:rsidRDefault="00622204" w:rsidP="00881612">
            <w:pPr>
              <w:ind w:right="283"/>
              <w:jc w:val="center"/>
              <w:rPr>
                <w:rFonts w:ascii="Arial Narrow" w:hAnsi="Arial Narrow" w:cs="Arial"/>
                <w:sz w:val="22"/>
                <w:szCs w:val="22"/>
                <w:highlight w:val="yellow"/>
              </w:rPr>
            </w:pPr>
          </w:p>
          <w:p w:rsidR="00622204" w:rsidRPr="00583CB6" w:rsidRDefault="00622204" w:rsidP="00881612">
            <w:pPr>
              <w:ind w:right="283"/>
              <w:jc w:val="center"/>
              <w:rPr>
                <w:rFonts w:ascii="Arial Narrow" w:hAnsi="Arial Narrow" w:cs="Arial"/>
                <w:sz w:val="22"/>
                <w:szCs w:val="22"/>
                <w:highlight w:val="yellow"/>
              </w:rPr>
            </w:pPr>
          </w:p>
          <w:p w:rsidR="00622204" w:rsidRPr="00583CB6" w:rsidRDefault="00622204" w:rsidP="00881612">
            <w:pPr>
              <w:ind w:right="283"/>
              <w:jc w:val="center"/>
              <w:rPr>
                <w:rFonts w:ascii="Arial Narrow" w:hAnsi="Arial Narrow" w:cs="Arial"/>
                <w:sz w:val="22"/>
                <w:szCs w:val="22"/>
                <w:highlight w:val="yellow"/>
              </w:rPr>
            </w:pPr>
          </w:p>
          <w:p w:rsidR="00622204" w:rsidRPr="00583CB6" w:rsidRDefault="008C1226" w:rsidP="00881612">
            <w:pPr>
              <w:ind w:right="283"/>
              <w:jc w:val="center"/>
              <w:rPr>
                <w:rFonts w:ascii="Arial Narrow" w:hAnsi="Arial Narrow" w:cs="Arial"/>
                <w:sz w:val="22"/>
                <w:szCs w:val="22"/>
                <w:highlight w:val="yellow"/>
              </w:rPr>
            </w:pPr>
            <w:r w:rsidRPr="006F287C">
              <w:rPr>
                <w:rFonts w:ascii="Arial Narrow" w:hAnsi="Arial Narrow" w:cs="Arial"/>
                <w:noProof/>
                <w:sz w:val="22"/>
                <w:szCs w:val="22"/>
                <w:highlight w:val="yellow"/>
                <w:lang w:val="es-MX" w:eastAsia="es-MX"/>
              </w:rPr>
              <mc:AlternateContent>
                <mc:Choice Requires="wps">
                  <w:drawing>
                    <wp:anchor distT="0" distB="0" distL="114300" distR="114300" simplePos="0" relativeHeight="251951616" behindDoc="0" locked="0" layoutInCell="1" allowOverlap="1" wp14:anchorId="5AF9F0D8" wp14:editId="4199622A">
                      <wp:simplePos x="0" y="0"/>
                      <wp:positionH relativeFrom="column">
                        <wp:posOffset>78105</wp:posOffset>
                      </wp:positionH>
                      <wp:positionV relativeFrom="paragraph">
                        <wp:posOffset>130175</wp:posOffset>
                      </wp:positionV>
                      <wp:extent cx="2754630" cy="252730"/>
                      <wp:effectExtent l="7620" t="13970" r="9525" b="9525"/>
                      <wp:wrapNone/>
                      <wp:docPr id="557" name="Rectangle 7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4630" cy="252730"/>
                              </a:xfrm>
                              <a:prstGeom prst="rect">
                                <a:avLst/>
                              </a:prstGeom>
                              <a:solidFill>
                                <a:srgbClr val="FFFFFF"/>
                              </a:solidFill>
                              <a:ln w="3175">
                                <a:solidFill>
                                  <a:srgbClr val="000000"/>
                                </a:solidFill>
                                <a:miter lim="800000"/>
                                <a:headEnd/>
                                <a:tailEnd/>
                              </a:ln>
                            </wps:spPr>
                            <wps:txbx>
                              <w:txbxContent>
                                <w:p w:rsidR="00FB4195" w:rsidRPr="000312FC" w:rsidRDefault="00FB4195" w:rsidP="00622204">
                                  <w:pPr>
                                    <w:jc w:val="center"/>
                                    <w:rPr>
                                      <w:rFonts w:ascii="Arial Narrow" w:hAnsi="Arial Narrow"/>
                                      <w:sz w:val="16"/>
                                      <w:szCs w:val="16"/>
                                      <w:lang w:val="es-ES"/>
                                    </w:rPr>
                                  </w:pPr>
                                  <w:r>
                                    <w:rPr>
                                      <w:rFonts w:ascii="Arial Narrow" w:hAnsi="Arial Narrow"/>
                                      <w:sz w:val="16"/>
                                      <w:szCs w:val="16"/>
                                      <w:lang w:val="es-ES"/>
                                    </w:rPr>
                                    <w:t xml:space="preserve">Negocia y determina la liberación del derecho de vía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F9F0D8" id="Rectangle 7699" o:spid="_x0000_s2203" style="position:absolute;left:0;text-align:left;margin-left:6.15pt;margin-top:10.25pt;width:216.9pt;height:19.9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" strokeweight=".25pt">
                      <v:textbox>
                        <w:txbxContent>
                          <w:p w:rsidR="00FB4195" w:rsidRPr="000312FC" w:rsidRDefault="00FB4195" w:rsidP="00622204">
                            <w:pPr>
                              <w:jc w:val="center"/>
                              <w:rPr>
                                <w:rFonts w:ascii="Arial Narrow" w:hAnsi="Arial Narrow"/>
                                <w:sz w:val="16"/>
                                <w:szCs w:val="16"/>
                                <w:lang w:val="es-ES"/>
                              </w:rPr>
                            </w:pPr>
                            <w:r>
                              <w:rPr>
                                <w:rFonts w:ascii="Arial Narrow" w:hAnsi="Arial Narrow"/>
                                <w:sz w:val="16"/>
                                <w:szCs w:val="16"/>
                                <w:lang w:val="es-ES"/>
                              </w:rPr>
                              <w:t xml:space="preserve">Negocia y determina la liberación del derecho de vía </w:t>
                            </w:r>
                          </w:p>
                        </w:txbxContent>
                      </v:textbox>
                    </v:rect>
                  </w:pict>
                </mc:Fallback>
              </mc:AlternateContent>
            </w:r>
          </w:p>
          <w:p w:rsidR="00622204" w:rsidRPr="00583CB6" w:rsidRDefault="00622204" w:rsidP="00881612">
            <w:pPr>
              <w:ind w:right="283"/>
              <w:jc w:val="center"/>
              <w:rPr>
                <w:rFonts w:ascii="Arial Narrow" w:hAnsi="Arial Narrow" w:cs="Arial"/>
                <w:sz w:val="22"/>
                <w:szCs w:val="22"/>
                <w:highlight w:val="yellow"/>
              </w:rPr>
            </w:pPr>
          </w:p>
          <w:p w:rsidR="00622204" w:rsidRPr="00583CB6" w:rsidRDefault="008C1226" w:rsidP="00881612">
            <w:pPr>
              <w:ind w:right="283"/>
              <w:jc w:val="center"/>
              <w:rPr>
                <w:rFonts w:ascii="Arial Narrow" w:hAnsi="Arial Narrow" w:cs="Arial"/>
                <w:sz w:val="22"/>
                <w:szCs w:val="22"/>
                <w:highlight w:val="yellow"/>
              </w:rPr>
            </w:pPr>
            <w:r w:rsidRPr="006F287C">
              <w:rPr>
                <w:rFonts w:ascii="Arial Narrow" w:hAnsi="Arial Narrow" w:cs="Arial"/>
                <w:noProof/>
                <w:sz w:val="22"/>
                <w:szCs w:val="22"/>
                <w:lang w:val="es-MX" w:eastAsia="es-MX"/>
              </w:rPr>
              <mc:AlternateContent>
                <mc:Choice Requires="wps">
                  <w:drawing>
                    <wp:anchor distT="0" distB="0" distL="114300" distR="114300" simplePos="0" relativeHeight="251955712" behindDoc="0" locked="0" layoutInCell="1" allowOverlap="1" wp14:anchorId="3457BAFA" wp14:editId="24ACDADE">
                      <wp:simplePos x="0" y="0"/>
                      <wp:positionH relativeFrom="column">
                        <wp:posOffset>1454150</wp:posOffset>
                      </wp:positionH>
                      <wp:positionV relativeFrom="paragraph">
                        <wp:posOffset>62230</wp:posOffset>
                      </wp:positionV>
                      <wp:extent cx="635" cy="121285"/>
                      <wp:effectExtent l="59690" t="9525" r="53975" b="21590"/>
                      <wp:wrapNone/>
                      <wp:docPr id="556" name="AutoShape 7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212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E0F93" id="AutoShape 7703" o:spid="_x0000_s1026" type="#_x0000_t32" style="position:absolute;margin-left:114.5pt;margin-top:4.9pt;width:.05pt;height:9.55pt;flip:x;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" strokeweight=".25pt">
                      <v:stroke endarrow="block"/>
                    </v:shape>
                  </w:pict>
                </mc:Fallback>
              </mc:AlternateContent>
            </w:r>
          </w:p>
          <w:p w:rsidR="00622204" w:rsidRPr="00583CB6" w:rsidRDefault="008C1226" w:rsidP="00881612">
            <w:pPr>
              <w:ind w:right="283"/>
              <w:jc w:val="center"/>
              <w:rPr>
                <w:rFonts w:ascii="Arial Narrow" w:hAnsi="Arial Narrow" w:cs="Arial"/>
                <w:sz w:val="22"/>
                <w:szCs w:val="22"/>
                <w:highlight w:val="yellow"/>
              </w:rPr>
            </w:pPr>
            <w:r>
              <w:rPr>
                <w:rFonts w:ascii="Arial Narrow" w:hAnsi="Arial Narrow" w:cs="Arial"/>
                <w:noProof/>
                <w:sz w:val="22"/>
                <w:szCs w:val="22"/>
                <w:lang w:val="es-MX" w:eastAsia="es-MX"/>
              </w:rPr>
              <mc:AlternateContent>
                <mc:Choice Requires="wps">
                  <w:drawing>
                    <wp:anchor distT="0" distB="0" distL="114300" distR="114300" simplePos="0" relativeHeight="251957760" behindDoc="0" locked="0" layoutInCell="1" allowOverlap="1" wp14:anchorId="16554C85" wp14:editId="616543EF">
                      <wp:simplePos x="0" y="0"/>
                      <wp:positionH relativeFrom="column">
                        <wp:posOffset>826135</wp:posOffset>
                      </wp:positionH>
                      <wp:positionV relativeFrom="paragraph">
                        <wp:posOffset>23495</wp:posOffset>
                      </wp:positionV>
                      <wp:extent cx="1267460" cy="629285"/>
                      <wp:effectExtent l="22225" t="16510" r="24765" b="11430"/>
                      <wp:wrapNone/>
                      <wp:docPr id="555" name="AutoShape 7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629285"/>
                              </a:xfrm>
                              <a:prstGeom prst="diamond">
                                <a:avLst/>
                              </a:prstGeom>
                              <a:solidFill>
                                <a:srgbClr val="FFFFFF"/>
                              </a:solidFill>
                              <a:ln w="3175">
                                <a:solidFill>
                                  <a:srgbClr val="000000"/>
                                </a:solidFill>
                                <a:miter lim="800000"/>
                                <a:headEnd/>
                                <a:tailEnd/>
                              </a:ln>
                            </wps:spPr>
                            <wps:txbx>
                              <w:txbxContent>
                                <w:p w:rsidR="00FB4195" w:rsidRPr="00213672" w:rsidRDefault="00FB4195" w:rsidP="00622204">
                                  <w:pPr>
                                    <w:jc w:val="center"/>
                                    <w:rPr>
                                      <w:rFonts w:ascii="Arial Narrow" w:hAnsi="Arial Narrow"/>
                                      <w:sz w:val="14"/>
                                      <w:szCs w:val="14"/>
                                      <w:lang w:val="es-MX"/>
                                    </w:rPr>
                                  </w:pPr>
                                  <w:r>
                                    <w:rPr>
                                      <w:rFonts w:ascii="Arial Narrow" w:hAnsi="Arial Narrow"/>
                                      <w:sz w:val="14"/>
                                      <w:szCs w:val="14"/>
                                      <w:lang w:val="es-MX"/>
                                    </w:rPr>
                                    <w:t>¿Procede la liberación?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54C85" id="AutoShape 7705" o:spid="_x0000_s2204" type="#_x0000_t4" style="position:absolute;left:0;text-align:left;margin-left:65.05pt;margin-top:1.85pt;width:99.8pt;height:49.5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" strokeweight=".25pt">
                      <v:textbox>
                        <w:txbxContent>
                          <w:p w:rsidR="00FB4195" w:rsidRPr="00213672" w:rsidRDefault="00FB4195" w:rsidP="00622204">
                            <w:pPr>
                              <w:jc w:val="center"/>
                              <w:rPr>
                                <w:rFonts w:ascii="Arial Narrow" w:hAnsi="Arial Narrow"/>
                                <w:sz w:val="14"/>
                                <w:szCs w:val="14"/>
                                <w:lang w:val="es-MX"/>
                              </w:rPr>
                            </w:pPr>
                            <w:r>
                              <w:rPr>
                                <w:rFonts w:ascii="Arial Narrow" w:hAnsi="Arial Narrow"/>
                                <w:sz w:val="14"/>
                                <w:szCs w:val="14"/>
                                <w:lang w:val="es-MX"/>
                              </w:rPr>
                              <w:t>¿Procede la liberación?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59808" behindDoc="0" locked="0" layoutInCell="1" allowOverlap="1" wp14:anchorId="04EC1BD1" wp14:editId="70F3DB4B">
                      <wp:simplePos x="0" y="0"/>
                      <wp:positionH relativeFrom="column">
                        <wp:posOffset>1985010</wp:posOffset>
                      </wp:positionH>
                      <wp:positionV relativeFrom="paragraph">
                        <wp:posOffset>79375</wp:posOffset>
                      </wp:positionV>
                      <wp:extent cx="447675" cy="191770"/>
                      <wp:effectExtent l="0" t="0" r="0" b="2540"/>
                      <wp:wrapNone/>
                      <wp:docPr id="554" name="Text Box 7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D856E1" w:rsidRDefault="00FB4195" w:rsidP="00622204">
                                  <w:pPr>
                                    <w:rPr>
                                      <w:rFonts w:ascii="Arial Narrow" w:hAnsi="Arial Narrow"/>
                                      <w:sz w:val="12"/>
                                      <w:szCs w:val="12"/>
                                      <w:lang w:val="es-MX"/>
                                    </w:rPr>
                                  </w:pPr>
                                  <w:r w:rsidRPr="00D856E1">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C1BD1" id="Text Box 7707" o:spid="_x0000_s2205" type="#_x0000_t202" style="position:absolute;left:0;text-align:left;margin-left:156.3pt;margin-top:6.25pt;width:35.25pt;height:15.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" stroked="f">
                      <v:textbox>
                        <w:txbxContent>
                          <w:p w:rsidR="00FB4195" w:rsidRPr="00D856E1" w:rsidRDefault="00FB4195" w:rsidP="00622204">
                            <w:pPr>
                              <w:rPr>
                                <w:rFonts w:ascii="Arial Narrow" w:hAnsi="Arial Narrow"/>
                                <w:sz w:val="12"/>
                                <w:szCs w:val="12"/>
                                <w:lang w:val="es-MX"/>
                              </w:rPr>
                            </w:pPr>
                            <w:r w:rsidRPr="00D856E1">
                              <w:rPr>
                                <w:rFonts w:ascii="Arial Narrow" w:hAnsi="Arial Narrow"/>
                                <w:sz w:val="12"/>
                                <w:szCs w:val="12"/>
                                <w:lang w:val="es-MX"/>
                              </w:rPr>
                              <w:t>No</w:t>
                            </w:r>
                          </w:p>
                        </w:txbxContent>
                      </v:textbox>
                    </v:shape>
                  </w:pict>
                </mc:Fallback>
              </mc:AlternateContent>
            </w:r>
          </w:p>
          <w:p w:rsidR="00622204" w:rsidRPr="00583CB6" w:rsidRDefault="008C1226" w:rsidP="00881612">
            <w:pPr>
              <w:ind w:right="283"/>
              <w:jc w:val="center"/>
              <w:rPr>
                <w:rFonts w:ascii="Arial Narrow" w:hAnsi="Arial Narrow" w:cs="Arial"/>
                <w:sz w:val="22"/>
                <w:szCs w:val="22"/>
                <w:highlight w:val="yellow"/>
              </w:rPr>
            </w:pPr>
            <w:r w:rsidRPr="006F287C">
              <w:rPr>
                <w:rFonts w:ascii="Arial Narrow" w:hAnsi="Arial Narrow" w:cs="Arial"/>
                <w:noProof/>
                <w:sz w:val="22"/>
                <w:szCs w:val="22"/>
                <w:highlight w:val="yellow"/>
                <w:lang w:val="es-MX" w:eastAsia="es-MX"/>
              </w:rPr>
              <mc:AlternateContent>
                <mc:Choice Requires="wps">
                  <w:drawing>
                    <wp:anchor distT="0" distB="0" distL="114300" distR="114300" simplePos="0" relativeHeight="251945472" behindDoc="0" locked="0" layoutInCell="1" allowOverlap="1" wp14:anchorId="5630B931" wp14:editId="263D6AB0">
                      <wp:simplePos x="0" y="0"/>
                      <wp:positionH relativeFrom="column">
                        <wp:posOffset>2432685</wp:posOffset>
                      </wp:positionH>
                      <wp:positionV relativeFrom="paragraph">
                        <wp:posOffset>89535</wp:posOffset>
                      </wp:positionV>
                      <wp:extent cx="233680" cy="220345"/>
                      <wp:effectExtent l="9525" t="5080" r="13970" b="12700"/>
                      <wp:wrapNone/>
                      <wp:docPr id="553" name="AutoShape 7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20345"/>
                              </a:xfrm>
                              <a:prstGeom prst="flowChartConnector">
                                <a:avLst/>
                              </a:prstGeom>
                              <a:solidFill>
                                <a:srgbClr val="FFFFFF"/>
                              </a:solidFill>
                              <a:ln w="3175">
                                <a:solidFill>
                                  <a:srgbClr val="000000"/>
                                </a:solidFill>
                                <a:round/>
                                <a:headEnd/>
                                <a:tailEnd/>
                              </a:ln>
                            </wps:spPr>
                            <wps:txbx>
                              <w:txbxContent>
                                <w:p w:rsidR="00FB4195" w:rsidRPr="002569C5" w:rsidRDefault="00FB4195" w:rsidP="00622204">
                                  <w:pPr>
                                    <w:rPr>
                                      <w:rFonts w:ascii="Arial Narrow" w:hAnsi="Arial Narrow"/>
                                      <w:sz w:val="14"/>
                                      <w:szCs w:val="14"/>
                                      <w:lang w:val="es-ES"/>
                                    </w:rPr>
                                  </w:pPr>
                                  <w:r w:rsidRPr="002569C5">
                                    <w:rPr>
                                      <w:rFonts w:ascii="Arial Narrow" w:hAnsi="Arial Narrow"/>
                                      <w:sz w:val="14"/>
                                      <w:szCs w:val="14"/>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0B931" id="AutoShape 7693" o:spid="_x0000_s2206" type="#_x0000_t120" style="position:absolute;left:0;text-align:left;margin-left:191.55pt;margin-top:7.05pt;width:18.4pt;height:17.3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" strokeweight=".25pt">
                      <v:textbox>
                        <w:txbxContent>
                          <w:p w:rsidR="00FB4195" w:rsidRPr="002569C5" w:rsidRDefault="00FB4195" w:rsidP="00622204">
                            <w:pPr>
                              <w:rPr>
                                <w:rFonts w:ascii="Arial Narrow" w:hAnsi="Arial Narrow"/>
                                <w:sz w:val="14"/>
                                <w:szCs w:val="14"/>
                                <w:lang w:val="es-ES"/>
                              </w:rPr>
                            </w:pPr>
                            <w:r w:rsidRPr="002569C5">
                              <w:rPr>
                                <w:rFonts w:ascii="Arial Narrow" w:hAnsi="Arial Narrow"/>
                                <w:sz w:val="14"/>
                                <w:szCs w:val="14"/>
                                <w:lang w:val="es-ES"/>
                              </w:rPr>
                              <w:t>1</w:t>
                            </w:r>
                          </w:p>
                        </w:txbxContent>
                      </v:textbox>
                    </v:shape>
                  </w:pict>
                </mc:Fallback>
              </mc:AlternateContent>
            </w:r>
          </w:p>
          <w:p w:rsidR="00622204" w:rsidRPr="00583CB6" w:rsidRDefault="008C1226" w:rsidP="00881612">
            <w:pPr>
              <w:ind w:right="283"/>
              <w:jc w:val="center"/>
              <w:rPr>
                <w:rFonts w:ascii="Arial Narrow" w:hAnsi="Arial Narrow" w:cs="Arial"/>
                <w:sz w:val="22"/>
                <w:szCs w:val="22"/>
                <w:highlight w:val="yellow"/>
              </w:rPr>
            </w:pPr>
            <w:r>
              <w:rPr>
                <w:rFonts w:ascii="Arial Narrow" w:hAnsi="Arial Narrow" w:cs="Arial"/>
                <w:noProof/>
                <w:sz w:val="22"/>
                <w:szCs w:val="22"/>
                <w:lang w:val="es-MX" w:eastAsia="es-MX"/>
              </w:rPr>
              <mc:AlternateContent>
                <mc:Choice Requires="wps">
                  <w:drawing>
                    <wp:anchor distT="0" distB="0" distL="114300" distR="114300" simplePos="0" relativeHeight="251960832" behindDoc="0" locked="0" layoutInCell="1" allowOverlap="1" wp14:anchorId="1D32AC45" wp14:editId="3C078DBC">
                      <wp:simplePos x="0" y="0"/>
                      <wp:positionH relativeFrom="column">
                        <wp:posOffset>2093595</wp:posOffset>
                      </wp:positionH>
                      <wp:positionV relativeFrom="paragraph">
                        <wp:posOffset>17780</wp:posOffset>
                      </wp:positionV>
                      <wp:extent cx="339090" cy="0"/>
                      <wp:effectExtent l="13335" t="55245" r="19050" b="59055"/>
                      <wp:wrapNone/>
                      <wp:docPr id="552" name="AutoShape 7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B7FA5" id="AutoShape 7708" o:spid="_x0000_s1026" type="#_x0000_t32" style="position:absolute;margin-left:164.85pt;margin-top:1.4pt;width:26.7pt;height:0;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" strokeweight=".25pt">
                      <v:stroke endarrow="block"/>
                    </v:shape>
                  </w:pict>
                </mc:Fallback>
              </mc:AlternateContent>
            </w:r>
          </w:p>
          <w:p w:rsidR="00622204" w:rsidRPr="00583CB6" w:rsidRDefault="008C1226" w:rsidP="00881612">
            <w:pPr>
              <w:ind w:right="283"/>
              <w:jc w:val="center"/>
              <w:rPr>
                <w:rFonts w:ascii="Arial Narrow" w:hAnsi="Arial Narrow" w:cs="Arial"/>
                <w:sz w:val="22"/>
                <w:szCs w:val="22"/>
                <w:highlight w:val="yellow"/>
              </w:rPr>
            </w:pPr>
            <w:r>
              <w:rPr>
                <w:rFonts w:ascii="Arial Narrow" w:hAnsi="Arial Narrow" w:cs="Arial"/>
                <w:noProof/>
                <w:sz w:val="22"/>
                <w:szCs w:val="22"/>
                <w:lang w:val="es-MX" w:eastAsia="es-MX"/>
              </w:rPr>
              <mc:AlternateContent>
                <mc:Choice Requires="wps">
                  <w:drawing>
                    <wp:anchor distT="0" distB="0" distL="114300" distR="114300" simplePos="0" relativeHeight="251958784" behindDoc="0" locked="0" layoutInCell="1" allowOverlap="1" wp14:anchorId="08D547C2" wp14:editId="792E8483">
                      <wp:simplePos x="0" y="0"/>
                      <wp:positionH relativeFrom="column">
                        <wp:posOffset>774065</wp:posOffset>
                      </wp:positionH>
                      <wp:positionV relativeFrom="paragraph">
                        <wp:posOffset>-10160</wp:posOffset>
                      </wp:positionV>
                      <wp:extent cx="247650" cy="181610"/>
                      <wp:effectExtent l="0" t="0" r="1270" b="1905"/>
                      <wp:wrapNone/>
                      <wp:docPr id="551" name="Text Box 7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95" w:rsidRPr="00D856E1" w:rsidRDefault="00FB4195" w:rsidP="00622204">
                                  <w:pPr>
                                    <w:rPr>
                                      <w:rFonts w:ascii="Arial Narrow" w:hAnsi="Arial Narrow"/>
                                      <w:sz w:val="16"/>
                                      <w:szCs w:val="16"/>
                                      <w:lang w:val="es-MX"/>
                                    </w:rPr>
                                  </w:pPr>
                                  <w:r>
                                    <w:rPr>
                                      <w:rFonts w:ascii="Arial Narrow" w:hAnsi="Arial Narrow"/>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547C2" id="Text Box 7706" o:spid="_x0000_s2207" type="#_x0000_t202" style="position:absolute;left:0;text-align:left;margin-left:60.95pt;margin-top:-.8pt;width:19.5pt;height:14.3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" stroked="f">
                      <v:textbox>
                        <w:txbxContent>
                          <w:p w:rsidR="00FB4195" w:rsidRPr="00D856E1" w:rsidRDefault="00FB4195" w:rsidP="00622204">
                            <w:pPr>
                              <w:rPr>
                                <w:rFonts w:ascii="Arial Narrow" w:hAnsi="Arial Narrow"/>
                                <w:sz w:val="16"/>
                                <w:szCs w:val="16"/>
                                <w:lang w:val="es-MX"/>
                              </w:rPr>
                            </w:pPr>
                            <w:r>
                              <w:rPr>
                                <w:rFonts w:ascii="Arial Narrow" w:hAnsi="Arial Narrow"/>
                                <w:sz w:val="12"/>
                                <w:szCs w:val="12"/>
                                <w:lang w:val="es-MX"/>
                              </w:rPr>
                              <w:t>Si</w:t>
                            </w:r>
                          </w:p>
                        </w:txbxContent>
                      </v:textbox>
                    </v:shape>
                  </w:pict>
                </mc:Fallback>
              </mc:AlternateContent>
            </w:r>
          </w:p>
          <w:p w:rsidR="00622204" w:rsidRPr="00583CB6" w:rsidRDefault="008C1226" w:rsidP="00881612">
            <w:pPr>
              <w:ind w:right="283"/>
              <w:jc w:val="center"/>
              <w:rPr>
                <w:rFonts w:ascii="Arial Narrow" w:hAnsi="Arial Narrow" w:cs="Arial"/>
                <w:sz w:val="22"/>
                <w:szCs w:val="22"/>
                <w:highlight w:val="yellow"/>
              </w:rPr>
            </w:pPr>
            <w:r w:rsidRPr="006F287C">
              <w:rPr>
                <w:rFonts w:ascii="Arial Narrow" w:hAnsi="Arial Narrow" w:cs="Arial"/>
                <w:noProof/>
                <w:sz w:val="22"/>
                <w:szCs w:val="22"/>
                <w:lang w:val="es-MX" w:eastAsia="es-MX"/>
              </w:rPr>
              <mc:AlternateContent>
                <mc:Choice Requires="wps">
                  <w:drawing>
                    <wp:anchor distT="0" distB="0" distL="114300" distR="114300" simplePos="0" relativeHeight="251953664" behindDoc="0" locked="0" layoutInCell="1" allowOverlap="1" wp14:anchorId="089E87C9" wp14:editId="44CBD69A">
                      <wp:simplePos x="0" y="0"/>
                      <wp:positionH relativeFrom="column">
                        <wp:posOffset>3810</wp:posOffset>
                      </wp:positionH>
                      <wp:positionV relativeFrom="paragraph">
                        <wp:posOffset>111760</wp:posOffset>
                      </wp:positionV>
                      <wp:extent cx="2777490" cy="327660"/>
                      <wp:effectExtent l="9525" t="12700" r="13335" b="12065"/>
                      <wp:wrapNone/>
                      <wp:docPr id="550" name="Rectangle 7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7490" cy="327660"/>
                              </a:xfrm>
                              <a:prstGeom prst="rect">
                                <a:avLst/>
                              </a:prstGeom>
                              <a:solidFill>
                                <a:srgbClr val="FFFFFF"/>
                              </a:solidFill>
                              <a:ln w="3175">
                                <a:solidFill>
                                  <a:srgbClr val="000000"/>
                                </a:solidFill>
                                <a:miter lim="800000"/>
                                <a:headEnd/>
                                <a:tailEnd/>
                              </a:ln>
                            </wps:spPr>
                            <wps:txbx>
                              <w:txbxContent>
                                <w:p w:rsidR="00FB4195" w:rsidRPr="00FC6324" w:rsidRDefault="00FB4195" w:rsidP="00622204">
                                  <w:pPr>
                                    <w:jc w:val="center"/>
                                    <w:rPr>
                                      <w:rFonts w:ascii="Arial Narrow" w:hAnsi="Arial Narrow"/>
                                      <w:sz w:val="16"/>
                                      <w:szCs w:val="16"/>
                                      <w:lang w:val="es-ES"/>
                                    </w:rPr>
                                  </w:pPr>
                                  <w:r>
                                    <w:rPr>
                                      <w:rFonts w:ascii="Arial Narrow" w:hAnsi="Arial Narrow"/>
                                      <w:sz w:val="16"/>
                                      <w:szCs w:val="16"/>
                                      <w:lang w:val="es-ES"/>
                                    </w:rPr>
                                    <w:t xml:space="preserve">Solicita la liberación de recurso para pago de liberación del derecho de vía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9E87C9" id="Rectangle 7701" o:spid="_x0000_s2208" style="position:absolute;left:0;text-align:left;margin-left:.3pt;margin-top:8.8pt;width:218.7pt;height:25.8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" strokeweight=".25pt">
                      <v:textbox>
                        <w:txbxContent>
                          <w:p w:rsidR="00FB4195" w:rsidRPr="00FC6324" w:rsidRDefault="00FB4195" w:rsidP="00622204">
                            <w:pPr>
                              <w:jc w:val="center"/>
                              <w:rPr>
                                <w:rFonts w:ascii="Arial Narrow" w:hAnsi="Arial Narrow"/>
                                <w:sz w:val="16"/>
                                <w:szCs w:val="16"/>
                                <w:lang w:val="es-ES"/>
                              </w:rPr>
                            </w:pPr>
                            <w:r>
                              <w:rPr>
                                <w:rFonts w:ascii="Arial Narrow" w:hAnsi="Arial Narrow"/>
                                <w:sz w:val="16"/>
                                <w:szCs w:val="16"/>
                                <w:lang w:val="es-ES"/>
                              </w:rPr>
                              <w:t xml:space="preserve">Solicita la liberación de recurso para pago de liberación del derecho de vía </w:t>
                            </w:r>
                          </w:p>
                        </w:txbxContent>
                      </v:textbox>
                    </v:rect>
                  </w:pict>
                </mc:Fallback>
              </mc:AlternateContent>
            </w:r>
            <w:r w:rsidRPr="006F287C">
              <w:rPr>
                <w:rFonts w:ascii="Arial Narrow" w:hAnsi="Arial Narrow" w:cs="Arial"/>
                <w:noProof/>
                <w:sz w:val="22"/>
                <w:szCs w:val="22"/>
                <w:lang w:val="es-MX" w:eastAsia="es-MX"/>
              </w:rPr>
              <mc:AlternateContent>
                <mc:Choice Requires="wps">
                  <w:drawing>
                    <wp:anchor distT="0" distB="0" distL="114300" distR="114300" simplePos="0" relativeHeight="251941376" behindDoc="0" locked="0" layoutInCell="1" allowOverlap="1" wp14:anchorId="5AF4AEB5" wp14:editId="77DF2AA5">
                      <wp:simplePos x="0" y="0"/>
                      <wp:positionH relativeFrom="column">
                        <wp:posOffset>1456055</wp:posOffset>
                      </wp:positionH>
                      <wp:positionV relativeFrom="paragraph">
                        <wp:posOffset>11430</wp:posOffset>
                      </wp:positionV>
                      <wp:extent cx="1270" cy="118110"/>
                      <wp:effectExtent l="61595" t="7620" r="51435" b="17145"/>
                      <wp:wrapNone/>
                      <wp:docPr id="549" name="AutoShape 7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81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23678" id="AutoShape 7689" o:spid="_x0000_s1026" type="#_x0000_t32" style="position:absolute;margin-left:114.65pt;margin-top:.9pt;width:.1pt;height:9.3pt;flip:x;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" strokeweight=".25pt">
                      <v:stroke endarrow="block"/>
                    </v:shape>
                  </w:pict>
                </mc:Fallback>
              </mc:AlternateContent>
            </w:r>
          </w:p>
          <w:p w:rsidR="00622204" w:rsidRPr="00583CB6" w:rsidRDefault="008C1226" w:rsidP="00881612">
            <w:pPr>
              <w:ind w:right="283"/>
              <w:jc w:val="center"/>
              <w:rPr>
                <w:rFonts w:ascii="Arial Narrow" w:hAnsi="Arial Narrow" w:cs="Arial"/>
                <w:sz w:val="22"/>
                <w:szCs w:val="22"/>
                <w:highlight w:val="yellow"/>
              </w:rPr>
            </w:pPr>
            <w:r>
              <w:rPr>
                <w:rFonts w:ascii="Arial Narrow" w:hAnsi="Arial Narrow" w:cs="Arial"/>
                <w:noProof/>
                <w:sz w:val="22"/>
                <w:szCs w:val="22"/>
                <w:lang w:val="es-MX" w:eastAsia="es-MX"/>
              </w:rPr>
              <mc:AlternateContent>
                <mc:Choice Requires="wps">
                  <w:drawing>
                    <wp:anchor distT="0" distB="0" distL="114300" distR="114300" simplePos="0" relativeHeight="251964928" behindDoc="0" locked="0" layoutInCell="1" allowOverlap="1" wp14:anchorId="4773F46D" wp14:editId="4674D66F">
                      <wp:simplePos x="0" y="0"/>
                      <wp:positionH relativeFrom="column">
                        <wp:posOffset>2785110</wp:posOffset>
                      </wp:positionH>
                      <wp:positionV relativeFrom="paragraph">
                        <wp:posOffset>72390</wp:posOffset>
                      </wp:positionV>
                      <wp:extent cx="266700" cy="1905"/>
                      <wp:effectExtent l="0" t="76200" r="19050" b="93345"/>
                      <wp:wrapNone/>
                      <wp:docPr id="548" name="AutoShape 7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9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A5592" id="AutoShape 7712" o:spid="_x0000_s1026" type="#_x0000_t32" style="position:absolute;margin-left:219.3pt;margin-top:5.7pt;width:21pt;height:.1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" strokeweight=".25pt">
                      <v:stroke endarrow="block"/>
                    </v:shape>
                  </w:pict>
                </mc:Fallback>
              </mc:AlternateContent>
            </w:r>
          </w:p>
          <w:p w:rsidR="00622204" w:rsidRPr="00583CB6" w:rsidRDefault="00622204" w:rsidP="00881612">
            <w:pPr>
              <w:ind w:right="283"/>
              <w:jc w:val="center"/>
              <w:rPr>
                <w:rFonts w:ascii="Arial Narrow" w:hAnsi="Arial Narrow" w:cs="Arial"/>
                <w:sz w:val="22"/>
                <w:szCs w:val="22"/>
                <w:highlight w:val="yellow"/>
              </w:rPr>
            </w:pPr>
          </w:p>
          <w:p w:rsidR="00622204" w:rsidRPr="00583CB6" w:rsidRDefault="00622204" w:rsidP="00881612">
            <w:pPr>
              <w:ind w:right="283"/>
              <w:rPr>
                <w:rFonts w:ascii="Arial Narrow" w:hAnsi="Arial Narrow" w:cs="Arial"/>
                <w:sz w:val="22"/>
                <w:szCs w:val="22"/>
                <w:highlight w:val="yellow"/>
              </w:rPr>
            </w:pPr>
          </w:p>
        </w:tc>
        <w:tc>
          <w:tcPr>
            <w:tcW w:w="3827" w:type="dxa"/>
            <w:gridSpan w:val="2"/>
          </w:tcPr>
          <w:p w:rsidR="00622204" w:rsidRPr="00935679" w:rsidRDefault="00622204" w:rsidP="00881612">
            <w:pPr>
              <w:ind w:right="283"/>
              <w:rPr>
                <w:rFonts w:ascii="Arial Narrow" w:hAnsi="Arial Narrow" w:cs="Arial"/>
                <w:sz w:val="22"/>
                <w:szCs w:val="22"/>
              </w:rPr>
            </w:pPr>
          </w:p>
          <w:p w:rsidR="00622204" w:rsidRDefault="008C1226" w:rsidP="00881612">
            <w:pPr>
              <w:ind w:right="283"/>
              <w:rPr>
                <w:rFonts w:ascii="Arial Narrow" w:hAnsi="Arial Narrow" w:cs="Arial"/>
                <w:sz w:val="22"/>
                <w:szCs w:val="22"/>
              </w:rPr>
            </w:pPr>
            <w:r w:rsidRPr="006F287C">
              <w:rPr>
                <w:rFonts w:ascii="Arial Narrow" w:hAnsi="Arial Narrow" w:cs="Arial"/>
                <w:noProof/>
                <w:sz w:val="22"/>
                <w:szCs w:val="22"/>
                <w:lang w:val="es-MX" w:eastAsia="es-MX"/>
              </w:rPr>
              <mc:AlternateContent>
                <mc:Choice Requires="wps">
                  <w:drawing>
                    <wp:anchor distT="0" distB="0" distL="114300" distR="114300" simplePos="0" relativeHeight="251952640" behindDoc="0" locked="0" layoutInCell="1" allowOverlap="1" wp14:anchorId="0B533C31" wp14:editId="1338CB71">
                      <wp:simplePos x="0" y="0"/>
                      <wp:positionH relativeFrom="column">
                        <wp:posOffset>3164205</wp:posOffset>
                      </wp:positionH>
                      <wp:positionV relativeFrom="paragraph">
                        <wp:posOffset>-9525</wp:posOffset>
                      </wp:positionV>
                      <wp:extent cx="635" cy="140970"/>
                      <wp:effectExtent l="6350" t="5080" r="12065" b="6350"/>
                      <wp:wrapNone/>
                      <wp:docPr id="547" name="AutoShape 7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9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1E5E9" id="AutoShape 7700" o:spid="_x0000_s1026" type="#_x0000_t32" style="position:absolute;margin-left:249.15pt;margin-top:-.75pt;width:.05pt;height:11.1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" strokeweight=".25pt"/>
                  </w:pict>
                </mc:Fallback>
              </mc:AlternateContent>
            </w:r>
          </w:p>
          <w:p w:rsidR="00622204" w:rsidRDefault="00622204" w:rsidP="00881612">
            <w:pPr>
              <w:ind w:right="283"/>
              <w:jc w:val="center"/>
              <w:rPr>
                <w:rFonts w:ascii="Arial Narrow" w:hAnsi="Arial Narrow" w:cs="Arial"/>
                <w:sz w:val="22"/>
                <w:szCs w:val="22"/>
              </w:rPr>
            </w:pPr>
          </w:p>
          <w:p w:rsidR="00622204" w:rsidRDefault="00622204" w:rsidP="00881612">
            <w:pPr>
              <w:ind w:right="283"/>
              <w:jc w:val="center"/>
              <w:rPr>
                <w:rFonts w:ascii="Arial Narrow" w:hAnsi="Arial Narrow" w:cs="Arial"/>
                <w:sz w:val="22"/>
                <w:szCs w:val="22"/>
              </w:rPr>
            </w:pPr>
          </w:p>
          <w:p w:rsidR="00622204" w:rsidRDefault="00622204" w:rsidP="00881612">
            <w:pPr>
              <w:ind w:right="283"/>
              <w:jc w:val="center"/>
              <w:rPr>
                <w:rFonts w:ascii="Arial Narrow" w:hAnsi="Arial Narrow" w:cs="Arial"/>
                <w:sz w:val="22"/>
                <w:szCs w:val="22"/>
              </w:rPr>
            </w:pPr>
          </w:p>
          <w:p w:rsidR="00622204" w:rsidRDefault="00622204" w:rsidP="00881612">
            <w:pPr>
              <w:ind w:right="283"/>
              <w:jc w:val="center"/>
              <w:rPr>
                <w:rFonts w:ascii="Arial Narrow" w:hAnsi="Arial Narrow" w:cs="Arial"/>
                <w:sz w:val="22"/>
                <w:szCs w:val="22"/>
              </w:rPr>
            </w:pPr>
          </w:p>
          <w:p w:rsidR="00622204" w:rsidRPr="00935679" w:rsidRDefault="00622204" w:rsidP="00881612">
            <w:pPr>
              <w:ind w:right="283"/>
              <w:jc w:val="center"/>
              <w:rPr>
                <w:rFonts w:ascii="Arial Narrow" w:hAnsi="Arial Narrow" w:cs="Arial"/>
                <w:sz w:val="22"/>
                <w:szCs w:val="22"/>
              </w:rPr>
            </w:pPr>
          </w:p>
          <w:p w:rsidR="00622204" w:rsidRDefault="00622204" w:rsidP="00881612">
            <w:pPr>
              <w:ind w:left="-1034" w:right="283" w:firstLine="1034"/>
              <w:jc w:val="center"/>
              <w:rPr>
                <w:rFonts w:ascii="Arial Narrow" w:hAnsi="Arial Narrow" w:cs="Arial"/>
                <w:sz w:val="22"/>
                <w:szCs w:val="22"/>
              </w:rPr>
            </w:pPr>
          </w:p>
          <w:p w:rsidR="00622204" w:rsidRPr="00873C85" w:rsidRDefault="00622204" w:rsidP="00881612">
            <w:pPr>
              <w:ind w:left="-1034" w:right="283" w:firstLine="1034"/>
              <w:rPr>
                <w:rFonts w:ascii="Arial Narrow" w:hAnsi="Arial Narrow" w:cs="Arial"/>
                <w:sz w:val="22"/>
                <w:szCs w:val="22"/>
              </w:rPr>
            </w:pPr>
          </w:p>
          <w:p w:rsidR="00622204" w:rsidRPr="00873C85" w:rsidRDefault="00622204" w:rsidP="00881612">
            <w:pPr>
              <w:ind w:left="-1034" w:right="283" w:firstLine="1034"/>
              <w:rPr>
                <w:rFonts w:ascii="Arial Narrow" w:hAnsi="Arial Narrow" w:cs="Arial"/>
                <w:sz w:val="22"/>
                <w:szCs w:val="22"/>
              </w:rPr>
            </w:pPr>
          </w:p>
          <w:p w:rsidR="00622204" w:rsidRPr="00873C85" w:rsidRDefault="00622204" w:rsidP="00881612">
            <w:pPr>
              <w:ind w:left="-1034" w:right="283" w:firstLine="1034"/>
              <w:rPr>
                <w:rFonts w:ascii="Arial Narrow" w:hAnsi="Arial Narrow" w:cs="Arial"/>
                <w:sz w:val="22"/>
                <w:szCs w:val="22"/>
              </w:rPr>
            </w:pPr>
          </w:p>
          <w:p w:rsidR="00622204" w:rsidRPr="00873C85" w:rsidRDefault="00622204" w:rsidP="00881612">
            <w:pPr>
              <w:ind w:left="-1034" w:right="283" w:firstLine="1034"/>
              <w:rPr>
                <w:rFonts w:ascii="Arial Narrow" w:hAnsi="Arial Narrow" w:cs="Arial"/>
                <w:sz w:val="22"/>
                <w:szCs w:val="22"/>
              </w:rPr>
            </w:pPr>
          </w:p>
          <w:p w:rsidR="00622204" w:rsidRPr="00873C85" w:rsidRDefault="00622204" w:rsidP="00881612">
            <w:pPr>
              <w:ind w:left="-1034" w:right="283" w:firstLine="1034"/>
              <w:rPr>
                <w:rFonts w:ascii="Arial Narrow" w:hAnsi="Arial Narrow" w:cs="Arial"/>
                <w:sz w:val="22"/>
                <w:szCs w:val="22"/>
              </w:rPr>
            </w:pPr>
          </w:p>
          <w:p w:rsidR="00622204" w:rsidRPr="00873C85" w:rsidRDefault="00622204" w:rsidP="00881612">
            <w:pPr>
              <w:ind w:left="-1034" w:right="283" w:firstLine="1034"/>
              <w:rPr>
                <w:rFonts w:ascii="Arial Narrow" w:hAnsi="Arial Narrow" w:cs="Arial"/>
                <w:sz w:val="22"/>
                <w:szCs w:val="22"/>
              </w:rPr>
            </w:pPr>
          </w:p>
          <w:p w:rsidR="00622204" w:rsidRPr="00873C85" w:rsidRDefault="00622204" w:rsidP="00881612">
            <w:pPr>
              <w:ind w:left="-1034" w:right="283" w:firstLine="1034"/>
              <w:rPr>
                <w:rFonts w:ascii="Arial Narrow" w:hAnsi="Arial Narrow" w:cs="Arial"/>
                <w:sz w:val="22"/>
                <w:szCs w:val="22"/>
              </w:rPr>
            </w:pPr>
          </w:p>
          <w:p w:rsidR="00622204" w:rsidRPr="00873C85" w:rsidRDefault="00622204" w:rsidP="00881612">
            <w:pPr>
              <w:ind w:left="-1034" w:right="283" w:firstLine="1034"/>
              <w:rPr>
                <w:rFonts w:ascii="Arial Narrow" w:hAnsi="Arial Narrow" w:cs="Arial"/>
                <w:sz w:val="22"/>
                <w:szCs w:val="22"/>
              </w:rPr>
            </w:pPr>
          </w:p>
          <w:p w:rsidR="00622204" w:rsidRPr="00873C85" w:rsidRDefault="00622204" w:rsidP="00881612">
            <w:pPr>
              <w:ind w:left="-1034" w:right="283" w:firstLine="1034"/>
              <w:rPr>
                <w:rFonts w:ascii="Arial Narrow" w:hAnsi="Arial Narrow" w:cs="Arial"/>
                <w:sz w:val="22"/>
                <w:szCs w:val="22"/>
              </w:rPr>
            </w:pPr>
          </w:p>
          <w:p w:rsidR="00622204" w:rsidRDefault="00622204" w:rsidP="00881612">
            <w:pPr>
              <w:ind w:left="-1034" w:right="283" w:firstLine="1034"/>
              <w:rPr>
                <w:rFonts w:ascii="Arial Narrow" w:hAnsi="Arial Narrow" w:cs="Arial"/>
                <w:sz w:val="22"/>
                <w:szCs w:val="22"/>
              </w:rPr>
            </w:pPr>
          </w:p>
          <w:p w:rsidR="00622204" w:rsidRDefault="008C1226" w:rsidP="00881612">
            <w:pPr>
              <w:ind w:left="-1034" w:right="283" w:firstLine="1034"/>
              <w:rPr>
                <w:rFonts w:ascii="Arial Narrow" w:hAnsi="Arial Narrow" w:cs="Arial"/>
                <w:sz w:val="22"/>
                <w:szCs w:val="22"/>
              </w:rPr>
            </w:pPr>
            <w:r w:rsidRPr="006F287C">
              <w:rPr>
                <w:rFonts w:ascii="Arial Narrow" w:hAnsi="Arial Narrow" w:cs="Arial"/>
                <w:noProof/>
                <w:sz w:val="22"/>
                <w:szCs w:val="22"/>
                <w:lang w:val="es-MX" w:eastAsia="es-MX"/>
              </w:rPr>
              <mc:AlternateContent>
                <mc:Choice Requires="wps">
                  <w:drawing>
                    <wp:anchor distT="0" distB="0" distL="114300" distR="114300" simplePos="0" relativeHeight="251954688" behindDoc="0" locked="0" layoutInCell="1" allowOverlap="1" wp14:anchorId="04E164E7" wp14:editId="55E8A3E5">
                      <wp:simplePos x="0" y="0"/>
                      <wp:positionH relativeFrom="column">
                        <wp:posOffset>81280</wp:posOffset>
                      </wp:positionH>
                      <wp:positionV relativeFrom="paragraph">
                        <wp:posOffset>111760</wp:posOffset>
                      </wp:positionV>
                      <wp:extent cx="2219325" cy="241300"/>
                      <wp:effectExtent l="0" t="0" r="28575" b="25400"/>
                      <wp:wrapNone/>
                      <wp:docPr id="546" name="Rectangle 7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241300"/>
                              </a:xfrm>
                              <a:prstGeom prst="rect">
                                <a:avLst/>
                              </a:prstGeom>
                              <a:solidFill>
                                <a:srgbClr val="FFFFFF"/>
                              </a:solidFill>
                              <a:ln w="3175">
                                <a:solidFill>
                                  <a:srgbClr val="000000"/>
                                </a:solidFill>
                                <a:miter lim="800000"/>
                                <a:headEnd/>
                                <a:tailEnd/>
                              </a:ln>
                            </wps:spPr>
                            <wps:txbx>
                              <w:txbxContent>
                                <w:p w:rsidR="00FB4195" w:rsidRPr="00FC6324" w:rsidRDefault="00FB4195" w:rsidP="00622204">
                                  <w:pPr>
                                    <w:jc w:val="center"/>
                                    <w:rPr>
                                      <w:rFonts w:ascii="Arial Narrow" w:hAnsi="Arial Narrow"/>
                                      <w:sz w:val="16"/>
                                      <w:szCs w:val="16"/>
                                      <w:lang w:val="es-ES"/>
                                    </w:rPr>
                                  </w:pPr>
                                  <w:r>
                                    <w:rPr>
                                      <w:rFonts w:ascii="Arial Narrow" w:hAnsi="Arial Narrow"/>
                                      <w:sz w:val="16"/>
                                      <w:szCs w:val="16"/>
                                      <w:lang w:val="es-ES"/>
                                    </w:rPr>
                                    <w:t xml:space="preserve">Libera el recurso para pago de derecho de vía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164E7" id="Rectangle 7702" o:spid="_x0000_s2209" style="position:absolute;left:0;text-align:left;margin-left:6.4pt;margin-top:8.8pt;width:174.75pt;height:19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" strokeweight=".25pt">
                      <v:textbox>
                        <w:txbxContent>
                          <w:p w:rsidR="00FB4195" w:rsidRPr="00FC6324" w:rsidRDefault="00FB4195" w:rsidP="00622204">
                            <w:pPr>
                              <w:jc w:val="center"/>
                              <w:rPr>
                                <w:rFonts w:ascii="Arial Narrow" w:hAnsi="Arial Narrow"/>
                                <w:sz w:val="16"/>
                                <w:szCs w:val="16"/>
                                <w:lang w:val="es-ES"/>
                              </w:rPr>
                            </w:pPr>
                            <w:r>
                              <w:rPr>
                                <w:rFonts w:ascii="Arial Narrow" w:hAnsi="Arial Narrow"/>
                                <w:sz w:val="16"/>
                                <w:szCs w:val="16"/>
                                <w:lang w:val="es-ES"/>
                              </w:rPr>
                              <w:t xml:space="preserve">Libera el recurso para pago de derecho de vía </w:t>
                            </w:r>
                          </w:p>
                        </w:txbxContent>
                      </v:textbox>
                    </v:rect>
                  </w:pict>
                </mc:Fallback>
              </mc:AlternateContent>
            </w:r>
          </w:p>
          <w:p w:rsidR="00622204" w:rsidRDefault="00622204" w:rsidP="00881612">
            <w:pPr>
              <w:tabs>
                <w:tab w:val="left" w:pos="3857"/>
              </w:tabs>
              <w:ind w:left="-1034" w:right="283" w:firstLine="1034"/>
              <w:rPr>
                <w:rFonts w:ascii="Arial Narrow" w:hAnsi="Arial Narrow" w:cs="Arial"/>
                <w:sz w:val="18"/>
                <w:szCs w:val="18"/>
              </w:rPr>
            </w:pPr>
            <w:r>
              <w:rPr>
                <w:rFonts w:ascii="Arial Narrow" w:hAnsi="Arial Narrow" w:cs="Arial"/>
                <w:sz w:val="22"/>
                <w:szCs w:val="22"/>
              </w:rPr>
              <w:tab/>
            </w:r>
          </w:p>
          <w:p w:rsidR="00622204" w:rsidRDefault="008C1226" w:rsidP="00881612">
            <w:pPr>
              <w:tabs>
                <w:tab w:val="left" w:pos="1390"/>
              </w:tabs>
              <w:ind w:left="-1034" w:right="283" w:firstLine="1034"/>
              <w:rPr>
                <w:rFonts w:ascii="Arial Narrow" w:hAnsi="Arial Narrow" w:cs="Arial"/>
                <w:sz w:val="18"/>
                <w:szCs w:val="18"/>
              </w:rPr>
            </w:pPr>
            <w:r w:rsidRPr="006F287C">
              <w:rPr>
                <w:rFonts w:ascii="Arial Narrow" w:hAnsi="Arial Narrow" w:cs="Arial"/>
                <w:noProof/>
                <w:sz w:val="22"/>
                <w:szCs w:val="22"/>
                <w:lang w:val="es-MX" w:eastAsia="es-MX"/>
              </w:rPr>
              <mc:AlternateContent>
                <mc:Choice Requires="wps">
                  <w:drawing>
                    <wp:anchor distT="0" distB="0" distL="114300" distR="114300" simplePos="0" relativeHeight="251961856" behindDoc="0" locked="0" layoutInCell="1" allowOverlap="1" wp14:anchorId="58E467F3" wp14:editId="4D74B45C">
                      <wp:simplePos x="0" y="0"/>
                      <wp:positionH relativeFrom="column">
                        <wp:posOffset>1271905</wp:posOffset>
                      </wp:positionH>
                      <wp:positionV relativeFrom="paragraph">
                        <wp:posOffset>61595</wp:posOffset>
                      </wp:positionV>
                      <wp:extent cx="1270" cy="229235"/>
                      <wp:effectExtent l="9525" t="6350" r="8255" b="12065"/>
                      <wp:wrapNone/>
                      <wp:docPr id="545" name="AutoShape 7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92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BC8DB" id="AutoShape 7709" o:spid="_x0000_s1026" type="#_x0000_t32" style="position:absolute;margin-left:100.15pt;margin-top:4.85pt;width:.1pt;height:18.0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vsIwIAAEI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" strokeweight=".25pt"/>
                  </w:pict>
                </mc:Fallback>
              </mc:AlternateContent>
            </w:r>
            <w:r w:rsidR="00622204">
              <w:rPr>
                <w:rFonts w:ascii="Arial Narrow" w:hAnsi="Arial Narrow" w:cs="Arial"/>
                <w:sz w:val="18"/>
                <w:szCs w:val="18"/>
              </w:rPr>
              <w:tab/>
            </w:r>
          </w:p>
          <w:p w:rsidR="00622204" w:rsidRPr="00DB0D15" w:rsidRDefault="008C1226" w:rsidP="00881612">
            <w:pPr>
              <w:ind w:left="-1034" w:right="283" w:firstLine="1034"/>
              <w:rPr>
                <w:rFonts w:ascii="Arial Narrow" w:hAnsi="Arial Narrow" w:cs="Arial"/>
                <w:sz w:val="18"/>
                <w:szCs w:val="18"/>
              </w:rPr>
            </w:pPr>
            <w:r w:rsidRPr="006F287C">
              <w:rPr>
                <w:rFonts w:ascii="Arial Narrow" w:hAnsi="Arial Narrow" w:cs="Arial"/>
                <w:noProof/>
                <w:sz w:val="18"/>
                <w:szCs w:val="18"/>
                <w:lang w:val="es-MX" w:eastAsia="es-MX"/>
              </w:rPr>
              <mc:AlternateContent>
                <mc:Choice Requires="wps">
                  <w:drawing>
                    <wp:anchor distT="0" distB="0" distL="114300" distR="114300" simplePos="0" relativeHeight="251940352" behindDoc="0" locked="0" layoutInCell="1" allowOverlap="1" wp14:anchorId="11381A85" wp14:editId="305E25C7">
                      <wp:simplePos x="0" y="0"/>
                      <wp:positionH relativeFrom="column">
                        <wp:posOffset>529590</wp:posOffset>
                      </wp:positionH>
                      <wp:positionV relativeFrom="paragraph">
                        <wp:posOffset>30480</wp:posOffset>
                      </wp:positionV>
                      <wp:extent cx="0" cy="635"/>
                      <wp:effectExtent l="10160" t="11430" r="8890" b="6985"/>
                      <wp:wrapNone/>
                      <wp:docPr id="544" name="AutoShape 7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73D40" id="AutoShape 7688" o:spid="_x0000_s1026" type="#_x0000_t32" style="position:absolute;margin-left:41.7pt;margin-top:2.4pt;width:0;height:.0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Aw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"/>
                  </w:pict>
                </mc:Fallback>
              </mc:AlternateContent>
            </w:r>
          </w:p>
        </w:tc>
      </w:tr>
      <w:bookmarkEnd w:id="228"/>
    </w:tbl>
    <w:p w:rsidR="008509C7" w:rsidRPr="008509C7" w:rsidRDefault="008509C7" w:rsidP="00881612">
      <w:pPr>
        <w:ind w:right="283"/>
        <w:rPr>
          <w:sz w:val="2"/>
          <w:lang w:val="es-ES"/>
        </w:rPr>
      </w:pPr>
    </w:p>
    <w:p w:rsidR="008509C7" w:rsidRPr="008509C7" w:rsidRDefault="008509C7" w:rsidP="00881612">
      <w:pPr>
        <w:ind w:right="283"/>
        <w:rPr>
          <w:sz w:val="2"/>
          <w:lang w:val="es-ES"/>
        </w:rPr>
      </w:pPr>
    </w:p>
    <w:p w:rsidR="008509C7" w:rsidRPr="008509C7" w:rsidRDefault="008509C7" w:rsidP="00881612">
      <w:pPr>
        <w:ind w:right="283"/>
        <w:rPr>
          <w:sz w:val="2"/>
          <w:lang w:val="es-ES"/>
        </w:rPr>
      </w:pPr>
    </w:p>
    <w:p w:rsidR="008509C7" w:rsidRPr="008509C7" w:rsidRDefault="008509C7" w:rsidP="00881612">
      <w:pPr>
        <w:ind w:right="283"/>
        <w:rPr>
          <w:sz w:val="2"/>
          <w:lang w:val="es-ES"/>
        </w:rPr>
      </w:pPr>
    </w:p>
    <w:p w:rsidR="00A219B4" w:rsidRDefault="00A219B4" w:rsidP="00881612">
      <w:pPr>
        <w:ind w:right="283"/>
        <w:rPr>
          <w:sz w:val="2"/>
          <w:lang w:val="es-ES"/>
        </w:rPr>
        <w:sectPr w:rsidR="00A219B4" w:rsidSect="00407C1A">
          <w:headerReference w:type="default" r:id="rId105"/>
          <w:footerReference w:type="default" r:id="rId106"/>
          <w:pgSz w:w="15842" w:h="12242" w:orient="landscape" w:code="1"/>
          <w:pgMar w:top="1134" w:right="1418" w:bottom="1134" w:left="1418" w:header="709" w:footer="989" w:gutter="0"/>
          <w:cols w:space="708"/>
          <w:docGrid w:linePitch="360"/>
        </w:sectPr>
      </w:pPr>
    </w:p>
    <w:p w:rsidR="00F14BFB" w:rsidRPr="00F14BFB" w:rsidRDefault="002918DA" w:rsidP="00F14BFB">
      <w:pPr>
        <w:pStyle w:val="Ttulo1"/>
        <w:spacing w:before="120" w:after="120"/>
        <w:ind w:right="283"/>
        <w:jc w:val="both"/>
        <w:rPr>
          <w:rFonts w:ascii="Arial Black" w:eastAsia="Batang" w:hAnsi="Arial Black"/>
          <w:b w:val="0"/>
          <w:color w:val="808080"/>
          <w:spacing w:val="-25"/>
          <w:sz w:val="22"/>
          <w:lang w:val="es-ES" w:eastAsia="en-US"/>
        </w:rPr>
      </w:pPr>
      <w:bookmarkStart w:id="331" w:name="_Toc394925704"/>
      <w:bookmarkStart w:id="332" w:name="_Toc413859152"/>
      <w:r w:rsidRPr="0079692F">
        <w:rPr>
          <w:rFonts w:ascii="Arial Black" w:eastAsia="Batang" w:hAnsi="Arial Black"/>
          <w:b w:val="0"/>
          <w:color w:val="808080"/>
          <w:spacing w:val="-25"/>
          <w:sz w:val="22"/>
          <w:lang w:val="es-ES" w:eastAsia="en-US"/>
        </w:rPr>
        <w:lastRenderedPageBreak/>
        <w:t>8.28  CONTROL  DE  RECURSOS DESTINADOS  A LOS PROGRAMAS DE TRABAJO DEL PROGRAMA  DE EMPLEO TEMPORA</w:t>
      </w:r>
      <w:bookmarkEnd w:id="331"/>
      <w:bookmarkEnd w:id="332"/>
      <w:r w:rsidR="00F14BFB">
        <w:rPr>
          <w:rFonts w:ascii="Arial Black" w:eastAsia="Batang" w:hAnsi="Arial Black"/>
          <w:b w:val="0"/>
          <w:color w:val="808080"/>
          <w:spacing w:val="-25"/>
          <w:sz w:val="22"/>
          <w:lang w:val="es-ES" w:eastAsia="en-US"/>
        </w:rPr>
        <w:t>L</w:t>
      </w:r>
    </w:p>
    <w:tbl>
      <w:tblPr>
        <w:tblW w:w="13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870"/>
        <w:gridCol w:w="1307"/>
        <w:gridCol w:w="285"/>
        <w:gridCol w:w="1547"/>
        <w:gridCol w:w="1296"/>
        <w:gridCol w:w="690"/>
        <w:gridCol w:w="1274"/>
        <w:gridCol w:w="814"/>
        <w:gridCol w:w="2523"/>
      </w:tblGrid>
      <w:tr w:rsidR="002918DA" w:rsidRPr="002D583C" w:rsidTr="00C00666">
        <w:trPr>
          <w:trHeight w:val="605"/>
        </w:trPr>
        <w:tc>
          <w:tcPr>
            <w:tcW w:w="2478" w:type="dxa"/>
            <w:shd w:val="clear" w:color="auto" w:fill="E0E0E0"/>
            <w:vAlign w:val="center"/>
          </w:tcPr>
          <w:p w:rsidR="002918DA" w:rsidRPr="00B1484C" w:rsidRDefault="002918DA" w:rsidP="00881612">
            <w:pPr>
              <w:ind w:right="283"/>
              <w:jc w:val="center"/>
              <w:rPr>
                <w:rFonts w:ascii="Arial Narrow" w:hAnsi="Arial Narrow" w:cs="Arial"/>
                <w:b/>
                <w:sz w:val="18"/>
                <w:szCs w:val="18"/>
              </w:rPr>
            </w:pPr>
            <w:r w:rsidRPr="00B1484C">
              <w:rPr>
                <w:rFonts w:ascii="Arial Narrow" w:hAnsi="Arial Narrow" w:cs="Arial"/>
                <w:b/>
                <w:sz w:val="18"/>
                <w:szCs w:val="18"/>
              </w:rPr>
              <w:t>OBJETIVO:</w:t>
            </w:r>
          </w:p>
        </w:tc>
        <w:tc>
          <w:tcPr>
            <w:tcW w:w="10606" w:type="dxa"/>
            <w:gridSpan w:val="9"/>
            <w:shd w:val="clear" w:color="auto" w:fill="auto"/>
            <w:vAlign w:val="center"/>
          </w:tcPr>
          <w:p w:rsidR="002918DA" w:rsidRPr="00B1484C" w:rsidRDefault="002918DA" w:rsidP="00881612">
            <w:pPr>
              <w:ind w:right="283"/>
              <w:jc w:val="both"/>
              <w:rPr>
                <w:rFonts w:ascii="Arial Narrow" w:hAnsi="Arial Narrow" w:cs="Arial"/>
                <w:sz w:val="18"/>
                <w:szCs w:val="18"/>
              </w:rPr>
            </w:pPr>
            <w:r>
              <w:rPr>
                <w:rFonts w:ascii="Arial Narrow" w:hAnsi="Arial Narrow" w:cs="Arial"/>
              </w:rPr>
              <w:t>Coordinar y supervisar el aprovechamiento de los recursos mediante la autorización de inversión y liberación de recursos destinados a los proyectos y aquellos utilizados en la contratación de bienes y/o servicios del Programa de Empleo Temporal con la finalidad cumplir con las metas establecidas.</w:t>
            </w:r>
          </w:p>
        </w:tc>
      </w:tr>
      <w:tr w:rsidR="002918DA" w:rsidRPr="002D583C" w:rsidTr="00C00666">
        <w:trPr>
          <w:trHeight w:val="229"/>
        </w:trPr>
        <w:tc>
          <w:tcPr>
            <w:tcW w:w="2478" w:type="dxa"/>
            <w:vMerge w:val="restart"/>
            <w:shd w:val="clear" w:color="auto" w:fill="E0E0E0"/>
            <w:vAlign w:val="center"/>
          </w:tcPr>
          <w:p w:rsidR="002918DA" w:rsidRPr="00B1484C" w:rsidRDefault="002918DA" w:rsidP="00881612">
            <w:pPr>
              <w:ind w:right="283"/>
              <w:jc w:val="center"/>
              <w:rPr>
                <w:rFonts w:ascii="Arial Narrow" w:hAnsi="Arial Narrow" w:cs="Arial"/>
                <w:b/>
                <w:sz w:val="18"/>
                <w:szCs w:val="18"/>
              </w:rPr>
            </w:pPr>
            <w:r w:rsidRPr="00B1484C">
              <w:rPr>
                <w:rFonts w:ascii="Arial Narrow" w:hAnsi="Arial Narrow" w:cs="Arial"/>
                <w:b/>
                <w:sz w:val="18"/>
                <w:szCs w:val="18"/>
              </w:rPr>
              <w:t>INDICADOR DE DESEMPEÑO</w:t>
            </w:r>
          </w:p>
        </w:tc>
        <w:tc>
          <w:tcPr>
            <w:tcW w:w="2177" w:type="dxa"/>
            <w:gridSpan w:val="2"/>
            <w:shd w:val="clear" w:color="auto" w:fill="E0E0E0"/>
          </w:tcPr>
          <w:p w:rsidR="002918DA" w:rsidRPr="00B1484C" w:rsidRDefault="002918DA" w:rsidP="00881612">
            <w:pPr>
              <w:ind w:right="283"/>
              <w:jc w:val="center"/>
              <w:rPr>
                <w:rFonts w:ascii="Arial Narrow" w:hAnsi="Arial Narrow" w:cs="Arial"/>
                <w:sz w:val="18"/>
                <w:szCs w:val="18"/>
              </w:rPr>
            </w:pPr>
            <w:r w:rsidRPr="00B1484C">
              <w:rPr>
                <w:rFonts w:ascii="Arial Narrow" w:hAnsi="Arial Narrow" w:cs="Arial"/>
                <w:sz w:val="18"/>
                <w:szCs w:val="18"/>
              </w:rPr>
              <w:t>Nombre:</w:t>
            </w:r>
          </w:p>
        </w:tc>
        <w:tc>
          <w:tcPr>
            <w:tcW w:w="3818" w:type="dxa"/>
            <w:gridSpan w:val="4"/>
            <w:shd w:val="clear" w:color="auto" w:fill="E0E0E0"/>
          </w:tcPr>
          <w:p w:rsidR="002918DA" w:rsidRPr="00B1484C" w:rsidRDefault="002918DA" w:rsidP="00881612">
            <w:pPr>
              <w:ind w:right="283"/>
              <w:jc w:val="center"/>
              <w:rPr>
                <w:rFonts w:ascii="Arial Narrow" w:hAnsi="Arial Narrow" w:cs="Arial"/>
                <w:sz w:val="18"/>
                <w:szCs w:val="18"/>
              </w:rPr>
            </w:pPr>
            <w:r w:rsidRPr="00B1484C">
              <w:rPr>
                <w:rFonts w:ascii="Arial Narrow" w:hAnsi="Arial Narrow" w:cs="Arial"/>
                <w:sz w:val="18"/>
                <w:szCs w:val="18"/>
              </w:rPr>
              <w:t>Formula:</w:t>
            </w:r>
          </w:p>
        </w:tc>
        <w:tc>
          <w:tcPr>
            <w:tcW w:w="2088" w:type="dxa"/>
            <w:gridSpan w:val="2"/>
            <w:shd w:val="clear" w:color="auto" w:fill="E0E0E0"/>
          </w:tcPr>
          <w:p w:rsidR="002918DA" w:rsidRPr="00B1484C" w:rsidRDefault="002918DA" w:rsidP="00881612">
            <w:pPr>
              <w:ind w:right="283"/>
              <w:jc w:val="center"/>
              <w:rPr>
                <w:rFonts w:ascii="Arial Narrow" w:hAnsi="Arial Narrow" w:cs="Arial"/>
                <w:sz w:val="18"/>
                <w:szCs w:val="18"/>
              </w:rPr>
            </w:pPr>
            <w:r w:rsidRPr="00B1484C">
              <w:rPr>
                <w:rFonts w:ascii="Arial Narrow" w:hAnsi="Arial Narrow" w:cs="Arial"/>
                <w:sz w:val="18"/>
                <w:szCs w:val="18"/>
              </w:rPr>
              <w:t>Meta:</w:t>
            </w:r>
          </w:p>
        </w:tc>
        <w:tc>
          <w:tcPr>
            <w:tcW w:w="2523" w:type="dxa"/>
            <w:shd w:val="clear" w:color="auto" w:fill="E0E0E0"/>
          </w:tcPr>
          <w:p w:rsidR="002918DA" w:rsidRPr="00B1484C" w:rsidRDefault="002918DA" w:rsidP="00881612">
            <w:pPr>
              <w:ind w:right="283"/>
              <w:jc w:val="center"/>
              <w:rPr>
                <w:rFonts w:ascii="Arial Narrow" w:hAnsi="Arial Narrow" w:cs="Arial"/>
                <w:sz w:val="18"/>
                <w:szCs w:val="18"/>
              </w:rPr>
            </w:pPr>
            <w:r w:rsidRPr="00B1484C">
              <w:rPr>
                <w:rFonts w:ascii="Arial Narrow" w:hAnsi="Arial Narrow" w:cs="Arial"/>
                <w:sz w:val="18"/>
                <w:szCs w:val="18"/>
              </w:rPr>
              <w:t>Frecuencia de Medición</w:t>
            </w:r>
          </w:p>
        </w:tc>
      </w:tr>
      <w:tr w:rsidR="002918DA" w:rsidRPr="002D583C" w:rsidTr="00C00666">
        <w:trPr>
          <w:trHeight w:val="268"/>
        </w:trPr>
        <w:tc>
          <w:tcPr>
            <w:tcW w:w="2478" w:type="dxa"/>
            <w:vMerge/>
            <w:shd w:val="clear" w:color="auto" w:fill="E0E0E0"/>
          </w:tcPr>
          <w:p w:rsidR="002918DA" w:rsidRPr="00B1484C" w:rsidRDefault="002918DA" w:rsidP="00881612">
            <w:pPr>
              <w:ind w:right="283"/>
              <w:jc w:val="both"/>
              <w:rPr>
                <w:rFonts w:ascii="Arial Narrow" w:hAnsi="Arial Narrow" w:cs="Arial"/>
                <w:sz w:val="18"/>
                <w:szCs w:val="18"/>
              </w:rPr>
            </w:pPr>
          </w:p>
        </w:tc>
        <w:tc>
          <w:tcPr>
            <w:tcW w:w="2177" w:type="dxa"/>
            <w:gridSpan w:val="2"/>
            <w:vMerge w:val="restart"/>
            <w:shd w:val="clear" w:color="auto" w:fill="auto"/>
            <w:vAlign w:val="center"/>
          </w:tcPr>
          <w:p w:rsidR="002918DA" w:rsidRPr="00B1484C" w:rsidRDefault="002918DA" w:rsidP="00881612">
            <w:pPr>
              <w:ind w:right="283"/>
              <w:jc w:val="center"/>
              <w:rPr>
                <w:rFonts w:ascii="Arial Narrow" w:hAnsi="Arial Narrow" w:cs="Arial"/>
                <w:sz w:val="18"/>
                <w:szCs w:val="18"/>
              </w:rPr>
            </w:pPr>
            <w:r w:rsidRPr="00E40214">
              <w:rPr>
                <w:rFonts w:ascii="Arial Narrow" w:hAnsi="Arial Narrow" w:cs="Arial"/>
              </w:rPr>
              <w:t>Control de Recursos</w:t>
            </w:r>
          </w:p>
        </w:tc>
        <w:tc>
          <w:tcPr>
            <w:tcW w:w="285" w:type="dxa"/>
            <w:tcBorders>
              <w:bottom w:val="single" w:sz="4" w:space="0" w:color="FFFFFF"/>
              <w:right w:val="single" w:sz="4" w:space="0" w:color="FFFFFF"/>
            </w:tcBorders>
            <w:shd w:val="clear" w:color="auto" w:fill="auto"/>
            <w:vAlign w:val="center"/>
          </w:tcPr>
          <w:p w:rsidR="002918DA" w:rsidRPr="00B1484C" w:rsidRDefault="002918DA" w:rsidP="00881612">
            <w:pPr>
              <w:ind w:right="283"/>
              <w:jc w:val="center"/>
              <w:rPr>
                <w:rFonts w:ascii="Arial Narrow" w:hAnsi="Arial Narrow" w:cs="Arial"/>
                <w:sz w:val="18"/>
                <w:szCs w:val="18"/>
              </w:rPr>
            </w:pPr>
          </w:p>
        </w:tc>
        <w:tc>
          <w:tcPr>
            <w:tcW w:w="2843" w:type="dxa"/>
            <w:gridSpan w:val="2"/>
            <w:tcBorders>
              <w:left w:val="single" w:sz="4" w:space="0" w:color="FFFFFF"/>
              <w:right w:val="nil"/>
            </w:tcBorders>
            <w:shd w:val="clear" w:color="auto" w:fill="auto"/>
            <w:vAlign w:val="center"/>
          </w:tcPr>
          <w:p w:rsidR="002918DA" w:rsidRPr="00B1484C" w:rsidRDefault="002918DA" w:rsidP="00881612">
            <w:pPr>
              <w:ind w:right="283"/>
              <w:jc w:val="center"/>
              <w:rPr>
                <w:rFonts w:ascii="Arial Narrow" w:hAnsi="Arial Narrow" w:cs="Arial"/>
                <w:sz w:val="18"/>
                <w:szCs w:val="18"/>
              </w:rPr>
            </w:pPr>
            <w:r w:rsidRPr="0006311D">
              <w:rPr>
                <w:rFonts w:ascii="Arial Narrow" w:hAnsi="Arial Narrow" w:cs="Arial"/>
              </w:rPr>
              <w:t>Recursos ejercidos</w:t>
            </w:r>
          </w:p>
        </w:tc>
        <w:tc>
          <w:tcPr>
            <w:tcW w:w="690" w:type="dxa"/>
            <w:vMerge w:val="restart"/>
            <w:tcBorders>
              <w:left w:val="nil"/>
            </w:tcBorders>
            <w:shd w:val="clear" w:color="auto" w:fill="auto"/>
            <w:vAlign w:val="center"/>
          </w:tcPr>
          <w:p w:rsidR="002918DA" w:rsidRPr="00B1484C" w:rsidRDefault="002918DA" w:rsidP="00881612">
            <w:pPr>
              <w:ind w:right="283"/>
              <w:jc w:val="center"/>
              <w:rPr>
                <w:rFonts w:ascii="Arial Narrow" w:hAnsi="Arial Narrow" w:cs="Arial"/>
                <w:sz w:val="18"/>
                <w:szCs w:val="18"/>
              </w:rPr>
            </w:pPr>
            <w:r>
              <w:rPr>
                <w:rFonts w:ascii="Arial Narrow" w:hAnsi="Arial Narrow" w:cs="Arial"/>
                <w:sz w:val="18"/>
                <w:szCs w:val="18"/>
              </w:rPr>
              <w:t>X 100</w:t>
            </w:r>
          </w:p>
        </w:tc>
        <w:tc>
          <w:tcPr>
            <w:tcW w:w="2088" w:type="dxa"/>
            <w:gridSpan w:val="2"/>
            <w:vMerge w:val="restart"/>
            <w:shd w:val="clear" w:color="auto" w:fill="auto"/>
            <w:vAlign w:val="center"/>
          </w:tcPr>
          <w:p w:rsidR="002918DA" w:rsidRPr="00B1484C" w:rsidRDefault="002918DA" w:rsidP="00881612">
            <w:pPr>
              <w:ind w:right="283"/>
              <w:jc w:val="center"/>
              <w:rPr>
                <w:rFonts w:ascii="Arial Narrow" w:hAnsi="Arial Narrow" w:cs="Arial"/>
                <w:sz w:val="18"/>
                <w:szCs w:val="18"/>
              </w:rPr>
            </w:pPr>
            <w:r w:rsidRPr="00B1484C">
              <w:rPr>
                <w:rFonts w:ascii="Arial Narrow" w:hAnsi="Arial Narrow" w:cs="Arial"/>
                <w:sz w:val="18"/>
                <w:szCs w:val="18"/>
              </w:rPr>
              <w:t>100 %</w:t>
            </w:r>
          </w:p>
        </w:tc>
        <w:tc>
          <w:tcPr>
            <w:tcW w:w="2523" w:type="dxa"/>
            <w:vMerge w:val="restart"/>
            <w:shd w:val="clear" w:color="auto" w:fill="auto"/>
            <w:vAlign w:val="center"/>
          </w:tcPr>
          <w:p w:rsidR="002918DA" w:rsidRPr="00B1484C" w:rsidRDefault="002918DA" w:rsidP="00881612">
            <w:pPr>
              <w:ind w:right="283"/>
              <w:jc w:val="center"/>
              <w:rPr>
                <w:rFonts w:ascii="Arial Narrow" w:hAnsi="Arial Narrow" w:cs="Arial"/>
                <w:sz w:val="18"/>
                <w:szCs w:val="18"/>
              </w:rPr>
            </w:pPr>
            <w:r w:rsidRPr="00E40214">
              <w:rPr>
                <w:rFonts w:ascii="Arial Narrow" w:hAnsi="Arial Narrow" w:cs="Arial"/>
              </w:rPr>
              <w:t>Trimestral</w:t>
            </w:r>
          </w:p>
        </w:tc>
      </w:tr>
      <w:tr w:rsidR="002918DA" w:rsidRPr="002D583C" w:rsidTr="00C00666">
        <w:trPr>
          <w:trHeight w:val="268"/>
        </w:trPr>
        <w:tc>
          <w:tcPr>
            <w:tcW w:w="2478" w:type="dxa"/>
            <w:vMerge/>
            <w:shd w:val="clear" w:color="auto" w:fill="E0E0E0"/>
          </w:tcPr>
          <w:p w:rsidR="002918DA" w:rsidRPr="00B1484C" w:rsidRDefault="002918DA" w:rsidP="00881612">
            <w:pPr>
              <w:ind w:right="283"/>
              <w:jc w:val="both"/>
              <w:rPr>
                <w:rFonts w:ascii="Arial Narrow" w:hAnsi="Arial Narrow" w:cs="Arial"/>
                <w:sz w:val="18"/>
                <w:szCs w:val="18"/>
              </w:rPr>
            </w:pPr>
          </w:p>
        </w:tc>
        <w:tc>
          <w:tcPr>
            <w:tcW w:w="2177" w:type="dxa"/>
            <w:gridSpan w:val="2"/>
            <w:vMerge/>
            <w:shd w:val="clear" w:color="auto" w:fill="auto"/>
            <w:vAlign w:val="center"/>
          </w:tcPr>
          <w:p w:rsidR="002918DA" w:rsidRPr="00B1484C" w:rsidRDefault="002918DA" w:rsidP="00881612">
            <w:pPr>
              <w:ind w:right="283"/>
              <w:jc w:val="center"/>
              <w:rPr>
                <w:rFonts w:ascii="Arial Narrow" w:hAnsi="Arial Narrow" w:cs="Arial"/>
                <w:sz w:val="18"/>
                <w:szCs w:val="18"/>
              </w:rPr>
            </w:pPr>
          </w:p>
        </w:tc>
        <w:tc>
          <w:tcPr>
            <w:tcW w:w="285" w:type="dxa"/>
            <w:tcBorders>
              <w:top w:val="single" w:sz="4" w:space="0" w:color="FFFFFF"/>
              <w:right w:val="single" w:sz="4" w:space="0" w:color="FFFFFF"/>
            </w:tcBorders>
            <w:shd w:val="clear" w:color="auto" w:fill="auto"/>
            <w:vAlign w:val="center"/>
          </w:tcPr>
          <w:p w:rsidR="002918DA" w:rsidRPr="00B1484C" w:rsidRDefault="002918DA" w:rsidP="00881612">
            <w:pPr>
              <w:ind w:right="283"/>
              <w:jc w:val="center"/>
              <w:rPr>
                <w:rFonts w:ascii="Arial Narrow" w:hAnsi="Arial Narrow" w:cs="Arial"/>
                <w:sz w:val="18"/>
                <w:szCs w:val="18"/>
              </w:rPr>
            </w:pPr>
          </w:p>
        </w:tc>
        <w:tc>
          <w:tcPr>
            <w:tcW w:w="2843" w:type="dxa"/>
            <w:gridSpan w:val="2"/>
            <w:tcBorders>
              <w:left w:val="single" w:sz="4" w:space="0" w:color="FFFFFF"/>
              <w:right w:val="nil"/>
            </w:tcBorders>
            <w:shd w:val="clear" w:color="auto" w:fill="auto"/>
            <w:vAlign w:val="center"/>
          </w:tcPr>
          <w:p w:rsidR="002918DA" w:rsidRPr="00B1484C" w:rsidRDefault="002918DA" w:rsidP="00881612">
            <w:pPr>
              <w:ind w:right="283"/>
              <w:jc w:val="center"/>
              <w:rPr>
                <w:rFonts w:ascii="Arial Narrow" w:hAnsi="Arial Narrow" w:cs="Arial"/>
                <w:sz w:val="18"/>
                <w:szCs w:val="18"/>
              </w:rPr>
            </w:pPr>
            <w:r w:rsidRPr="0006311D">
              <w:rPr>
                <w:rFonts w:ascii="Arial Narrow" w:hAnsi="Arial Narrow" w:cs="Arial"/>
              </w:rPr>
              <w:t>Recursos autorizados</w:t>
            </w:r>
          </w:p>
        </w:tc>
        <w:tc>
          <w:tcPr>
            <w:tcW w:w="690" w:type="dxa"/>
            <w:vMerge/>
            <w:tcBorders>
              <w:left w:val="nil"/>
            </w:tcBorders>
            <w:shd w:val="clear" w:color="auto" w:fill="auto"/>
            <w:vAlign w:val="center"/>
          </w:tcPr>
          <w:p w:rsidR="002918DA" w:rsidRPr="00B1484C" w:rsidRDefault="002918DA" w:rsidP="00881612">
            <w:pPr>
              <w:ind w:right="283"/>
              <w:jc w:val="center"/>
              <w:rPr>
                <w:rFonts w:ascii="Arial Narrow" w:hAnsi="Arial Narrow" w:cs="Arial"/>
                <w:sz w:val="18"/>
                <w:szCs w:val="18"/>
              </w:rPr>
            </w:pPr>
          </w:p>
        </w:tc>
        <w:tc>
          <w:tcPr>
            <w:tcW w:w="2088" w:type="dxa"/>
            <w:gridSpan w:val="2"/>
            <w:vMerge/>
            <w:shd w:val="clear" w:color="auto" w:fill="auto"/>
            <w:vAlign w:val="center"/>
          </w:tcPr>
          <w:p w:rsidR="002918DA" w:rsidRPr="00B1484C" w:rsidRDefault="002918DA" w:rsidP="00881612">
            <w:pPr>
              <w:ind w:right="283"/>
              <w:jc w:val="center"/>
              <w:rPr>
                <w:rFonts w:ascii="Arial Narrow" w:hAnsi="Arial Narrow" w:cs="Arial"/>
                <w:sz w:val="18"/>
                <w:szCs w:val="18"/>
              </w:rPr>
            </w:pPr>
          </w:p>
        </w:tc>
        <w:tc>
          <w:tcPr>
            <w:tcW w:w="2523" w:type="dxa"/>
            <w:vMerge/>
            <w:shd w:val="clear" w:color="auto" w:fill="auto"/>
            <w:vAlign w:val="center"/>
          </w:tcPr>
          <w:p w:rsidR="002918DA" w:rsidRPr="00B1484C" w:rsidRDefault="002918DA" w:rsidP="00881612">
            <w:pPr>
              <w:ind w:right="283"/>
              <w:jc w:val="center"/>
              <w:rPr>
                <w:rFonts w:ascii="Arial Narrow" w:hAnsi="Arial Narrow" w:cs="Arial"/>
                <w:sz w:val="18"/>
                <w:szCs w:val="18"/>
              </w:rPr>
            </w:pPr>
          </w:p>
        </w:tc>
      </w:tr>
      <w:tr w:rsidR="002918DA" w:rsidRPr="002D583C" w:rsidTr="00C00666">
        <w:trPr>
          <w:trHeight w:val="229"/>
        </w:trPr>
        <w:tc>
          <w:tcPr>
            <w:tcW w:w="13084" w:type="dxa"/>
            <w:gridSpan w:val="10"/>
            <w:shd w:val="clear" w:color="auto" w:fill="E0E0E0"/>
          </w:tcPr>
          <w:p w:rsidR="002918DA" w:rsidRPr="00B1484C" w:rsidRDefault="002918DA" w:rsidP="00881612">
            <w:pPr>
              <w:ind w:right="283"/>
              <w:jc w:val="center"/>
              <w:rPr>
                <w:rFonts w:ascii="Arial Narrow" w:hAnsi="Arial Narrow" w:cs="Arial"/>
                <w:b/>
                <w:sz w:val="18"/>
                <w:szCs w:val="18"/>
              </w:rPr>
            </w:pPr>
            <w:r w:rsidRPr="00B1484C">
              <w:rPr>
                <w:rFonts w:ascii="Arial Narrow" w:hAnsi="Arial Narrow" w:cs="Arial"/>
                <w:b/>
                <w:sz w:val="18"/>
                <w:szCs w:val="18"/>
              </w:rPr>
              <w:t>MAPA DEL PROCESO</w:t>
            </w:r>
          </w:p>
        </w:tc>
      </w:tr>
      <w:tr w:rsidR="002918DA" w:rsidRPr="002D583C" w:rsidTr="003908F9">
        <w:trPr>
          <w:trHeight w:val="205"/>
        </w:trPr>
        <w:tc>
          <w:tcPr>
            <w:tcW w:w="3348" w:type="dxa"/>
            <w:gridSpan w:val="2"/>
            <w:shd w:val="clear" w:color="auto" w:fill="auto"/>
            <w:vAlign w:val="center"/>
          </w:tcPr>
          <w:p w:rsidR="002918DA" w:rsidRPr="00555B21" w:rsidRDefault="002918DA" w:rsidP="00881612">
            <w:pPr>
              <w:ind w:right="283"/>
              <w:jc w:val="center"/>
              <w:rPr>
                <w:rFonts w:ascii="Arial Narrow" w:hAnsi="Arial Narrow" w:cs="Arial"/>
                <w:noProof/>
                <w:sz w:val="18"/>
                <w:szCs w:val="18"/>
              </w:rPr>
            </w:pPr>
            <w:r w:rsidRPr="00555B21">
              <w:rPr>
                <w:rFonts w:ascii="Arial Narrow" w:hAnsi="Arial Narrow" w:cs="Arial"/>
                <w:sz w:val="18"/>
              </w:rPr>
              <w:t>Dirección de Control de Recursos del PET</w:t>
            </w:r>
          </w:p>
        </w:tc>
        <w:tc>
          <w:tcPr>
            <w:tcW w:w="3139" w:type="dxa"/>
            <w:gridSpan w:val="3"/>
            <w:shd w:val="clear" w:color="auto" w:fill="auto"/>
            <w:vAlign w:val="center"/>
          </w:tcPr>
          <w:p w:rsidR="002918DA" w:rsidRPr="00555B21" w:rsidRDefault="002918DA" w:rsidP="00881612">
            <w:pPr>
              <w:ind w:right="283"/>
              <w:jc w:val="center"/>
              <w:rPr>
                <w:rFonts w:ascii="Arial Narrow" w:hAnsi="Arial Narrow" w:cs="Arial"/>
                <w:noProof/>
                <w:sz w:val="18"/>
                <w:szCs w:val="18"/>
              </w:rPr>
            </w:pPr>
            <w:r w:rsidRPr="00555B21">
              <w:rPr>
                <w:rFonts w:ascii="Arial Narrow" w:hAnsi="Arial Narrow" w:cs="Arial"/>
                <w:sz w:val="18"/>
              </w:rPr>
              <w:t>Centros SCT</w:t>
            </w:r>
          </w:p>
        </w:tc>
        <w:tc>
          <w:tcPr>
            <w:tcW w:w="3260" w:type="dxa"/>
            <w:gridSpan w:val="3"/>
            <w:shd w:val="clear" w:color="auto" w:fill="auto"/>
            <w:vAlign w:val="center"/>
          </w:tcPr>
          <w:p w:rsidR="002918DA" w:rsidRPr="00555B21" w:rsidRDefault="002918DA" w:rsidP="00881612">
            <w:pPr>
              <w:ind w:right="283"/>
              <w:jc w:val="center"/>
              <w:rPr>
                <w:rFonts w:ascii="Arial Narrow" w:hAnsi="Arial Narrow" w:cs="Arial"/>
                <w:sz w:val="18"/>
                <w:szCs w:val="18"/>
              </w:rPr>
            </w:pPr>
            <w:r w:rsidRPr="00555B21">
              <w:rPr>
                <w:rFonts w:ascii="Arial Narrow" w:hAnsi="Arial Narrow" w:cs="Arial"/>
                <w:sz w:val="18"/>
              </w:rPr>
              <w:t>Dirección de Programación y Evaluación</w:t>
            </w:r>
          </w:p>
        </w:tc>
        <w:tc>
          <w:tcPr>
            <w:tcW w:w="3337" w:type="dxa"/>
            <w:gridSpan w:val="2"/>
            <w:shd w:val="clear" w:color="auto" w:fill="auto"/>
            <w:vAlign w:val="center"/>
          </w:tcPr>
          <w:p w:rsidR="002918DA" w:rsidRPr="00555B21" w:rsidRDefault="002918DA" w:rsidP="00881612">
            <w:pPr>
              <w:ind w:right="283"/>
              <w:jc w:val="center"/>
              <w:rPr>
                <w:rFonts w:ascii="Arial Narrow" w:hAnsi="Arial Narrow" w:cs="Arial"/>
                <w:sz w:val="18"/>
                <w:szCs w:val="18"/>
              </w:rPr>
            </w:pPr>
            <w:r w:rsidRPr="00555B21">
              <w:rPr>
                <w:rFonts w:ascii="Arial Narrow" w:hAnsi="Arial Narrow" w:cs="Arial"/>
                <w:noProof/>
                <w:sz w:val="18"/>
              </w:rPr>
              <w:t>Direccion Genera Adjunta del Programa de Empleo Temporal</w:t>
            </w:r>
          </w:p>
        </w:tc>
      </w:tr>
      <w:tr w:rsidR="002918DA" w:rsidRPr="002D583C" w:rsidTr="00170C41">
        <w:trPr>
          <w:trHeight w:val="5740"/>
        </w:trPr>
        <w:tc>
          <w:tcPr>
            <w:tcW w:w="3348" w:type="dxa"/>
            <w:gridSpan w:val="2"/>
            <w:shd w:val="clear" w:color="auto" w:fill="auto"/>
            <w:vAlign w:val="center"/>
          </w:tcPr>
          <w:p w:rsidR="002918DA" w:rsidRDefault="008C1226" w:rsidP="00881612">
            <w:pPr>
              <w:ind w:right="283"/>
              <w:jc w:val="center"/>
              <w:rPr>
                <w:rFonts w:ascii="Arial Narrow" w:hAnsi="Arial Narrow" w:cs="Arial"/>
                <w:sz w:val="18"/>
                <w:szCs w:val="18"/>
              </w:rPr>
            </w:pPr>
            <w:r>
              <w:rPr>
                <w:rFonts w:ascii="Arial Narrow" w:hAnsi="Arial Narrow" w:cs="Arial"/>
                <w:b/>
                <w:noProof/>
                <w:sz w:val="18"/>
                <w:szCs w:val="18"/>
                <w:lang w:val="es-MX" w:eastAsia="es-MX"/>
              </w:rPr>
              <mc:AlternateContent>
                <mc:Choice Requires="wps">
                  <w:drawing>
                    <wp:anchor distT="0" distB="0" distL="114300" distR="114300" simplePos="0" relativeHeight="252698112" behindDoc="0" locked="0" layoutInCell="1" allowOverlap="1" wp14:anchorId="5D2BDB5B" wp14:editId="768B2884">
                      <wp:simplePos x="0" y="0"/>
                      <wp:positionH relativeFrom="column">
                        <wp:posOffset>790575</wp:posOffset>
                      </wp:positionH>
                      <wp:positionV relativeFrom="paragraph">
                        <wp:posOffset>24130</wp:posOffset>
                      </wp:positionV>
                      <wp:extent cx="464820" cy="222885"/>
                      <wp:effectExtent l="5080" t="12700" r="6350" b="12065"/>
                      <wp:wrapNone/>
                      <wp:docPr id="159" name="AutoShape 12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22288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2918DA">
                                  <w:pPr>
                                    <w:jc w:val="center"/>
                                    <w:rPr>
                                      <w:rFonts w:ascii="Arial Narrow" w:hAnsi="Arial Narrow"/>
                                      <w:sz w:val="16"/>
                                      <w:szCs w:val="16"/>
                                      <w:lang w:val="es-MX"/>
                                    </w:rPr>
                                  </w:pPr>
                                  <w:r w:rsidRPr="00592675">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BDB5B" id="AutoShape 12740" o:spid="_x0000_s2210" type="#_x0000_t176" style="position:absolute;left:0;text-align:left;margin-left:62.25pt;margin-top:1.9pt;width:36.6pt;height:17.55pt;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" strokeweight=".25pt">
                      <v:textbox>
                        <w:txbxContent>
                          <w:p w:rsidR="00FB4195" w:rsidRPr="00592675" w:rsidRDefault="00FB4195" w:rsidP="002918DA">
                            <w:pPr>
                              <w:jc w:val="center"/>
                              <w:rPr>
                                <w:rFonts w:ascii="Arial Narrow" w:hAnsi="Arial Narrow"/>
                                <w:sz w:val="16"/>
                                <w:szCs w:val="16"/>
                                <w:lang w:val="es-MX"/>
                              </w:rPr>
                            </w:pPr>
                            <w:r w:rsidRPr="00592675">
                              <w:rPr>
                                <w:rFonts w:ascii="Arial Narrow" w:hAnsi="Arial Narrow"/>
                                <w:sz w:val="16"/>
                                <w:szCs w:val="16"/>
                                <w:lang w:val="es-MX"/>
                              </w:rPr>
                              <w:t>Inicio</w:t>
                            </w:r>
                          </w:p>
                        </w:txbxContent>
                      </v:textbox>
                    </v:shape>
                  </w:pict>
                </mc:Fallback>
              </mc:AlternateContent>
            </w:r>
          </w:p>
          <w:p w:rsidR="002918DA" w:rsidRDefault="008C1226" w:rsidP="00881612">
            <w:pPr>
              <w:ind w:right="283"/>
              <w:jc w:val="center"/>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2699136" behindDoc="0" locked="0" layoutInCell="1" allowOverlap="1" wp14:anchorId="539E56D3" wp14:editId="7C75B4B1">
                      <wp:simplePos x="0" y="0"/>
                      <wp:positionH relativeFrom="column">
                        <wp:posOffset>1038860</wp:posOffset>
                      </wp:positionH>
                      <wp:positionV relativeFrom="paragraph">
                        <wp:posOffset>118745</wp:posOffset>
                      </wp:positionV>
                      <wp:extent cx="0" cy="234315"/>
                      <wp:effectExtent l="53340" t="9525" r="60960" b="22860"/>
                      <wp:wrapNone/>
                      <wp:docPr id="158" name="AutoShape 12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11316" id="AutoShape 12741" o:spid="_x0000_s1026" type="#_x0000_t32" style="position:absolute;margin-left:81.8pt;margin-top:9.35pt;width:0;height:18.45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">
                      <v:stroke endarrow="block"/>
                    </v:shape>
                  </w:pict>
                </mc:Fallback>
              </mc:AlternateContent>
            </w:r>
          </w:p>
          <w:p w:rsidR="002918DA" w:rsidRDefault="002918DA" w:rsidP="00881612">
            <w:pPr>
              <w:ind w:right="283"/>
              <w:jc w:val="center"/>
              <w:rPr>
                <w:rFonts w:ascii="Arial Narrow" w:hAnsi="Arial Narrow" w:cs="Arial"/>
                <w:sz w:val="18"/>
                <w:szCs w:val="18"/>
              </w:rPr>
            </w:pPr>
          </w:p>
          <w:p w:rsidR="002918DA" w:rsidRDefault="008C1226" w:rsidP="00881612">
            <w:pPr>
              <w:ind w:right="283"/>
              <w:jc w:val="center"/>
              <w:rPr>
                <w:rFonts w:ascii="Arial Narrow" w:hAnsi="Arial Narrow" w:cs="Arial"/>
                <w:sz w:val="18"/>
                <w:szCs w:val="18"/>
              </w:rPr>
            </w:pPr>
            <w:r>
              <w:rPr>
                <w:noProof/>
                <w:lang w:val="es-MX" w:eastAsia="es-MX"/>
              </w:rPr>
              <mc:AlternateContent>
                <mc:Choice Requires="wps">
                  <w:drawing>
                    <wp:anchor distT="0" distB="0" distL="114300" distR="114300" simplePos="0" relativeHeight="252672512" behindDoc="0" locked="0" layoutInCell="1" allowOverlap="1" wp14:anchorId="4AA1D48C" wp14:editId="3D63EE94">
                      <wp:simplePos x="0" y="0"/>
                      <wp:positionH relativeFrom="column">
                        <wp:posOffset>233680</wp:posOffset>
                      </wp:positionH>
                      <wp:positionV relativeFrom="paragraph">
                        <wp:posOffset>87630</wp:posOffset>
                      </wp:positionV>
                      <wp:extent cx="1606550" cy="581025"/>
                      <wp:effectExtent l="0" t="0" r="12700" b="28575"/>
                      <wp:wrapNone/>
                      <wp:docPr id="157" name="Rectángulo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581025"/>
                              </a:xfrm>
                              <a:prstGeom prst="rect">
                                <a:avLst/>
                              </a:prstGeom>
                              <a:solidFill>
                                <a:srgbClr val="FFFFFF"/>
                              </a:solidFill>
                              <a:ln w="9525">
                                <a:solidFill>
                                  <a:srgbClr val="000000"/>
                                </a:solidFill>
                                <a:miter lim="800000"/>
                                <a:headEnd/>
                                <a:tailEnd/>
                              </a:ln>
                            </wps:spPr>
                            <wps:txbx>
                              <w:txbxContent>
                                <w:p w:rsidR="00FB4195" w:rsidRPr="00276DA2" w:rsidRDefault="00FB4195" w:rsidP="002918DA">
                                  <w:pPr>
                                    <w:jc w:val="center"/>
                                    <w:rPr>
                                      <w:rFonts w:ascii="Arial Narrow" w:hAnsi="Arial Narrow"/>
                                      <w:sz w:val="16"/>
                                    </w:rPr>
                                  </w:pPr>
                                  <w:r w:rsidRPr="00276DA2">
                                    <w:rPr>
                                      <w:rFonts w:ascii="Arial Narrow" w:hAnsi="Arial Narrow"/>
                                      <w:sz w:val="16"/>
                                    </w:rPr>
                                    <w:t>Programa y regula el ejercicio de los recursos asignados a los Centros SCT según lo autorizado en el PEF del ejercicio fiscal en curso.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A1D48C" id="Rectángulo 301" o:spid="_x0000_s2211" style="position:absolute;left:0;text-align:left;margin-left:18.4pt;margin-top:6.9pt;width:126.5pt;height:45.75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">
                      <v:textbox>
                        <w:txbxContent>
                          <w:p w:rsidR="00FB4195" w:rsidRPr="00276DA2" w:rsidRDefault="00FB4195" w:rsidP="002918DA">
                            <w:pPr>
                              <w:jc w:val="center"/>
                              <w:rPr>
                                <w:rFonts w:ascii="Arial Narrow" w:hAnsi="Arial Narrow"/>
                                <w:sz w:val="16"/>
                              </w:rPr>
                            </w:pPr>
                            <w:r w:rsidRPr="00276DA2">
                              <w:rPr>
                                <w:rFonts w:ascii="Arial Narrow" w:hAnsi="Arial Narrow"/>
                                <w:sz w:val="16"/>
                              </w:rPr>
                              <w:t>Programa y regula el ejercicio de los recursos asignados a los Centros SCT según lo autorizado en el PEF del ejercicio fiscal en curso.</w:t>
                            </w:r>
                          </w:p>
                        </w:txbxContent>
                      </v:textbox>
                    </v:rect>
                  </w:pict>
                </mc:Fallback>
              </mc:AlternateContent>
            </w:r>
          </w:p>
          <w:p w:rsidR="002918DA" w:rsidRDefault="002918DA" w:rsidP="00881612">
            <w:pPr>
              <w:ind w:right="283"/>
              <w:jc w:val="center"/>
              <w:rPr>
                <w:rFonts w:ascii="Arial Narrow" w:hAnsi="Arial Narrow" w:cs="Arial"/>
                <w:sz w:val="18"/>
                <w:szCs w:val="18"/>
              </w:rPr>
            </w:pPr>
          </w:p>
          <w:p w:rsidR="002918DA" w:rsidRDefault="008C1226" w:rsidP="00881612">
            <w:pPr>
              <w:ind w:right="283"/>
              <w:jc w:val="center"/>
              <w:rPr>
                <w:rFonts w:ascii="Arial Narrow" w:hAnsi="Arial Narrow" w:cs="Arial"/>
                <w:sz w:val="18"/>
                <w:szCs w:val="18"/>
              </w:rPr>
            </w:pPr>
            <w:r>
              <w:rPr>
                <w:noProof/>
                <w:lang w:val="es-MX" w:eastAsia="es-MX"/>
              </w:rPr>
              <mc:AlternateContent>
                <mc:Choice Requires="wps">
                  <w:drawing>
                    <wp:anchor distT="0" distB="0" distL="114300" distR="114300" simplePos="0" relativeHeight="252691968" behindDoc="0" locked="0" layoutInCell="1" allowOverlap="1" wp14:anchorId="3DC476F0" wp14:editId="3513A07E">
                      <wp:simplePos x="0" y="0"/>
                      <wp:positionH relativeFrom="column">
                        <wp:posOffset>1852930</wp:posOffset>
                      </wp:positionH>
                      <wp:positionV relativeFrom="paragraph">
                        <wp:posOffset>53975</wp:posOffset>
                      </wp:positionV>
                      <wp:extent cx="440690" cy="0"/>
                      <wp:effectExtent l="10160" t="60325" r="15875" b="53975"/>
                      <wp:wrapNone/>
                      <wp:docPr id="156" name="AutoShape 12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607F8" id="AutoShape 12734" o:spid="_x0000_s1026" type="#_x0000_t32" style="position:absolute;margin-left:145.9pt;margin-top:4.25pt;width:34.7pt;height:0;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Bs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">
                      <v:stroke endarrow="block"/>
                    </v:shape>
                  </w:pict>
                </mc:Fallback>
              </mc:AlternateContent>
            </w:r>
          </w:p>
          <w:p w:rsidR="002918DA" w:rsidRDefault="002918DA" w:rsidP="00881612">
            <w:pPr>
              <w:ind w:right="283"/>
              <w:jc w:val="center"/>
              <w:rPr>
                <w:rFonts w:ascii="Arial Narrow" w:hAnsi="Arial Narrow" w:cs="Arial"/>
                <w:sz w:val="18"/>
                <w:szCs w:val="18"/>
              </w:rPr>
            </w:pPr>
          </w:p>
          <w:p w:rsidR="002918DA" w:rsidRDefault="002918DA" w:rsidP="00881612">
            <w:pPr>
              <w:ind w:right="283"/>
              <w:jc w:val="center"/>
              <w:rPr>
                <w:rFonts w:ascii="Arial Narrow" w:hAnsi="Arial Narrow" w:cs="Arial"/>
                <w:sz w:val="18"/>
                <w:szCs w:val="18"/>
              </w:rPr>
            </w:pPr>
          </w:p>
          <w:p w:rsidR="002918DA" w:rsidRPr="00B1484C" w:rsidRDefault="008C1226" w:rsidP="00881612">
            <w:pPr>
              <w:ind w:right="283"/>
              <w:jc w:val="center"/>
              <w:rPr>
                <w:rFonts w:ascii="Arial Narrow" w:hAnsi="Arial Narrow" w:cs="Arial"/>
                <w:sz w:val="18"/>
                <w:szCs w:val="18"/>
              </w:rPr>
            </w:pPr>
            <w:r>
              <w:rPr>
                <w:noProof/>
                <w:lang w:val="es-MX" w:eastAsia="es-MX"/>
              </w:rPr>
              <mc:AlternateContent>
                <mc:Choice Requires="wps">
                  <w:drawing>
                    <wp:anchor distT="0" distB="0" distL="114300" distR="114300" simplePos="0" relativeHeight="252680704" behindDoc="0" locked="0" layoutInCell="1" allowOverlap="1" wp14:anchorId="4D00CA4E" wp14:editId="325DE595">
                      <wp:simplePos x="0" y="0"/>
                      <wp:positionH relativeFrom="column">
                        <wp:posOffset>530860</wp:posOffset>
                      </wp:positionH>
                      <wp:positionV relativeFrom="paragraph">
                        <wp:posOffset>1298575</wp:posOffset>
                      </wp:positionV>
                      <wp:extent cx="1025525" cy="579120"/>
                      <wp:effectExtent l="19050" t="19050" r="41275" b="30480"/>
                      <wp:wrapNone/>
                      <wp:docPr id="155" name="Rombo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579120"/>
                              </a:xfrm>
                              <a:prstGeom prst="diamond">
                                <a:avLst/>
                              </a:prstGeom>
                              <a:solidFill>
                                <a:srgbClr val="FFFFFF"/>
                              </a:solidFill>
                              <a:ln w="9525">
                                <a:solidFill>
                                  <a:srgbClr val="000000"/>
                                </a:solidFill>
                                <a:miter lim="800000"/>
                                <a:headEnd/>
                                <a:tailEnd/>
                              </a:ln>
                            </wps:spPr>
                            <wps:txbx>
                              <w:txbxContent>
                                <w:p w:rsidR="00FB4195" w:rsidRPr="00555B21" w:rsidRDefault="00FB4195" w:rsidP="002918DA">
                                  <w:pPr>
                                    <w:jc w:val="center"/>
                                    <w:rPr>
                                      <w:rFonts w:ascii="Arial Narrow" w:hAnsi="Arial Narrow"/>
                                      <w:sz w:val="10"/>
                                      <w:szCs w:val="16"/>
                                    </w:rPr>
                                  </w:pPr>
                                  <w:r w:rsidRPr="00555B21">
                                    <w:rPr>
                                      <w:rFonts w:ascii="Arial Narrow" w:hAnsi="Arial Narrow"/>
                                      <w:sz w:val="10"/>
                                      <w:szCs w:val="16"/>
                                    </w:rPr>
                                    <w:t>¿Va conforme a la normatividad?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0CA4E" id="Rombo 299" o:spid="_x0000_s2212" type="#_x0000_t4" style="position:absolute;left:0;text-align:left;margin-left:41.8pt;margin-top:102.25pt;width:80.75pt;height:45.6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">
                      <v:textbox>
                        <w:txbxContent>
                          <w:p w:rsidR="00FB4195" w:rsidRPr="00555B21" w:rsidRDefault="00FB4195" w:rsidP="002918DA">
                            <w:pPr>
                              <w:jc w:val="center"/>
                              <w:rPr>
                                <w:rFonts w:ascii="Arial Narrow" w:hAnsi="Arial Narrow"/>
                                <w:sz w:val="10"/>
                                <w:szCs w:val="16"/>
                              </w:rPr>
                            </w:pPr>
                            <w:r w:rsidRPr="00555B21">
                              <w:rPr>
                                <w:rFonts w:ascii="Arial Narrow" w:hAnsi="Arial Narrow"/>
                                <w:sz w:val="10"/>
                                <w:szCs w:val="16"/>
                              </w:rPr>
                              <w:t>¿Va conforme a la normatividad?</w:t>
                            </w:r>
                          </w:p>
                        </w:txbxContent>
                      </v:textbox>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96064" behindDoc="0" locked="0" layoutInCell="1" allowOverlap="1" wp14:anchorId="573D5766" wp14:editId="674ECED3">
                      <wp:simplePos x="0" y="0"/>
                      <wp:positionH relativeFrom="column">
                        <wp:posOffset>578485</wp:posOffset>
                      </wp:positionH>
                      <wp:positionV relativeFrom="paragraph">
                        <wp:posOffset>1793240</wp:posOffset>
                      </wp:positionV>
                      <wp:extent cx="328930" cy="270510"/>
                      <wp:effectExtent l="2540" t="1905" r="1905" b="3810"/>
                      <wp:wrapNone/>
                      <wp:docPr id="154" name="Text Box 12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FB4195" w:rsidRPr="006343E1" w:rsidRDefault="00FB4195" w:rsidP="002918DA">
                                  <w:pPr>
                                    <w:rPr>
                                      <w:rFonts w:ascii="Arial Narrow" w:hAnsi="Arial Narrow" w:cs="Arial"/>
                                      <w:sz w:val="16"/>
                                      <w:lang w:val="es-MX"/>
                                    </w:rPr>
                                  </w:pPr>
                                  <w:r>
                                    <w:rPr>
                                      <w:rFonts w:ascii="Arial Narrow" w:hAnsi="Arial Narrow" w:cs="Arial"/>
                                      <w:sz w:val="16"/>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D5766" id="Text Box 12738" o:spid="_x0000_s2213" type="#_x0000_t202" style="position:absolute;left:0;text-align:left;margin-left:45.55pt;margin-top:141.2pt;width:25.9pt;height:21.3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KtwQIAAMg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" filled="f" stroked="f" strokecolor="blue">
                      <v:textbox>
                        <w:txbxContent>
                          <w:p w:rsidR="00FB4195" w:rsidRPr="006343E1" w:rsidRDefault="00FB4195" w:rsidP="002918DA">
                            <w:pPr>
                              <w:rPr>
                                <w:rFonts w:ascii="Arial Narrow" w:hAnsi="Arial Narrow" w:cs="Arial"/>
                                <w:sz w:val="16"/>
                                <w:lang w:val="es-MX"/>
                              </w:rPr>
                            </w:pPr>
                            <w:r>
                              <w:rPr>
                                <w:rFonts w:ascii="Arial Narrow" w:hAnsi="Arial Narrow" w:cs="Arial"/>
                                <w:sz w:val="16"/>
                                <w:lang w:val="es-MX"/>
                              </w:rPr>
                              <w:t>NO</w:t>
                            </w:r>
                          </w:p>
                        </w:txbxContent>
                      </v:textbox>
                    </v:shape>
                  </w:pict>
                </mc:Fallback>
              </mc:AlternateContent>
            </w:r>
            <w:r>
              <w:rPr>
                <w:noProof/>
                <w:lang w:val="es-MX" w:eastAsia="es-MX"/>
              </w:rPr>
              <mc:AlternateContent>
                <mc:Choice Requires="wps">
                  <w:drawing>
                    <wp:anchor distT="0" distB="0" distL="114300" distR="114300" simplePos="0" relativeHeight="252695040" behindDoc="0" locked="0" layoutInCell="1" allowOverlap="1" wp14:anchorId="55616EA2" wp14:editId="15DE31F8">
                      <wp:simplePos x="0" y="0"/>
                      <wp:positionH relativeFrom="column">
                        <wp:posOffset>1557020</wp:posOffset>
                      </wp:positionH>
                      <wp:positionV relativeFrom="paragraph">
                        <wp:posOffset>1370965</wp:posOffset>
                      </wp:positionV>
                      <wp:extent cx="328930" cy="270510"/>
                      <wp:effectExtent l="0" t="0" r="4445" b="0"/>
                      <wp:wrapNone/>
                      <wp:docPr id="153" name="Text Box 1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FB4195" w:rsidRPr="006343E1" w:rsidRDefault="00FB4195" w:rsidP="002918DA">
                                  <w:pPr>
                                    <w:rPr>
                                      <w:rFonts w:ascii="Arial Narrow" w:hAnsi="Arial Narrow" w:cs="Arial"/>
                                      <w:sz w:val="16"/>
                                      <w:lang w:val="es-MX"/>
                                    </w:rPr>
                                  </w:pPr>
                                  <w:r w:rsidRPr="006343E1">
                                    <w:rPr>
                                      <w:rFonts w:ascii="Arial Narrow" w:hAnsi="Arial Narrow" w:cs="Arial"/>
                                      <w:sz w:val="16"/>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16EA2" id="Text Box 12737" o:spid="_x0000_s2214" type="#_x0000_t202" style="position:absolute;left:0;text-align:left;margin-left:122.6pt;margin-top:107.95pt;width:25.9pt;height:21.3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YbwQIAAMg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" filled="f" stroked="f" strokecolor="blue">
                      <v:textbox>
                        <w:txbxContent>
                          <w:p w:rsidR="00FB4195" w:rsidRPr="006343E1" w:rsidRDefault="00FB4195" w:rsidP="002918DA">
                            <w:pPr>
                              <w:rPr>
                                <w:rFonts w:ascii="Arial Narrow" w:hAnsi="Arial Narrow" w:cs="Arial"/>
                                <w:sz w:val="16"/>
                                <w:lang w:val="es-MX"/>
                              </w:rPr>
                            </w:pPr>
                            <w:r w:rsidRPr="006343E1">
                              <w:rPr>
                                <w:rFonts w:ascii="Arial Narrow" w:hAnsi="Arial Narrow" w:cs="Arial"/>
                                <w:sz w:val="16"/>
                                <w:lang w:val="es-MX"/>
                              </w:rPr>
                              <w:t>SI</w:t>
                            </w:r>
                          </w:p>
                        </w:txbxContent>
                      </v:textbox>
                    </v:shape>
                  </w:pict>
                </mc:Fallback>
              </mc:AlternateContent>
            </w:r>
            <w:r>
              <w:rPr>
                <w:noProof/>
                <w:lang w:val="es-MX" w:eastAsia="es-MX"/>
              </w:rPr>
              <mc:AlternateContent>
                <mc:Choice Requires="wps">
                  <w:drawing>
                    <wp:anchor distT="0" distB="0" distL="114300" distR="114300" simplePos="0" relativeHeight="252690944" behindDoc="0" locked="0" layoutInCell="1" allowOverlap="1" wp14:anchorId="082FA6E7" wp14:editId="27229B0D">
                      <wp:simplePos x="0" y="0"/>
                      <wp:positionH relativeFrom="column">
                        <wp:posOffset>1553845</wp:posOffset>
                      </wp:positionH>
                      <wp:positionV relativeFrom="paragraph">
                        <wp:posOffset>1603375</wp:posOffset>
                      </wp:positionV>
                      <wp:extent cx="4872990" cy="635"/>
                      <wp:effectExtent l="6350" t="59690" r="16510" b="53975"/>
                      <wp:wrapNone/>
                      <wp:docPr id="152" name="AutoShape 12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2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9D75A" id="AutoShape 12733" o:spid="_x0000_s1026" type="#_x0000_t32" style="position:absolute;margin-left:122.35pt;margin-top:126.25pt;width:383.7pt;height:.05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">
                      <v:stroke endarrow="block"/>
                    </v:shape>
                  </w:pict>
                </mc:Fallback>
              </mc:AlternateContent>
            </w:r>
            <w:r>
              <w:rPr>
                <w:noProof/>
                <w:lang w:val="es-MX" w:eastAsia="es-MX"/>
              </w:rPr>
              <mc:AlternateContent>
                <mc:Choice Requires="wps">
                  <w:drawing>
                    <wp:anchor distT="0" distB="0" distL="114300" distR="114300" simplePos="0" relativeHeight="252700160" behindDoc="0" locked="0" layoutInCell="1" allowOverlap="1" wp14:anchorId="75A2FEDC" wp14:editId="09184685">
                      <wp:simplePos x="0" y="0"/>
                      <wp:positionH relativeFrom="column">
                        <wp:posOffset>1038225</wp:posOffset>
                      </wp:positionH>
                      <wp:positionV relativeFrom="paragraph">
                        <wp:posOffset>1922145</wp:posOffset>
                      </wp:positionV>
                      <wp:extent cx="10160" cy="139065"/>
                      <wp:effectExtent l="43180" t="6985" r="60960" b="25400"/>
                      <wp:wrapNone/>
                      <wp:docPr id="151" name="AutoShape 12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94AB0" id="AutoShape 12742" o:spid="_x0000_s1026" type="#_x0000_t32" style="position:absolute;margin-left:81.75pt;margin-top:151.35pt;width:.8pt;height:10.95pt;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">
                      <v:stroke endarrow="block"/>
                    </v:shape>
                  </w:pict>
                </mc:Fallback>
              </mc:AlternateContent>
            </w:r>
            <w:r>
              <w:rPr>
                <w:rFonts w:ascii="Arial Narrow" w:hAnsi="Arial Narrow" w:cs="Arial"/>
                <w:b/>
                <w:noProof/>
                <w:sz w:val="18"/>
                <w:szCs w:val="18"/>
                <w:lang w:val="es-MX" w:eastAsia="es-MX"/>
              </w:rPr>
              <mc:AlternateContent>
                <mc:Choice Requires="wps">
                  <w:drawing>
                    <wp:anchor distT="0" distB="0" distL="114300" distR="114300" simplePos="0" relativeHeight="252707328" behindDoc="0" locked="0" layoutInCell="1" allowOverlap="1" wp14:anchorId="035614E4" wp14:editId="186C27A0">
                      <wp:simplePos x="0" y="0"/>
                      <wp:positionH relativeFrom="column">
                        <wp:posOffset>803275</wp:posOffset>
                      </wp:positionH>
                      <wp:positionV relativeFrom="paragraph">
                        <wp:posOffset>457835</wp:posOffset>
                      </wp:positionV>
                      <wp:extent cx="445135" cy="210185"/>
                      <wp:effectExtent l="8255" t="9525" r="13335" b="18415"/>
                      <wp:wrapNone/>
                      <wp:docPr id="149" name="AutoShape 12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1018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2918DA">
                                  <w:pPr>
                                    <w:jc w:val="center"/>
                                    <w:rPr>
                                      <w:rFonts w:ascii="Arial Narrow" w:hAnsi="Arial Narrow"/>
                                      <w:sz w:val="16"/>
                                      <w:szCs w:val="16"/>
                                      <w:lang w:val="es-ES"/>
                                    </w:rPr>
                                  </w:pPr>
                                  <w:r>
                                    <w:rPr>
                                      <w:rFonts w:ascii="Arial Narrow" w:hAnsi="Arial Narrow"/>
                                      <w:sz w:val="16"/>
                                      <w:szCs w:val="16"/>
                                      <w:lang w:val="es-E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614E4" id="AutoShape 12749" o:spid="_x0000_s2215" type="#_x0000_t177" style="position:absolute;left:0;text-align:left;margin-left:63.25pt;margin-top:36.05pt;width:35.05pt;height:16.5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" strokeweight=".25pt">
                      <v:textbox>
                        <w:txbxContent>
                          <w:p w:rsidR="00FB4195" w:rsidRPr="00D10638" w:rsidRDefault="00FB4195" w:rsidP="002918DA">
                            <w:pPr>
                              <w:jc w:val="center"/>
                              <w:rPr>
                                <w:rFonts w:ascii="Arial Narrow" w:hAnsi="Arial Narrow"/>
                                <w:sz w:val="16"/>
                                <w:szCs w:val="16"/>
                                <w:lang w:val="es-ES"/>
                              </w:rPr>
                            </w:pPr>
                            <w:r>
                              <w:rPr>
                                <w:rFonts w:ascii="Arial Narrow" w:hAnsi="Arial Narrow"/>
                                <w:sz w:val="16"/>
                                <w:szCs w:val="16"/>
                                <w:lang w:val="es-ES"/>
                              </w:rPr>
                              <w:t>C</w:t>
                            </w:r>
                          </w:p>
                        </w:txbxContent>
                      </v:textbox>
                    </v:shape>
                  </w:pict>
                </mc:Fallback>
              </mc:AlternateContent>
            </w:r>
            <w:r>
              <w:rPr>
                <w:noProof/>
                <w:lang w:val="es-MX" w:eastAsia="es-MX"/>
              </w:rPr>
              <mc:AlternateContent>
                <mc:Choice Requires="wps">
                  <w:drawing>
                    <wp:anchor distT="0" distB="0" distL="114300" distR="114300" simplePos="0" relativeHeight="252705280" behindDoc="0" locked="0" layoutInCell="1" allowOverlap="1" wp14:anchorId="0838F2D4" wp14:editId="0BC8705B">
                      <wp:simplePos x="0" y="0"/>
                      <wp:positionH relativeFrom="column">
                        <wp:posOffset>1035050</wp:posOffset>
                      </wp:positionH>
                      <wp:positionV relativeFrom="paragraph">
                        <wp:posOffset>686435</wp:posOffset>
                      </wp:positionV>
                      <wp:extent cx="0" cy="120015"/>
                      <wp:effectExtent l="59055" t="9525" r="55245" b="22860"/>
                      <wp:wrapNone/>
                      <wp:docPr id="148" name="AutoShape 12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3757D" id="AutoShape 12747" o:spid="_x0000_s1026" type="#_x0000_t32" style="position:absolute;margin-left:81.5pt;margin-top:54.05pt;width:0;height:9.45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1UONQIAAGI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">
                      <v:stroke endarrow="block"/>
                    </v:shape>
                  </w:pict>
                </mc:Fallback>
              </mc:AlternateContent>
            </w:r>
            <w:r>
              <w:rPr>
                <w:noProof/>
                <w:lang w:val="es-MX" w:eastAsia="es-MX"/>
              </w:rPr>
              <mc:AlternateContent>
                <mc:Choice Requires="wps">
                  <w:drawing>
                    <wp:anchor distT="0" distB="0" distL="114300" distR="114300" simplePos="0" relativeHeight="252677632" behindDoc="0" locked="0" layoutInCell="1" allowOverlap="1" wp14:anchorId="238B1586" wp14:editId="29C56D94">
                      <wp:simplePos x="0" y="0"/>
                      <wp:positionH relativeFrom="column">
                        <wp:posOffset>367665</wp:posOffset>
                      </wp:positionH>
                      <wp:positionV relativeFrom="paragraph">
                        <wp:posOffset>803275</wp:posOffset>
                      </wp:positionV>
                      <wp:extent cx="1368425" cy="240665"/>
                      <wp:effectExtent l="0" t="0" r="22225" b="26035"/>
                      <wp:wrapNone/>
                      <wp:docPr id="147"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240665"/>
                              </a:xfrm>
                              <a:prstGeom prst="rect">
                                <a:avLst/>
                              </a:prstGeom>
                              <a:solidFill>
                                <a:srgbClr val="FFFFFF"/>
                              </a:solidFill>
                              <a:ln w="9525">
                                <a:solidFill>
                                  <a:srgbClr val="000000"/>
                                </a:solidFill>
                                <a:miter lim="800000"/>
                                <a:headEnd/>
                                <a:tailEnd/>
                              </a:ln>
                            </wps:spPr>
                            <wps:txbx>
                              <w:txbxContent>
                                <w:p w:rsidR="00FB4195" w:rsidRPr="00276DA2" w:rsidRDefault="00FB4195" w:rsidP="002918DA">
                                  <w:pPr>
                                    <w:jc w:val="center"/>
                                    <w:rPr>
                                      <w:rFonts w:ascii="Arial Narrow" w:hAnsi="Arial Narrow"/>
                                      <w:sz w:val="16"/>
                                    </w:rPr>
                                  </w:pPr>
                                  <w:r>
                                    <w:rPr>
                                      <w:rFonts w:ascii="Arial Narrow" w:hAnsi="Arial Narrow"/>
                                      <w:sz w:val="16"/>
                                    </w:rPr>
                                    <w:t>Recibe solicitud y analiza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B1586" id="Rectángulo 304" o:spid="_x0000_s2216" style="position:absolute;left:0;text-align:left;margin-left:28.95pt;margin-top:63.25pt;width:107.75pt;height:18.95pt;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">
                      <v:textbox>
                        <w:txbxContent>
                          <w:p w:rsidR="00FB4195" w:rsidRPr="00276DA2" w:rsidRDefault="00FB4195" w:rsidP="002918DA">
                            <w:pPr>
                              <w:jc w:val="center"/>
                              <w:rPr>
                                <w:rFonts w:ascii="Arial Narrow" w:hAnsi="Arial Narrow"/>
                                <w:sz w:val="16"/>
                              </w:rPr>
                            </w:pPr>
                            <w:r>
                              <w:rPr>
                                <w:rFonts w:ascii="Arial Narrow" w:hAnsi="Arial Narrow"/>
                                <w:sz w:val="16"/>
                              </w:rPr>
                              <w:t>Recibe solicitud y analiza</w:t>
                            </w:r>
                          </w:p>
                        </w:txbxContent>
                      </v:textbox>
                    </v:rect>
                  </w:pict>
                </mc:Fallback>
              </mc:AlternateContent>
            </w:r>
            <w:r>
              <w:rPr>
                <w:noProof/>
                <w:lang w:val="es-MX" w:eastAsia="es-MX"/>
              </w:rPr>
              <mc:AlternateContent>
                <mc:Choice Requires="wps">
                  <w:drawing>
                    <wp:anchor distT="0" distB="0" distL="114300" distR="114300" simplePos="0" relativeHeight="252694016" behindDoc="0" locked="0" layoutInCell="1" allowOverlap="1" wp14:anchorId="16098D93" wp14:editId="07890CD5">
                      <wp:simplePos x="0" y="0"/>
                      <wp:positionH relativeFrom="column">
                        <wp:posOffset>1038225</wp:posOffset>
                      </wp:positionH>
                      <wp:positionV relativeFrom="paragraph">
                        <wp:posOffset>1061720</wp:posOffset>
                      </wp:positionV>
                      <wp:extent cx="0" cy="198755"/>
                      <wp:effectExtent l="52705" t="13335" r="61595" b="16510"/>
                      <wp:wrapNone/>
                      <wp:docPr id="145" name="AutoShape 12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6BD86" id="AutoShape 12736" o:spid="_x0000_s1026" type="#_x0000_t32" style="position:absolute;margin-left:81.75pt;margin-top:83.6pt;width:0;height:15.65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EjNgIAAGI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">
                      <v:stroke endarrow="block"/>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97088" behindDoc="0" locked="0" layoutInCell="1" allowOverlap="1" wp14:anchorId="2FBE0559" wp14:editId="27DFE320">
                      <wp:simplePos x="0" y="0"/>
                      <wp:positionH relativeFrom="column">
                        <wp:posOffset>805180</wp:posOffset>
                      </wp:positionH>
                      <wp:positionV relativeFrom="paragraph">
                        <wp:posOffset>2058035</wp:posOffset>
                      </wp:positionV>
                      <wp:extent cx="445135" cy="210185"/>
                      <wp:effectExtent l="10160" t="9525" r="11430" b="18415"/>
                      <wp:wrapNone/>
                      <wp:docPr id="144" name="AutoShape 12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10185"/>
                              </a:xfrm>
                              <a:prstGeom prst="flowChartOffpageConnector">
                                <a:avLst/>
                              </a:prstGeom>
                              <a:solidFill>
                                <a:srgbClr val="FFFFFF"/>
                              </a:solidFill>
                              <a:ln w="3175">
                                <a:solidFill>
                                  <a:srgbClr val="000000"/>
                                </a:solidFill>
                                <a:miter lim="800000"/>
                                <a:headEnd/>
                                <a:tailEnd/>
                              </a:ln>
                            </wps:spPr>
                            <wps:txbx>
                              <w:txbxContent>
                                <w:p w:rsidR="00FB4195" w:rsidRDefault="00FB4195" w:rsidP="002918DA">
                                  <w:pPr>
                                    <w:jc w:val="center"/>
                                    <w:rPr>
                                      <w:rFonts w:ascii="Arial Narrow" w:hAnsi="Arial Narrow"/>
                                      <w:sz w:val="16"/>
                                      <w:szCs w:val="16"/>
                                      <w:lang w:val="es-ES"/>
                                    </w:rPr>
                                  </w:pPr>
                                  <w:r w:rsidRPr="00D10638">
                                    <w:rPr>
                                      <w:rFonts w:ascii="Arial Narrow" w:hAnsi="Arial Narrow"/>
                                      <w:sz w:val="16"/>
                                      <w:szCs w:val="16"/>
                                      <w:lang w:val="es-ES"/>
                                    </w:rPr>
                                    <w:t>A</w:t>
                                  </w: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Pr="00D10638" w:rsidRDefault="00FB4195" w:rsidP="002918DA">
                                  <w:pPr>
                                    <w:jc w:val="center"/>
                                    <w:rPr>
                                      <w:rFonts w:ascii="Arial Narrow" w:hAnsi="Arial Narrow"/>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E0559" id="AutoShape 12739" o:spid="_x0000_s2217" type="#_x0000_t177" style="position:absolute;left:0;text-align:left;margin-left:63.4pt;margin-top:162.05pt;width:35.05pt;height:16.55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" strokeweight=".25pt">
                      <v:textbox>
                        <w:txbxContent>
                          <w:p w:rsidR="00FB4195" w:rsidRDefault="00FB4195" w:rsidP="002918DA">
                            <w:pPr>
                              <w:jc w:val="center"/>
                              <w:rPr>
                                <w:rFonts w:ascii="Arial Narrow" w:hAnsi="Arial Narrow"/>
                                <w:sz w:val="16"/>
                                <w:szCs w:val="16"/>
                                <w:lang w:val="es-ES"/>
                              </w:rPr>
                            </w:pPr>
                            <w:r w:rsidRPr="00D10638">
                              <w:rPr>
                                <w:rFonts w:ascii="Arial Narrow" w:hAnsi="Arial Narrow"/>
                                <w:sz w:val="16"/>
                                <w:szCs w:val="16"/>
                                <w:lang w:val="es-ES"/>
                              </w:rPr>
                              <w:t>A</w:t>
                            </w: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Default="00FB4195" w:rsidP="002918DA">
                            <w:pPr>
                              <w:jc w:val="center"/>
                              <w:rPr>
                                <w:rFonts w:ascii="Arial Narrow" w:hAnsi="Arial Narrow"/>
                                <w:sz w:val="16"/>
                                <w:szCs w:val="16"/>
                                <w:lang w:val="es-ES"/>
                              </w:rPr>
                            </w:pPr>
                          </w:p>
                          <w:p w:rsidR="00FB4195" w:rsidRPr="00D10638" w:rsidRDefault="00FB4195" w:rsidP="002918DA">
                            <w:pPr>
                              <w:jc w:val="center"/>
                              <w:rPr>
                                <w:rFonts w:ascii="Arial Narrow" w:hAnsi="Arial Narrow"/>
                                <w:sz w:val="16"/>
                                <w:szCs w:val="16"/>
                                <w:lang w:val="es-ES"/>
                              </w:rPr>
                            </w:pPr>
                          </w:p>
                        </w:txbxContent>
                      </v:textbox>
                    </v:shape>
                  </w:pict>
                </mc:Fallback>
              </mc:AlternateContent>
            </w:r>
            <w:r>
              <w:rPr>
                <w:noProof/>
                <w:lang w:val="es-MX" w:eastAsia="es-MX"/>
              </w:rPr>
              <mc:AlternateContent>
                <mc:Choice Requires="wps">
                  <w:drawing>
                    <wp:anchor distT="0" distB="0" distL="114300" distR="114300" simplePos="0" relativeHeight="252679680" behindDoc="0" locked="0" layoutInCell="1" allowOverlap="1" wp14:anchorId="53191A84" wp14:editId="051B1645">
                      <wp:simplePos x="0" y="0"/>
                      <wp:positionH relativeFrom="column">
                        <wp:posOffset>3974465</wp:posOffset>
                      </wp:positionH>
                      <wp:positionV relativeFrom="paragraph">
                        <wp:posOffset>5804535</wp:posOffset>
                      </wp:positionV>
                      <wp:extent cx="1504950" cy="1114425"/>
                      <wp:effectExtent l="19050" t="19050" r="38100" b="47625"/>
                      <wp:wrapNone/>
                      <wp:docPr id="143" name="Rombo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114425"/>
                              </a:xfrm>
                              <a:prstGeom prst="diamond">
                                <a:avLst/>
                              </a:prstGeom>
                              <a:solidFill>
                                <a:srgbClr val="FFFFFF"/>
                              </a:solidFill>
                              <a:ln w="9525">
                                <a:solidFill>
                                  <a:srgbClr val="000000"/>
                                </a:solidFill>
                                <a:miter lim="800000"/>
                                <a:headEnd/>
                                <a:tailEnd/>
                              </a:ln>
                            </wps:spPr>
                            <wps:txbx>
                              <w:txbxContent>
                                <w:p w:rsidR="00FB4195" w:rsidRPr="002136F6" w:rsidRDefault="00FB4195" w:rsidP="002918DA">
                                  <w:pPr>
                                    <w:rPr>
                                      <w:rFonts w:ascii="Arial Narrow" w:hAnsi="Arial Narrow"/>
                                      <w:sz w:val="16"/>
                                      <w:szCs w:val="16"/>
                                    </w:rPr>
                                  </w:pPr>
                                  <w:r>
                                    <w:rPr>
                                      <w:rFonts w:ascii="Arial Narrow" w:hAnsi="Arial Narrow"/>
                                      <w:sz w:val="16"/>
                                      <w:szCs w:val="16"/>
                                    </w:rPr>
                                    <w:t>¿Va conforme a la normativid</w:t>
                                  </w:r>
                                  <w:r w:rsidRPr="002136F6">
                                    <w:rPr>
                                      <w:rFonts w:ascii="Arial Narrow" w:hAnsi="Arial Narrow"/>
                                      <w:sz w:val="16"/>
                                      <w:szCs w:val="16"/>
                                    </w:rPr>
                                    <w:t>ad aplicable?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91A84" id="_x0000_s2218" type="#_x0000_t4" style="position:absolute;left:0;text-align:left;margin-left:312.95pt;margin-top:457.05pt;width:118.5pt;height:87.75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">
                      <v:textbox>
                        <w:txbxContent>
                          <w:p w:rsidR="00FB4195" w:rsidRPr="002136F6" w:rsidRDefault="00FB4195" w:rsidP="002918DA">
                            <w:pPr>
                              <w:rPr>
                                <w:rFonts w:ascii="Arial Narrow" w:hAnsi="Arial Narrow"/>
                                <w:sz w:val="16"/>
                                <w:szCs w:val="16"/>
                              </w:rPr>
                            </w:pPr>
                            <w:r>
                              <w:rPr>
                                <w:rFonts w:ascii="Arial Narrow" w:hAnsi="Arial Narrow"/>
                                <w:sz w:val="16"/>
                                <w:szCs w:val="16"/>
                              </w:rPr>
                              <w:t>¿Va conforme a la normativid</w:t>
                            </w:r>
                            <w:r w:rsidRPr="002136F6">
                              <w:rPr>
                                <w:rFonts w:ascii="Arial Narrow" w:hAnsi="Arial Narrow"/>
                                <w:sz w:val="16"/>
                                <w:szCs w:val="16"/>
                              </w:rPr>
                              <w:t>ad aplicable?</w:t>
                            </w:r>
                          </w:p>
                        </w:txbxContent>
                      </v:textbox>
                    </v:shape>
                  </w:pict>
                </mc:Fallback>
              </mc:AlternateContent>
            </w:r>
          </w:p>
        </w:tc>
        <w:tc>
          <w:tcPr>
            <w:tcW w:w="3139" w:type="dxa"/>
            <w:gridSpan w:val="3"/>
            <w:shd w:val="clear" w:color="auto" w:fill="auto"/>
            <w:vAlign w:val="center"/>
          </w:tcPr>
          <w:p w:rsidR="002918DA" w:rsidRPr="00B1484C" w:rsidRDefault="00CE5B38" w:rsidP="00881612">
            <w:pPr>
              <w:ind w:right="283"/>
              <w:jc w:val="center"/>
              <w:rPr>
                <w:rFonts w:ascii="Arial Narrow" w:hAnsi="Arial Narrow" w:cs="Arial"/>
                <w:sz w:val="18"/>
                <w:szCs w:val="18"/>
              </w:rPr>
            </w:pPr>
            <w:r>
              <w:rPr>
                <w:noProof/>
                <w:lang w:val="es-MX" w:eastAsia="es-MX"/>
              </w:rPr>
              <mc:AlternateContent>
                <mc:Choice Requires="wps">
                  <w:drawing>
                    <wp:anchor distT="0" distB="0" distL="114300" distR="114300" simplePos="0" relativeHeight="252673536" behindDoc="0" locked="0" layoutInCell="1" allowOverlap="1" wp14:anchorId="7B320026" wp14:editId="483C9CA7">
                      <wp:simplePos x="0" y="0"/>
                      <wp:positionH relativeFrom="column">
                        <wp:posOffset>179070</wp:posOffset>
                      </wp:positionH>
                      <wp:positionV relativeFrom="paragraph">
                        <wp:posOffset>-838835</wp:posOffset>
                      </wp:positionV>
                      <wp:extent cx="1600200" cy="801370"/>
                      <wp:effectExtent l="0" t="0" r="19050" b="17780"/>
                      <wp:wrapNone/>
                      <wp:docPr id="142"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1370"/>
                              </a:xfrm>
                              <a:prstGeom prst="rect">
                                <a:avLst/>
                              </a:prstGeom>
                              <a:solidFill>
                                <a:srgbClr val="FFFFFF"/>
                              </a:solidFill>
                              <a:ln w="9525">
                                <a:solidFill>
                                  <a:srgbClr val="000000"/>
                                </a:solidFill>
                                <a:miter lim="800000"/>
                                <a:headEnd/>
                                <a:tailEnd/>
                              </a:ln>
                            </wps:spPr>
                            <wps:txbx>
                              <w:txbxContent>
                                <w:p w:rsidR="00FB4195" w:rsidRPr="00276DA2" w:rsidRDefault="00FB4195" w:rsidP="002918DA">
                                  <w:pPr>
                                    <w:jc w:val="center"/>
                                    <w:rPr>
                                      <w:rFonts w:ascii="Arial Narrow" w:hAnsi="Arial Narrow"/>
                                      <w:sz w:val="16"/>
                                    </w:rPr>
                                  </w:pPr>
                                  <w:r>
                                    <w:rPr>
                                      <w:rFonts w:ascii="Arial Narrow" w:hAnsi="Arial Narrow"/>
                                      <w:sz w:val="16"/>
                                    </w:rPr>
                                    <w:t>El Residente General de Carreteras Alimentadoras e</w:t>
                                  </w:r>
                                  <w:r w:rsidRPr="00276DA2">
                                    <w:rPr>
                                      <w:rFonts w:ascii="Arial Narrow" w:hAnsi="Arial Narrow"/>
                                      <w:sz w:val="16"/>
                                    </w:rPr>
                                    <w:t xml:space="preserve">valúa el recurso autorizado para ejecución del gasto </w:t>
                                  </w:r>
                                  <w:r>
                                    <w:rPr>
                                      <w:rFonts w:ascii="Arial Narrow" w:hAnsi="Arial Narrow"/>
                                      <w:sz w:val="16"/>
                                    </w:rPr>
                                    <w:t>con</w:t>
                                  </w:r>
                                  <w:r w:rsidRPr="00276DA2">
                                    <w:rPr>
                                      <w:rFonts w:ascii="Arial Narrow" w:hAnsi="Arial Narrow"/>
                                      <w:sz w:val="16"/>
                                    </w:rPr>
                                    <w:t xml:space="preserve"> base a</w:t>
                                  </w:r>
                                  <w:r>
                                    <w:rPr>
                                      <w:rFonts w:ascii="Arial Narrow" w:hAnsi="Arial Narrow"/>
                                      <w:sz w:val="16"/>
                                    </w:rPr>
                                    <w:t xml:space="preserve"> los</w:t>
                                  </w:r>
                                  <w:r w:rsidRPr="00276DA2">
                                    <w:rPr>
                                      <w:rFonts w:ascii="Arial Narrow" w:hAnsi="Arial Narrow"/>
                                      <w:sz w:val="16"/>
                                    </w:rPr>
                                    <w:t xml:space="preserve"> Programa</w:t>
                                  </w:r>
                                  <w:r>
                                    <w:rPr>
                                      <w:rFonts w:ascii="Arial Narrow" w:hAnsi="Arial Narrow"/>
                                      <w:sz w:val="16"/>
                                    </w:rPr>
                                    <w:t>s</w:t>
                                  </w:r>
                                  <w:r w:rsidRPr="00276DA2">
                                    <w:rPr>
                                      <w:rFonts w:ascii="Arial Narrow" w:hAnsi="Arial Narrow"/>
                                      <w:sz w:val="16"/>
                                    </w:rPr>
                                    <w:t xml:space="preserve"> de Trabajo </w:t>
                                  </w:r>
                                  <w:r>
                                    <w:rPr>
                                      <w:rFonts w:ascii="Arial Narrow" w:hAnsi="Arial Narrow"/>
                                      <w:sz w:val="16"/>
                                    </w:rPr>
                                    <w:t>p</w:t>
                                  </w:r>
                                  <w:r w:rsidRPr="00276DA2">
                                    <w:rPr>
                                      <w:rFonts w:ascii="Arial Narrow" w:hAnsi="Arial Narrow"/>
                                      <w:sz w:val="16"/>
                                    </w:rPr>
                                    <w:t>reviamente autorizado</w:t>
                                  </w:r>
                                  <w:r>
                                    <w:rPr>
                                      <w:rFonts w:ascii="Arial Narrow" w:hAnsi="Arial Narrow"/>
                                      <w:sz w:val="16"/>
                                    </w:rPr>
                                    <w:t>s</w:t>
                                  </w:r>
                                  <w:r w:rsidRPr="00276DA2">
                                    <w:rPr>
                                      <w:rFonts w:ascii="Arial Narrow" w:hAnsi="Arial Narrow"/>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320026" id="_x0000_s2219" style="position:absolute;left:0;text-align:left;margin-left:14.1pt;margin-top:-66.05pt;width:126pt;height:63.1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">
                      <v:textbox>
                        <w:txbxContent>
                          <w:p w:rsidR="00FB4195" w:rsidRPr="00276DA2" w:rsidRDefault="00FB4195" w:rsidP="002918DA">
                            <w:pPr>
                              <w:jc w:val="center"/>
                              <w:rPr>
                                <w:rFonts w:ascii="Arial Narrow" w:hAnsi="Arial Narrow"/>
                                <w:sz w:val="16"/>
                              </w:rPr>
                            </w:pPr>
                            <w:r>
                              <w:rPr>
                                <w:rFonts w:ascii="Arial Narrow" w:hAnsi="Arial Narrow"/>
                                <w:sz w:val="16"/>
                              </w:rPr>
                              <w:t>El Residente General de Carreteras Alimentadoras e</w:t>
                            </w:r>
                            <w:r w:rsidRPr="00276DA2">
                              <w:rPr>
                                <w:rFonts w:ascii="Arial Narrow" w:hAnsi="Arial Narrow"/>
                                <w:sz w:val="16"/>
                              </w:rPr>
                              <w:t xml:space="preserve">valúa el recurso autorizado para ejecución del gasto </w:t>
                            </w:r>
                            <w:r>
                              <w:rPr>
                                <w:rFonts w:ascii="Arial Narrow" w:hAnsi="Arial Narrow"/>
                                <w:sz w:val="16"/>
                              </w:rPr>
                              <w:t>con</w:t>
                            </w:r>
                            <w:r w:rsidRPr="00276DA2">
                              <w:rPr>
                                <w:rFonts w:ascii="Arial Narrow" w:hAnsi="Arial Narrow"/>
                                <w:sz w:val="16"/>
                              </w:rPr>
                              <w:t xml:space="preserve"> base a</w:t>
                            </w:r>
                            <w:r>
                              <w:rPr>
                                <w:rFonts w:ascii="Arial Narrow" w:hAnsi="Arial Narrow"/>
                                <w:sz w:val="16"/>
                              </w:rPr>
                              <w:t xml:space="preserve"> los</w:t>
                            </w:r>
                            <w:r w:rsidRPr="00276DA2">
                              <w:rPr>
                                <w:rFonts w:ascii="Arial Narrow" w:hAnsi="Arial Narrow"/>
                                <w:sz w:val="16"/>
                              </w:rPr>
                              <w:t xml:space="preserve"> Programa</w:t>
                            </w:r>
                            <w:r>
                              <w:rPr>
                                <w:rFonts w:ascii="Arial Narrow" w:hAnsi="Arial Narrow"/>
                                <w:sz w:val="16"/>
                              </w:rPr>
                              <w:t>s</w:t>
                            </w:r>
                            <w:r w:rsidRPr="00276DA2">
                              <w:rPr>
                                <w:rFonts w:ascii="Arial Narrow" w:hAnsi="Arial Narrow"/>
                                <w:sz w:val="16"/>
                              </w:rPr>
                              <w:t xml:space="preserve"> de Trabajo </w:t>
                            </w:r>
                            <w:r>
                              <w:rPr>
                                <w:rFonts w:ascii="Arial Narrow" w:hAnsi="Arial Narrow"/>
                                <w:sz w:val="16"/>
                              </w:rPr>
                              <w:t>p</w:t>
                            </w:r>
                            <w:r w:rsidRPr="00276DA2">
                              <w:rPr>
                                <w:rFonts w:ascii="Arial Narrow" w:hAnsi="Arial Narrow"/>
                                <w:sz w:val="16"/>
                              </w:rPr>
                              <w:t>reviamente autorizado</w:t>
                            </w:r>
                            <w:r>
                              <w:rPr>
                                <w:rFonts w:ascii="Arial Narrow" w:hAnsi="Arial Narrow"/>
                                <w:sz w:val="16"/>
                              </w:rPr>
                              <w:t>s</w:t>
                            </w:r>
                            <w:r w:rsidRPr="00276DA2">
                              <w:rPr>
                                <w:rFonts w:ascii="Arial Narrow" w:hAnsi="Arial Narrow"/>
                                <w:sz w:val="16"/>
                              </w:rPr>
                              <w:t xml:space="preserve"> </w:t>
                            </w:r>
                          </w:p>
                        </w:txbxContent>
                      </v:textbox>
                    </v:rect>
                  </w:pict>
                </mc:Fallback>
              </mc:AlternateContent>
            </w:r>
            <w:r w:rsidR="00B04DCA">
              <w:rPr>
                <w:rFonts w:ascii="Arial Narrow" w:hAnsi="Arial Narrow" w:cs="Arial"/>
                <w:b/>
                <w:noProof/>
                <w:sz w:val="18"/>
                <w:szCs w:val="18"/>
                <w:lang w:val="es-MX" w:eastAsia="es-MX"/>
              </w:rPr>
              <mc:AlternateContent>
                <mc:Choice Requires="wps">
                  <w:drawing>
                    <wp:anchor distT="0" distB="0" distL="114300" distR="114300" simplePos="0" relativeHeight="252783104" behindDoc="0" locked="0" layoutInCell="1" allowOverlap="1" wp14:anchorId="58528D68" wp14:editId="7207A758">
                      <wp:simplePos x="0" y="0"/>
                      <wp:positionH relativeFrom="column">
                        <wp:posOffset>974725</wp:posOffset>
                      </wp:positionH>
                      <wp:positionV relativeFrom="paragraph">
                        <wp:posOffset>-13335</wp:posOffset>
                      </wp:positionV>
                      <wp:extent cx="8255" cy="146050"/>
                      <wp:effectExtent l="76200" t="0" r="67945" b="63500"/>
                      <wp:wrapNone/>
                      <wp:docPr id="116" name="Conector recto de flecha 116"/>
                      <wp:cNvGraphicFramePr/>
                      <a:graphic xmlns:a="http://schemas.openxmlformats.org/drawingml/2006/main">
                        <a:graphicData uri="http://schemas.microsoft.com/office/word/2010/wordprocessingShape">
                          <wps:wsp>
                            <wps:cNvCnPr/>
                            <wps:spPr>
                              <a:xfrm>
                                <a:off x="0" y="0"/>
                                <a:ext cx="8255" cy="146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1DF67" id="Conector recto de flecha 116" o:spid="_x0000_s1026" type="#_x0000_t32" style="position:absolute;margin-left:76.75pt;margin-top:-1.05pt;width:.65pt;height:11.5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" strokecolor="black [3213]" strokeweight=".5pt">
                      <v:stroke endarrow="block" joinstyle="miter"/>
                    </v:shape>
                  </w:pict>
                </mc:Fallback>
              </mc:AlternateContent>
            </w:r>
            <w:r w:rsidR="00B04DCA">
              <w:rPr>
                <w:noProof/>
                <w:lang w:val="es-MX" w:eastAsia="es-MX"/>
              </w:rPr>
              <mc:AlternateContent>
                <mc:Choice Requires="wps">
                  <w:drawing>
                    <wp:anchor distT="0" distB="0" distL="114300" distR="114300" simplePos="0" relativeHeight="252676608" behindDoc="0" locked="0" layoutInCell="1" allowOverlap="1" wp14:anchorId="2AABCFA2" wp14:editId="1C494CA6">
                      <wp:simplePos x="0" y="0"/>
                      <wp:positionH relativeFrom="column">
                        <wp:posOffset>183515</wp:posOffset>
                      </wp:positionH>
                      <wp:positionV relativeFrom="paragraph">
                        <wp:posOffset>164465</wp:posOffset>
                      </wp:positionV>
                      <wp:extent cx="1598930" cy="561975"/>
                      <wp:effectExtent l="0" t="0" r="20320" b="28575"/>
                      <wp:wrapNone/>
                      <wp:docPr id="140"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561975"/>
                              </a:xfrm>
                              <a:prstGeom prst="rect">
                                <a:avLst/>
                              </a:prstGeom>
                              <a:solidFill>
                                <a:srgbClr val="FFFFFF"/>
                              </a:solidFill>
                              <a:ln w="9525">
                                <a:solidFill>
                                  <a:srgbClr val="000000"/>
                                </a:solidFill>
                                <a:miter lim="800000"/>
                                <a:headEnd/>
                                <a:tailEnd/>
                              </a:ln>
                            </wps:spPr>
                            <wps:txbx>
                              <w:txbxContent>
                                <w:p w:rsidR="00FB4195" w:rsidRPr="00276DA2" w:rsidRDefault="00FB4195" w:rsidP="002918DA">
                                  <w:pPr>
                                    <w:jc w:val="center"/>
                                    <w:rPr>
                                      <w:rFonts w:ascii="Arial Narrow" w:hAnsi="Arial Narrow"/>
                                      <w:sz w:val="16"/>
                                    </w:rPr>
                                  </w:pPr>
                                  <w:r w:rsidRPr="00276DA2">
                                    <w:rPr>
                                      <w:rFonts w:ascii="Arial Narrow" w:hAnsi="Arial Narrow"/>
                                      <w:sz w:val="16"/>
                                    </w:rPr>
                                    <w:t>En caso</w:t>
                                  </w:r>
                                  <w:r>
                                    <w:rPr>
                                      <w:rFonts w:ascii="Arial Narrow" w:hAnsi="Arial Narrow"/>
                                      <w:sz w:val="16"/>
                                    </w:rPr>
                                    <w:t>, solicita  la</w:t>
                                  </w:r>
                                  <w:r w:rsidRPr="00276DA2">
                                    <w:rPr>
                                      <w:rFonts w:ascii="Arial Narrow" w:hAnsi="Arial Narrow"/>
                                      <w:sz w:val="16"/>
                                    </w:rPr>
                                    <w:t xml:space="preserve"> modificación presupuestal o recalendarización </w:t>
                                  </w:r>
                                  <w:r>
                                    <w:rPr>
                                      <w:rFonts w:ascii="Arial Narrow" w:hAnsi="Arial Narrow"/>
                                      <w:sz w:val="16"/>
                                    </w:rPr>
                                    <w:t xml:space="preserve"> de acuerdo a los requerimientos de los Programas de Trabajo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ABCFA2" id="_x0000_s2220" style="position:absolute;left:0;text-align:left;margin-left:14.45pt;margin-top:12.95pt;width:125.9pt;height:44.25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">
                      <v:textbox>
                        <w:txbxContent>
                          <w:p w:rsidR="00FB4195" w:rsidRPr="00276DA2" w:rsidRDefault="00FB4195" w:rsidP="002918DA">
                            <w:pPr>
                              <w:jc w:val="center"/>
                              <w:rPr>
                                <w:rFonts w:ascii="Arial Narrow" w:hAnsi="Arial Narrow"/>
                                <w:sz w:val="16"/>
                              </w:rPr>
                            </w:pPr>
                            <w:r w:rsidRPr="00276DA2">
                              <w:rPr>
                                <w:rFonts w:ascii="Arial Narrow" w:hAnsi="Arial Narrow"/>
                                <w:sz w:val="16"/>
                              </w:rPr>
                              <w:t>En caso</w:t>
                            </w:r>
                            <w:r>
                              <w:rPr>
                                <w:rFonts w:ascii="Arial Narrow" w:hAnsi="Arial Narrow"/>
                                <w:sz w:val="16"/>
                              </w:rPr>
                              <w:t>, solicita  la</w:t>
                            </w:r>
                            <w:r w:rsidRPr="00276DA2">
                              <w:rPr>
                                <w:rFonts w:ascii="Arial Narrow" w:hAnsi="Arial Narrow"/>
                                <w:sz w:val="16"/>
                              </w:rPr>
                              <w:t xml:space="preserve"> modificación presupuestal o recalendarización </w:t>
                            </w:r>
                            <w:r>
                              <w:rPr>
                                <w:rFonts w:ascii="Arial Narrow" w:hAnsi="Arial Narrow"/>
                                <w:sz w:val="16"/>
                              </w:rPr>
                              <w:t xml:space="preserve"> de acuerdo a los requerimientos de los Programas de Trabajo </w:t>
                            </w:r>
                          </w:p>
                        </w:txbxContent>
                      </v:textbox>
                    </v:rect>
                  </w:pict>
                </mc:Fallback>
              </mc:AlternateContent>
            </w:r>
            <w:r w:rsidR="00B04DCA">
              <w:rPr>
                <w:rFonts w:ascii="Arial Narrow" w:hAnsi="Arial Narrow" w:cs="Arial"/>
                <w:b/>
                <w:noProof/>
                <w:sz w:val="18"/>
                <w:szCs w:val="18"/>
                <w:lang w:val="es-MX" w:eastAsia="es-MX"/>
              </w:rPr>
              <mc:AlternateContent>
                <mc:Choice Requires="wps">
                  <w:drawing>
                    <wp:anchor distT="0" distB="0" distL="114300" distR="114300" simplePos="0" relativeHeight="252723712" behindDoc="0" locked="0" layoutInCell="1" allowOverlap="1" wp14:anchorId="430E4B21" wp14:editId="16650E21">
                      <wp:simplePos x="0" y="0"/>
                      <wp:positionH relativeFrom="column">
                        <wp:posOffset>-384175</wp:posOffset>
                      </wp:positionH>
                      <wp:positionV relativeFrom="paragraph">
                        <wp:posOffset>1002030</wp:posOffset>
                      </wp:positionV>
                      <wp:extent cx="1360805" cy="0"/>
                      <wp:effectExtent l="38100" t="76200" r="0" b="95250"/>
                      <wp:wrapNone/>
                      <wp:docPr id="150" name="AutoShape 1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0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00B10" id="AutoShape 12765" o:spid="_x0000_s1026" type="#_x0000_t32" style="position:absolute;margin-left:-30.25pt;margin-top:78.9pt;width:107.15pt;height:0;flip:x;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">
                      <v:stroke endarrow="block"/>
                    </v:shape>
                  </w:pict>
                </mc:Fallback>
              </mc:AlternateContent>
            </w:r>
            <w:r w:rsidR="00B04DCA">
              <w:rPr>
                <w:rFonts w:ascii="Arial Narrow" w:hAnsi="Arial Narrow" w:cs="Arial"/>
                <w:b/>
                <w:noProof/>
                <w:sz w:val="18"/>
                <w:szCs w:val="18"/>
                <w:lang w:val="es-MX" w:eastAsia="es-MX"/>
              </w:rPr>
              <mc:AlternateContent>
                <mc:Choice Requires="wps">
                  <w:drawing>
                    <wp:anchor distT="0" distB="0" distL="114300" distR="114300" simplePos="0" relativeHeight="252784128" behindDoc="0" locked="0" layoutInCell="1" allowOverlap="1" wp14:anchorId="3DDBB2FF" wp14:editId="306EC484">
                      <wp:simplePos x="0" y="0"/>
                      <wp:positionH relativeFrom="column">
                        <wp:posOffset>974725</wp:posOffset>
                      </wp:positionH>
                      <wp:positionV relativeFrom="paragraph">
                        <wp:posOffset>744855</wp:posOffset>
                      </wp:positionV>
                      <wp:extent cx="0" cy="249555"/>
                      <wp:effectExtent l="0" t="0" r="19050" b="36195"/>
                      <wp:wrapNone/>
                      <wp:docPr id="117" name="Conector recto 117"/>
                      <wp:cNvGraphicFramePr/>
                      <a:graphic xmlns:a="http://schemas.openxmlformats.org/drawingml/2006/main">
                        <a:graphicData uri="http://schemas.microsoft.com/office/word/2010/wordprocessingShape">
                          <wps:wsp>
                            <wps:cNvCnPr/>
                            <wps:spPr>
                              <a:xfrm>
                                <a:off x="0" y="0"/>
                                <a:ext cx="0" cy="2495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1056A5" id="Conector recto 117" o:spid="_x0000_s1026" style="position:absolute;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75pt,58.65pt" to="76.7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" strokecolor="black [3213]" strokeweight=".5pt">
                      <v:stroke joinstyle="miter"/>
                    </v:line>
                  </w:pict>
                </mc:Fallback>
              </mc:AlternateContent>
            </w:r>
            <w:r w:rsidR="008C1226">
              <w:rPr>
                <w:noProof/>
                <w:lang w:val="es-MX" w:eastAsia="es-MX"/>
              </w:rPr>
              <mc:AlternateContent>
                <mc:Choice Requires="wps">
                  <w:drawing>
                    <wp:anchor distT="0" distB="0" distL="114300" distR="114300" simplePos="0" relativeHeight="252678656" behindDoc="0" locked="0" layoutInCell="1" allowOverlap="1" wp14:anchorId="2475DAAA" wp14:editId="58527603">
                      <wp:simplePos x="0" y="0"/>
                      <wp:positionH relativeFrom="column">
                        <wp:posOffset>3974465</wp:posOffset>
                      </wp:positionH>
                      <wp:positionV relativeFrom="paragraph">
                        <wp:posOffset>5804535</wp:posOffset>
                      </wp:positionV>
                      <wp:extent cx="1504950" cy="1114425"/>
                      <wp:effectExtent l="19050" t="19050" r="38100" b="47625"/>
                      <wp:wrapNone/>
                      <wp:docPr id="138" name="Rombo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114425"/>
                              </a:xfrm>
                              <a:prstGeom prst="diamond">
                                <a:avLst/>
                              </a:prstGeom>
                              <a:solidFill>
                                <a:srgbClr val="FFFFFF"/>
                              </a:solidFill>
                              <a:ln w="9525">
                                <a:solidFill>
                                  <a:srgbClr val="000000"/>
                                </a:solidFill>
                                <a:miter lim="800000"/>
                                <a:headEnd/>
                                <a:tailEnd/>
                              </a:ln>
                            </wps:spPr>
                            <wps:txbx>
                              <w:txbxContent>
                                <w:p w:rsidR="00FB4195" w:rsidRPr="002136F6" w:rsidRDefault="00FB4195" w:rsidP="002918DA">
                                  <w:pPr>
                                    <w:rPr>
                                      <w:rFonts w:ascii="Arial Narrow" w:hAnsi="Arial Narrow"/>
                                      <w:sz w:val="16"/>
                                      <w:szCs w:val="16"/>
                                    </w:rPr>
                                  </w:pPr>
                                  <w:r>
                                    <w:rPr>
                                      <w:rFonts w:ascii="Arial Narrow" w:hAnsi="Arial Narrow"/>
                                      <w:sz w:val="16"/>
                                      <w:szCs w:val="16"/>
                                    </w:rPr>
                                    <w:t>¿Va conforme a la normativid</w:t>
                                  </w:r>
                                  <w:r w:rsidRPr="002136F6">
                                    <w:rPr>
                                      <w:rFonts w:ascii="Arial Narrow" w:hAnsi="Arial Narrow"/>
                                      <w:sz w:val="16"/>
                                      <w:szCs w:val="16"/>
                                    </w:rPr>
                                    <w:t>ad aplicable?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5DAAA" id="_x0000_s2221" type="#_x0000_t4" style="position:absolute;left:0;text-align:left;margin-left:312.95pt;margin-top:457.05pt;width:118.5pt;height:87.75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">
                      <v:textbox>
                        <w:txbxContent>
                          <w:p w:rsidR="00FB4195" w:rsidRPr="002136F6" w:rsidRDefault="00FB4195" w:rsidP="002918DA">
                            <w:pPr>
                              <w:rPr>
                                <w:rFonts w:ascii="Arial Narrow" w:hAnsi="Arial Narrow"/>
                                <w:sz w:val="16"/>
                                <w:szCs w:val="16"/>
                              </w:rPr>
                            </w:pPr>
                            <w:r>
                              <w:rPr>
                                <w:rFonts w:ascii="Arial Narrow" w:hAnsi="Arial Narrow"/>
                                <w:sz w:val="16"/>
                                <w:szCs w:val="16"/>
                              </w:rPr>
                              <w:t>¿Va conforme a la normativid</w:t>
                            </w:r>
                            <w:r w:rsidRPr="002136F6">
                              <w:rPr>
                                <w:rFonts w:ascii="Arial Narrow" w:hAnsi="Arial Narrow"/>
                                <w:sz w:val="16"/>
                                <w:szCs w:val="16"/>
                              </w:rPr>
                              <w:t>ad aplicable?</w:t>
                            </w:r>
                          </w:p>
                        </w:txbxContent>
                      </v:textbox>
                    </v:shape>
                  </w:pict>
                </mc:Fallback>
              </mc:AlternateContent>
            </w:r>
          </w:p>
        </w:tc>
        <w:tc>
          <w:tcPr>
            <w:tcW w:w="3260" w:type="dxa"/>
            <w:gridSpan w:val="3"/>
            <w:shd w:val="clear" w:color="auto" w:fill="auto"/>
            <w:vAlign w:val="center"/>
          </w:tcPr>
          <w:p w:rsidR="002918DA" w:rsidRPr="00B1484C" w:rsidRDefault="008C1226" w:rsidP="00881612">
            <w:pPr>
              <w:ind w:right="283"/>
              <w:jc w:val="center"/>
              <w:rPr>
                <w:rFonts w:ascii="Arial Narrow" w:hAnsi="Arial Narrow" w:cs="Arial"/>
                <w:sz w:val="18"/>
                <w:szCs w:val="18"/>
              </w:rPr>
            </w:pPr>
            <w:r>
              <w:rPr>
                <w:noProof/>
                <w:lang w:val="es-MX" w:eastAsia="es-MX"/>
              </w:rPr>
              <mc:AlternateContent>
                <mc:Choice Requires="wps">
                  <w:drawing>
                    <wp:anchor distT="0" distB="0" distL="114300" distR="114300" simplePos="0" relativeHeight="252675584" behindDoc="0" locked="0" layoutInCell="1" allowOverlap="1" wp14:anchorId="6E862B27" wp14:editId="2C325DBF">
                      <wp:simplePos x="0" y="0"/>
                      <wp:positionH relativeFrom="column">
                        <wp:posOffset>6114415</wp:posOffset>
                      </wp:positionH>
                      <wp:positionV relativeFrom="paragraph">
                        <wp:posOffset>4933950</wp:posOffset>
                      </wp:positionV>
                      <wp:extent cx="1762125" cy="809625"/>
                      <wp:effectExtent l="0" t="0" r="28575" b="28575"/>
                      <wp:wrapNone/>
                      <wp:docPr id="137"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809625"/>
                              </a:xfrm>
                              <a:prstGeom prst="rect">
                                <a:avLst/>
                              </a:prstGeom>
                              <a:solidFill>
                                <a:sysClr val="window" lastClr="FFFFFF"/>
                              </a:solidFill>
                              <a:ln w="6350">
                                <a:solidFill>
                                  <a:prstClr val="black"/>
                                </a:solidFill>
                              </a:ln>
                              <a:effectLst/>
                            </wps:spPr>
                            <wps:txbx>
                              <w:txbxContent>
                                <w:p w:rsidR="00FB4195" w:rsidRDefault="00FB4195" w:rsidP="002918DA">
                                  <w:pPr>
                                    <w:jc w:val="both"/>
                                  </w:pPr>
                                  <w:r>
                                    <w:t xml:space="preserve">En caso de una modificación presupuestal o recalendarización se tendrá que solicitar a la Unidad Normativa Central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62B27" id="4 Cuadro de texto" o:spid="_x0000_s2222" type="#_x0000_t202" style="position:absolute;left:0;text-align:left;margin-left:481.45pt;margin-top:388.5pt;width:138.75pt;height:63.75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" fillcolor="window" strokeweight=".5pt">
                      <v:path arrowok="t"/>
                      <v:textbox>
                        <w:txbxContent>
                          <w:p w:rsidR="00FB4195" w:rsidRDefault="00FB4195" w:rsidP="002918DA">
                            <w:pPr>
                              <w:jc w:val="both"/>
                            </w:pPr>
                            <w:r>
                              <w:t xml:space="preserve">En caso de una modificación presupuestal o recalendarización se tendrá que solicitar a la Unidad Normativa Central </w:t>
                            </w:r>
                          </w:p>
                        </w:txbxContent>
                      </v:textbox>
                    </v:shape>
                  </w:pict>
                </mc:Fallback>
              </mc:AlternateContent>
            </w:r>
            <w:r>
              <w:rPr>
                <w:noProof/>
                <w:lang w:val="es-MX" w:eastAsia="es-MX"/>
              </w:rPr>
              <mc:AlternateContent>
                <mc:Choice Requires="wps">
                  <w:drawing>
                    <wp:anchor distT="0" distB="0" distL="114300" distR="114300" simplePos="0" relativeHeight="252674560" behindDoc="0" locked="0" layoutInCell="1" allowOverlap="1" wp14:anchorId="2343357D" wp14:editId="6467D2BA">
                      <wp:simplePos x="0" y="0"/>
                      <wp:positionH relativeFrom="column">
                        <wp:posOffset>6114415</wp:posOffset>
                      </wp:positionH>
                      <wp:positionV relativeFrom="paragraph">
                        <wp:posOffset>4933950</wp:posOffset>
                      </wp:positionV>
                      <wp:extent cx="1762125" cy="809625"/>
                      <wp:effectExtent l="0" t="0" r="28575" b="28575"/>
                      <wp:wrapNone/>
                      <wp:docPr id="136"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809625"/>
                              </a:xfrm>
                              <a:prstGeom prst="rect">
                                <a:avLst/>
                              </a:prstGeom>
                              <a:solidFill>
                                <a:sysClr val="window" lastClr="FFFFFF"/>
                              </a:solidFill>
                              <a:ln w="6350">
                                <a:solidFill>
                                  <a:prstClr val="black"/>
                                </a:solidFill>
                              </a:ln>
                              <a:effectLst/>
                            </wps:spPr>
                            <wps:txbx>
                              <w:txbxContent>
                                <w:p w:rsidR="00FB4195" w:rsidRDefault="00FB4195" w:rsidP="002918DA">
                                  <w:pPr>
                                    <w:jc w:val="both"/>
                                  </w:pPr>
                                  <w:r>
                                    <w:t xml:space="preserve">En caso de una modificación presupuestal o recalendarización se tendrá que solicitar a la Unidad Normativa Central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3357D" id="_x0000_s2223" type="#_x0000_t202" style="position:absolute;left:0;text-align:left;margin-left:481.45pt;margin-top:388.5pt;width:138.75pt;height:63.75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" fillcolor="window" strokeweight=".5pt">
                      <v:path arrowok="t"/>
                      <v:textbox>
                        <w:txbxContent>
                          <w:p w:rsidR="00FB4195" w:rsidRDefault="00FB4195" w:rsidP="002918DA">
                            <w:pPr>
                              <w:jc w:val="both"/>
                            </w:pPr>
                            <w:r>
                              <w:t xml:space="preserve">En caso de una modificación presupuestal o recalendarización se tendrá que solicitar a la Unidad Normativa Central </w:t>
                            </w:r>
                          </w:p>
                        </w:txbxContent>
                      </v:textbox>
                    </v:shape>
                  </w:pict>
                </mc:Fallback>
              </mc:AlternateContent>
            </w:r>
          </w:p>
        </w:tc>
        <w:tc>
          <w:tcPr>
            <w:tcW w:w="3337" w:type="dxa"/>
            <w:gridSpan w:val="2"/>
            <w:shd w:val="clear" w:color="auto" w:fill="auto"/>
            <w:vAlign w:val="center"/>
          </w:tcPr>
          <w:p w:rsidR="003908F9" w:rsidRDefault="003908F9" w:rsidP="00881612">
            <w:pPr>
              <w:ind w:right="283"/>
              <w:jc w:val="center"/>
              <w:rPr>
                <w:rFonts w:ascii="Arial Narrow" w:hAnsi="Arial Narrow" w:cs="Arial"/>
                <w:sz w:val="18"/>
                <w:szCs w:val="18"/>
              </w:rPr>
            </w:pPr>
          </w:p>
          <w:p w:rsidR="002918DA" w:rsidRPr="00B1484C" w:rsidRDefault="008C1226" w:rsidP="00881612">
            <w:pPr>
              <w:ind w:right="283"/>
              <w:jc w:val="center"/>
              <w:rPr>
                <w:rFonts w:ascii="Arial Narrow" w:hAnsi="Arial Narrow" w:cs="Arial"/>
                <w:sz w:val="18"/>
                <w:szCs w:val="18"/>
              </w:rPr>
            </w:pPr>
            <w:r>
              <w:rPr>
                <w:noProof/>
                <w:lang w:val="es-MX" w:eastAsia="es-MX"/>
              </w:rPr>
              <mc:AlternateContent>
                <mc:Choice Requires="wps">
                  <w:drawing>
                    <wp:anchor distT="0" distB="0" distL="114300" distR="114300" simplePos="0" relativeHeight="252681728" behindDoc="0" locked="0" layoutInCell="1" allowOverlap="1" wp14:anchorId="7E0C0CFF" wp14:editId="2F5B9444">
                      <wp:simplePos x="0" y="0"/>
                      <wp:positionH relativeFrom="column">
                        <wp:posOffset>226695</wp:posOffset>
                      </wp:positionH>
                      <wp:positionV relativeFrom="paragraph">
                        <wp:posOffset>2418080</wp:posOffset>
                      </wp:positionV>
                      <wp:extent cx="1595120" cy="462280"/>
                      <wp:effectExtent l="0" t="0" r="24130" b="13970"/>
                      <wp:wrapNone/>
                      <wp:docPr id="135"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62280"/>
                              </a:xfrm>
                              <a:prstGeom prst="rect">
                                <a:avLst/>
                              </a:prstGeom>
                              <a:solidFill>
                                <a:srgbClr val="FFFFFF"/>
                              </a:solidFill>
                              <a:ln w="9525">
                                <a:solidFill>
                                  <a:srgbClr val="000000"/>
                                </a:solidFill>
                                <a:miter lim="800000"/>
                                <a:headEnd/>
                                <a:tailEnd/>
                              </a:ln>
                            </wps:spPr>
                            <wps:txbx>
                              <w:txbxContent>
                                <w:p w:rsidR="00FB4195" w:rsidRPr="00587F27" w:rsidRDefault="00FB4195" w:rsidP="002918DA">
                                  <w:pPr>
                                    <w:jc w:val="center"/>
                                    <w:rPr>
                                      <w:rFonts w:ascii="Arial Narrow" w:hAnsi="Arial Narrow"/>
                                      <w:sz w:val="16"/>
                                    </w:rPr>
                                  </w:pPr>
                                  <w:r>
                                    <w:rPr>
                                      <w:rFonts w:ascii="Arial Narrow" w:hAnsi="Arial Narrow"/>
                                      <w:sz w:val="16"/>
                                    </w:rPr>
                                    <w:t>Da el visto bueno a la solicitud e instruye para su trámite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C0CFF" id="_x0000_s2224" style="position:absolute;left:0;text-align:left;margin-left:17.85pt;margin-top:190.4pt;width:125.6pt;height:36.4pt;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">
                      <v:textbox>
                        <w:txbxContent>
                          <w:p w:rsidR="00FB4195" w:rsidRPr="00587F27" w:rsidRDefault="00FB4195" w:rsidP="002918DA">
                            <w:pPr>
                              <w:jc w:val="center"/>
                              <w:rPr>
                                <w:rFonts w:ascii="Arial Narrow" w:hAnsi="Arial Narrow"/>
                                <w:sz w:val="16"/>
                              </w:rPr>
                            </w:pPr>
                            <w:r>
                              <w:rPr>
                                <w:rFonts w:ascii="Arial Narrow" w:hAnsi="Arial Narrow"/>
                                <w:sz w:val="16"/>
                              </w:rPr>
                              <w:t>Da el visto bueno a la solicitud e instruye para su trámite</w:t>
                            </w:r>
                          </w:p>
                        </w:txbxContent>
                      </v:textbox>
                    </v:rect>
                  </w:pict>
                </mc:Fallback>
              </mc:AlternateContent>
            </w:r>
            <w:r>
              <w:rPr>
                <w:rFonts w:ascii="Arial Narrow" w:hAnsi="Arial Narrow" w:cs="Arial"/>
                <w:b/>
                <w:noProof/>
                <w:sz w:val="18"/>
                <w:szCs w:val="18"/>
                <w:lang w:val="es-MX" w:eastAsia="es-MX"/>
              </w:rPr>
              <mc:AlternateContent>
                <mc:Choice Requires="wps">
                  <w:drawing>
                    <wp:anchor distT="0" distB="0" distL="114300" distR="114300" simplePos="0" relativeHeight="252701184" behindDoc="0" locked="0" layoutInCell="1" allowOverlap="1" wp14:anchorId="6753B178" wp14:editId="10CC2E59">
                      <wp:simplePos x="0" y="0"/>
                      <wp:positionH relativeFrom="column">
                        <wp:posOffset>1026795</wp:posOffset>
                      </wp:positionH>
                      <wp:positionV relativeFrom="paragraph">
                        <wp:posOffset>2878455</wp:posOffset>
                      </wp:positionV>
                      <wp:extent cx="635" cy="229235"/>
                      <wp:effectExtent l="58420" t="9525" r="55245" b="18415"/>
                      <wp:wrapNone/>
                      <wp:docPr id="134" name="AutoShape 1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1100A" id="AutoShape 12743" o:spid="_x0000_s1026" type="#_x0000_t32" style="position:absolute;margin-left:80.85pt;margin-top:226.65pt;width:.05pt;height:18.05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">
                      <v:stroke endarrow="block"/>
                    </v:shape>
                  </w:pict>
                </mc:Fallback>
              </mc:AlternateContent>
            </w:r>
            <w:r>
              <w:rPr>
                <w:noProof/>
                <w:lang w:val="es-MX" w:eastAsia="es-MX"/>
              </w:rPr>
              <mc:AlternateContent>
                <mc:Choice Requires="wps">
                  <w:drawing>
                    <wp:anchor distT="0" distB="0" distL="114300" distR="114300" simplePos="0" relativeHeight="252702208" behindDoc="0" locked="0" layoutInCell="1" allowOverlap="1" wp14:anchorId="041AD970" wp14:editId="15144DA5">
                      <wp:simplePos x="0" y="0"/>
                      <wp:positionH relativeFrom="column">
                        <wp:posOffset>793115</wp:posOffset>
                      </wp:positionH>
                      <wp:positionV relativeFrom="paragraph">
                        <wp:posOffset>3107055</wp:posOffset>
                      </wp:positionV>
                      <wp:extent cx="445135" cy="210185"/>
                      <wp:effectExtent l="5715" t="9525" r="6350" b="8890"/>
                      <wp:wrapNone/>
                      <wp:docPr id="132" name="AutoShape 12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1018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2918DA">
                                  <w:pPr>
                                    <w:jc w:val="center"/>
                                    <w:rPr>
                                      <w:rFonts w:ascii="Arial Narrow" w:hAnsi="Arial Narrow"/>
                                      <w:sz w:val="16"/>
                                      <w:szCs w:val="16"/>
                                      <w:lang w:val="es-ES"/>
                                    </w:rPr>
                                  </w:pPr>
                                  <w:r>
                                    <w:rPr>
                                      <w:rFonts w:ascii="Arial Narrow" w:hAnsi="Arial Narrow"/>
                                      <w:sz w:val="16"/>
                                      <w:szCs w:val="16"/>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AD970" id="AutoShape 12744" o:spid="_x0000_s2225" type="#_x0000_t177" style="position:absolute;left:0;text-align:left;margin-left:62.45pt;margin-top:244.65pt;width:35.05pt;height:16.55pt;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" strokeweight=".25pt">
                      <v:textbox>
                        <w:txbxContent>
                          <w:p w:rsidR="00FB4195" w:rsidRPr="00D10638" w:rsidRDefault="00FB4195" w:rsidP="002918DA">
                            <w:pPr>
                              <w:jc w:val="center"/>
                              <w:rPr>
                                <w:rFonts w:ascii="Arial Narrow" w:hAnsi="Arial Narrow"/>
                                <w:sz w:val="16"/>
                                <w:szCs w:val="16"/>
                                <w:lang w:val="es-ES"/>
                              </w:rPr>
                            </w:pPr>
                            <w:r>
                              <w:rPr>
                                <w:rFonts w:ascii="Arial Narrow" w:hAnsi="Arial Narrow"/>
                                <w:sz w:val="16"/>
                                <w:szCs w:val="16"/>
                                <w:lang w:val="es-ES"/>
                              </w:rPr>
                              <w:t>B</w:t>
                            </w:r>
                          </w:p>
                        </w:txbxContent>
                      </v:textbox>
                    </v:shape>
                  </w:pict>
                </mc:Fallback>
              </mc:AlternateContent>
            </w:r>
          </w:p>
        </w:tc>
      </w:tr>
      <w:tr w:rsidR="002918DA" w:rsidRPr="00FB13E6" w:rsidTr="00C00666">
        <w:trPr>
          <w:trHeight w:val="372"/>
        </w:trPr>
        <w:tc>
          <w:tcPr>
            <w:tcW w:w="3348" w:type="dxa"/>
            <w:gridSpan w:val="2"/>
            <w:shd w:val="clear" w:color="auto" w:fill="auto"/>
            <w:vAlign w:val="center"/>
          </w:tcPr>
          <w:p w:rsidR="002918DA" w:rsidRPr="00FB13E6" w:rsidRDefault="002918DA" w:rsidP="00881612">
            <w:pPr>
              <w:ind w:right="283"/>
              <w:jc w:val="center"/>
              <w:rPr>
                <w:rFonts w:ascii="Arial Narrow" w:hAnsi="Arial Narrow" w:cs="Arial"/>
                <w:noProof/>
                <w:sz w:val="18"/>
                <w:szCs w:val="18"/>
              </w:rPr>
            </w:pPr>
            <w:r w:rsidRPr="00FB13E6">
              <w:rPr>
                <w:rFonts w:ascii="Arial Narrow" w:hAnsi="Arial Narrow" w:cs="Arial"/>
                <w:sz w:val="18"/>
                <w:szCs w:val="18"/>
              </w:rPr>
              <w:lastRenderedPageBreak/>
              <w:t>Dirección de Control de Recursos del PET</w:t>
            </w:r>
          </w:p>
        </w:tc>
        <w:tc>
          <w:tcPr>
            <w:tcW w:w="3139" w:type="dxa"/>
            <w:gridSpan w:val="3"/>
            <w:shd w:val="clear" w:color="auto" w:fill="auto"/>
            <w:vAlign w:val="center"/>
          </w:tcPr>
          <w:p w:rsidR="002918DA" w:rsidRPr="00FB13E6" w:rsidRDefault="002918DA" w:rsidP="00881612">
            <w:pPr>
              <w:ind w:right="283"/>
              <w:jc w:val="center"/>
              <w:rPr>
                <w:rFonts w:ascii="Arial Narrow" w:hAnsi="Arial Narrow" w:cs="Arial"/>
                <w:noProof/>
                <w:sz w:val="18"/>
                <w:szCs w:val="18"/>
              </w:rPr>
            </w:pPr>
            <w:r w:rsidRPr="00FB13E6">
              <w:rPr>
                <w:rFonts w:ascii="Arial Narrow" w:hAnsi="Arial Narrow" w:cs="Arial"/>
                <w:sz w:val="18"/>
                <w:szCs w:val="18"/>
              </w:rPr>
              <w:t>Centros SCT</w:t>
            </w:r>
          </w:p>
        </w:tc>
        <w:tc>
          <w:tcPr>
            <w:tcW w:w="3260" w:type="dxa"/>
            <w:gridSpan w:val="3"/>
            <w:shd w:val="clear" w:color="auto" w:fill="auto"/>
            <w:vAlign w:val="center"/>
          </w:tcPr>
          <w:p w:rsidR="002918DA" w:rsidRPr="00FB13E6" w:rsidRDefault="002918DA" w:rsidP="00881612">
            <w:pPr>
              <w:ind w:right="283"/>
              <w:jc w:val="center"/>
              <w:rPr>
                <w:rFonts w:ascii="Arial Narrow" w:hAnsi="Arial Narrow" w:cs="Arial"/>
                <w:sz w:val="18"/>
                <w:szCs w:val="18"/>
              </w:rPr>
            </w:pPr>
            <w:r w:rsidRPr="00FB13E6">
              <w:rPr>
                <w:rFonts w:ascii="Arial Narrow" w:hAnsi="Arial Narrow" w:cs="Arial"/>
                <w:sz w:val="18"/>
                <w:szCs w:val="18"/>
              </w:rPr>
              <w:t>Dirección de Programación y Evaluación</w:t>
            </w:r>
          </w:p>
        </w:tc>
        <w:tc>
          <w:tcPr>
            <w:tcW w:w="3337" w:type="dxa"/>
            <w:gridSpan w:val="2"/>
            <w:shd w:val="clear" w:color="auto" w:fill="auto"/>
            <w:vAlign w:val="center"/>
          </w:tcPr>
          <w:p w:rsidR="002918DA" w:rsidRPr="00FB13E6" w:rsidRDefault="002918DA" w:rsidP="00881612">
            <w:pPr>
              <w:ind w:right="283"/>
              <w:jc w:val="center"/>
              <w:rPr>
                <w:rFonts w:ascii="Arial Narrow" w:hAnsi="Arial Narrow" w:cs="Arial"/>
                <w:sz w:val="18"/>
                <w:szCs w:val="18"/>
              </w:rPr>
            </w:pPr>
            <w:r w:rsidRPr="00FB13E6">
              <w:rPr>
                <w:rFonts w:ascii="Arial Narrow" w:hAnsi="Arial Narrow" w:cs="Arial"/>
                <w:noProof/>
                <w:sz w:val="18"/>
                <w:szCs w:val="18"/>
              </w:rPr>
              <w:t>Direccion Genera Adjunta del Programa de Empleo Temporal</w:t>
            </w:r>
          </w:p>
        </w:tc>
      </w:tr>
      <w:tr w:rsidR="002918DA" w:rsidRPr="002D583C" w:rsidTr="00C00666">
        <w:trPr>
          <w:trHeight w:val="7551"/>
        </w:trPr>
        <w:tc>
          <w:tcPr>
            <w:tcW w:w="3348" w:type="dxa"/>
            <w:gridSpan w:val="2"/>
            <w:shd w:val="clear" w:color="auto" w:fill="auto"/>
            <w:vAlign w:val="center"/>
          </w:tcPr>
          <w:p w:rsidR="002918DA" w:rsidRDefault="008C1226" w:rsidP="00881612">
            <w:pPr>
              <w:ind w:right="283"/>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687872" behindDoc="0" locked="0" layoutInCell="1" allowOverlap="1" wp14:anchorId="4164C9AC" wp14:editId="5299AC24">
                      <wp:simplePos x="0" y="0"/>
                      <wp:positionH relativeFrom="column">
                        <wp:posOffset>254000</wp:posOffset>
                      </wp:positionH>
                      <wp:positionV relativeFrom="paragraph">
                        <wp:posOffset>2484120</wp:posOffset>
                      </wp:positionV>
                      <wp:extent cx="1604010" cy="915670"/>
                      <wp:effectExtent l="0" t="0" r="15240" b="17780"/>
                      <wp:wrapNone/>
                      <wp:docPr id="131"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915670"/>
                              </a:xfrm>
                              <a:prstGeom prst="rect">
                                <a:avLst/>
                              </a:prstGeom>
                              <a:solidFill>
                                <a:srgbClr val="FFFFFF"/>
                              </a:solidFill>
                              <a:ln w="9525">
                                <a:solidFill>
                                  <a:srgbClr val="000000"/>
                                </a:solidFill>
                                <a:miter lim="800000"/>
                                <a:headEnd/>
                                <a:tailEnd/>
                              </a:ln>
                            </wps:spPr>
                            <wps:txbx>
                              <w:txbxContent>
                                <w:p w:rsidR="00FB4195" w:rsidRPr="00587F27" w:rsidRDefault="00FB4195" w:rsidP="002918DA">
                                  <w:pPr>
                                    <w:jc w:val="center"/>
                                    <w:rPr>
                                      <w:rFonts w:ascii="Arial Narrow" w:hAnsi="Arial Narrow"/>
                                      <w:sz w:val="12"/>
                                    </w:rPr>
                                  </w:pPr>
                                  <w:r>
                                    <w:rPr>
                                      <w:rFonts w:ascii="Arial Narrow" w:hAnsi="Arial Narrow"/>
                                      <w:sz w:val="16"/>
                                    </w:rPr>
                                    <w:t>A</w:t>
                                  </w:r>
                                  <w:r w:rsidRPr="00587F27">
                                    <w:rPr>
                                      <w:rFonts w:ascii="Arial Narrow" w:hAnsi="Arial Narrow"/>
                                      <w:sz w:val="16"/>
                                    </w:rPr>
                                    <w:t xml:space="preserve">naliza que los movimientos presupuestales hayan quedado autorizados en los sistemas informáticos institucionales y se emiten los </w:t>
                                  </w:r>
                                  <w:r>
                                    <w:rPr>
                                      <w:rFonts w:ascii="Arial Narrow" w:hAnsi="Arial Narrow"/>
                                      <w:sz w:val="16"/>
                                    </w:rPr>
                                    <w:t xml:space="preserve">criterios </w:t>
                                  </w:r>
                                  <w:r w:rsidRPr="00587F27">
                                    <w:rPr>
                                      <w:rFonts w:ascii="Arial Narrow" w:hAnsi="Arial Narrow"/>
                                      <w:sz w:val="16"/>
                                    </w:rPr>
                                    <w:t>para poder ejecutar el recurso autorizado.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64C9AC" id="_x0000_s2226" style="position:absolute;left:0;text-align:left;margin-left:20pt;margin-top:195.6pt;width:126.3pt;height:72.1pt;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">
                      <v:textbox>
                        <w:txbxContent>
                          <w:p w:rsidR="00FB4195" w:rsidRPr="00587F27" w:rsidRDefault="00FB4195" w:rsidP="002918DA">
                            <w:pPr>
                              <w:jc w:val="center"/>
                              <w:rPr>
                                <w:rFonts w:ascii="Arial Narrow" w:hAnsi="Arial Narrow"/>
                                <w:sz w:val="12"/>
                              </w:rPr>
                            </w:pPr>
                            <w:r>
                              <w:rPr>
                                <w:rFonts w:ascii="Arial Narrow" w:hAnsi="Arial Narrow"/>
                                <w:sz w:val="16"/>
                              </w:rPr>
                              <w:t>A</w:t>
                            </w:r>
                            <w:r w:rsidRPr="00587F27">
                              <w:rPr>
                                <w:rFonts w:ascii="Arial Narrow" w:hAnsi="Arial Narrow"/>
                                <w:sz w:val="16"/>
                              </w:rPr>
                              <w:t xml:space="preserve">naliza que los movimientos presupuestales hayan quedado autorizados en los sistemas informáticos institucionales y se emiten los </w:t>
                            </w:r>
                            <w:r>
                              <w:rPr>
                                <w:rFonts w:ascii="Arial Narrow" w:hAnsi="Arial Narrow"/>
                                <w:sz w:val="16"/>
                              </w:rPr>
                              <w:t xml:space="preserve">criterios </w:t>
                            </w:r>
                            <w:r w:rsidRPr="00587F27">
                              <w:rPr>
                                <w:rFonts w:ascii="Arial Narrow" w:hAnsi="Arial Narrow"/>
                                <w:sz w:val="16"/>
                              </w:rPr>
                              <w:t>para poder ejecutar el recurso autorizado.</w:t>
                            </w:r>
                          </w:p>
                        </w:txbxContent>
                      </v:textbox>
                    </v:rect>
                  </w:pict>
                </mc:Fallback>
              </mc:AlternateContent>
            </w:r>
            <w:r>
              <w:rPr>
                <w:noProof/>
                <w:lang w:val="es-MX" w:eastAsia="es-MX"/>
              </w:rPr>
              <mc:AlternateContent>
                <mc:Choice Requires="wps">
                  <w:drawing>
                    <wp:anchor distT="0" distB="0" distL="114300" distR="114300" simplePos="0" relativeHeight="252713472" behindDoc="0" locked="0" layoutInCell="1" allowOverlap="1" wp14:anchorId="6C6DC70E" wp14:editId="4A7A4618">
                      <wp:simplePos x="0" y="0"/>
                      <wp:positionH relativeFrom="column">
                        <wp:posOffset>1043305</wp:posOffset>
                      </wp:positionH>
                      <wp:positionV relativeFrom="paragraph">
                        <wp:posOffset>2352040</wp:posOffset>
                      </wp:positionV>
                      <wp:extent cx="3188970" cy="0"/>
                      <wp:effectExtent l="10160" t="53975" r="20320" b="60325"/>
                      <wp:wrapNone/>
                      <wp:docPr id="130" name="AutoShape 12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8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58183" id="AutoShape 12755" o:spid="_x0000_s1026" type="#_x0000_t32" style="position:absolute;margin-left:82.15pt;margin-top:185.2pt;width:251.1pt;height:0;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ZJNwIAAGM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">
                      <v:stroke endarrow="block"/>
                    </v:shape>
                  </w:pict>
                </mc:Fallback>
              </mc:AlternateContent>
            </w:r>
            <w:r>
              <w:rPr>
                <w:rFonts w:ascii="Garamond" w:hAnsi="Garamond" w:cs="Arial"/>
                <w:noProof/>
                <w:sz w:val="24"/>
                <w:szCs w:val="24"/>
                <w:lang w:val="es-MX" w:eastAsia="es-MX"/>
              </w:rPr>
              <mc:AlternateContent>
                <mc:Choice Requires="wps">
                  <w:drawing>
                    <wp:anchor distT="0" distB="0" distL="114300" distR="114300" simplePos="0" relativeHeight="252721664" behindDoc="0" locked="0" layoutInCell="1" allowOverlap="1" wp14:anchorId="4FDFD0AC" wp14:editId="58553B09">
                      <wp:simplePos x="0" y="0"/>
                      <wp:positionH relativeFrom="column">
                        <wp:posOffset>807720</wp:posOffset>
                      </wp:positionH>
                      <wp:positionV relativeFrom="paragraph">
                        <wp:posOffset>4519295</wp:posOffset>
                      </wp:positionV>
                      <wp:extent cx="464820" cy="222885"/>
                      <wp:effectExtent l="12700" t="11430" r="8255" b="13335"/>
                      <wp:wrapNone/>
                      <wp:docPr id="128" name="AutoShape 12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222885"/>
                              </a:xfrm>
                              <a:prstGeom prst="flowChartAlternateProcess">
                                <a:avLst/>
                              </a:prstGeom>
                              <a:solidFill>
                                <a:srgbClr val="FFFFFF"/>
                              </a:solidFill>
                              <a:ln w="3175">
                                <a:solidFill>
                                  <a:srgbClr val="000000"/>
                                </a:solidFill>
                                <a:miter lim="800000"/>
                                <a:headEnd/>
                                <a:tailEnd/>
                              </a:ln>
                            </wps:spPr>
                            <wps:txbx>
                              <w:txbxContent>
                                <w:p w:rsidR="00FB4195" w:rsidRDefault="00FB4195" w:rsidP="002918DA">
                                  <w:pPr>
                                    <w:jc w:val="center"/>
                                    <w:rPr>
                                      <w:rFonts w:ascii="Arial Narrow" w:hAnsi="Arial Narrow"/>
                                      <w:sz w:val="16"/>
                                      <w:szCs w:val="16"/>
                                      <w:lang w:val="es-MX"/>
                                    </w:rPr>
                                  </w:pPr>
                                  <w:r>
                                    <w:rPr>
                                      <w:rFonts w:ascii="Arial Narrow" w:hAnsi="Arial Narrow"/>
                                      <w:sz w:val="16"/>
                                      <w:szCs w:val="16"/>
                                      <w:lang w:val="es-MX"/>
                                    </w:rPr>
                                    <w:t>Fin</w:t>
                                  </w:r>
                                </w:p>
                                <w:p w:rsidR="00FB4195" w:rsidRPr="00592675" w:rsidRDefault="00FB4195" w:rsidP="002918DA">
                                  <w:pPr>
                                    <w:jc w:val="center"/>
                                    <w:rPr>
                                      <w:rFonts w:ascii="Arial Narrow" w:hAnsi="Arial Narrow"/>
                                      <w:sz w:val="16"/>
                                      <w:szCs w:val="16"/>
                                      <w:lang w:val="es-MX"/>
                                    </w:rPr>
                                  </w:pPr>
                                  <w:r>
                                    <w:rPr>
                                      <w:rFonts w:ascii="Arial Narrow" w:hAnsi="Arial Narrow"/>
                                      <w:sz w:val="16"/>
                                      <w:szCs w:val="16"/>
                                      <w:lang w:val="es-MX"/>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FD0AC" id="AutoShape 12763" o:spid="_x0000_s2227" type="#_x0000_t176" style="position:absolute;left:0;text-align:left;margin-left:63.6pt;margin-top:355.85pt;width:36.6pt;height:17.55pt;z-index:2527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" strokeweight=".25pt">
                      <v:textbox>
                        <w:txbxContent>
                          <w:p w:rsidR="00FB4195" w:rsidRDefault="00FB4195" w:rsidP="002918DA">
                            <w:pPr>
                              <w:jc w:val="center"/>
                              <w:rPr>
                                <w:rFonts w:ascii="Arial Narrow" w:hAnsi="Arial Narrow"/>
                                <w:sz w:val="16"/>
                                <w:szCs w:val="16"/>
                                <w:lang w:val="es-MX"/>
                              </w:rPr>
                            </w:pPr>
                            <w:r>
                              <w:rPr>
                                <w:rFonts w:ascii="Arial Narrow" w:hAnsi="Arial Narrow"/>
                                <w:sz w:val="16"/>
                                <w:szCs w:val="16"/>
                                <w:lang w:val="es-MX"/>
                              </w:rPr>
                              <w:t>Fin</w:t>
                            </w:r>
                          </w:p>
                          <w:p w:rsidR="00FB4195" w:rsidRPr="00592675" w:rsidRDefault="00FB4195" w:rsidP="002918DA">
                            <w:pPr>
                              <w:jc w:val="center"/>
                              <w:rPr>
                                <w:rFonts w:ascii="Arial Narrow" w:hAnsi="Arial Narrow"/>
                                <w:sz w:val="16"/>
                                <w:szCs w:val="16"/>
                                <w:lang w:val="es-MX"/>
                              </w:rPr>
                            </w:pPr>
                            <w:r>
                              <w:rPr>
                                <w:rFonts w:ascii="Arial Narrow" w:hAnsi="Arial Narrow"/>
                                <w:sz w:val="16"/>
                                <w:szCs w:val="16"/>
                                <w:lang w:val="es-MX"/>
                              </w:rPr>
                              <w:t>f</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2720640" behindDoc="0" locked="0" layoutInCell="1" allowOverlap="1" wp14:anchorId="58C6BF54" wp14:editId="5BA6EB68">
                      <wp:simplePos x="0" y="0"/>
                      <wp:positionH relativeFrom="column">
                        <wp:posOffset>1032510</wp:posOffset>
                      </wp:positionH>
                      <wp:positionV relativeFrom="paragraph">
                        <wp:posOffset>4290695</wp:posOffset>
                      </wp:positionV>
                      <wp:extent cx="3810" cy="228600"/>
                      <wp:effectExtent l="56515" t="11430" r="53975" b="17145"/>
                      <wp:wrapNone/>
                      <wp:docPr id="127" name="AutoShape 12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576279" id="AutoShape 12762" o:spid="_x0000_s1026" type="#_x0000_t32" style="position:absolute;margin-left:81.3pt;margin-top:337.85pt;width:.3pt;height:18pt;flip:x;z-index:2527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689920" behindDoc="0" locked="0" layoutInCell="1" allowOverlap="1" wp14:anchorId="2DA1D238" wp14:editId="340A753A">
                      <wp:simplePos x="0" y="0"/>
                      <wp:positionH relativeFrom="column">
                        <wp:posOffset>193040</wp:posOffset>
                      </wp:positionH>
                      <wp:positionV relativeFrom="paragraph">
                        <wp:posOffset>3947795</wp:posOffset>
                      </wp:positionV>
                      <wp:extent cx="1762125" cy="344170"/>
                      <wp:effectExtent l="0" t="0" r="28575" b="17780"/>
                      <wp:wrapNone/>
                      <wp:docPr id="126"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44170"/>
                              </a:xfrm>
                              <a:prstGeom prst="rect">
                                <a:avLst/>
                              </a:prstGeom>
                              <a:solidFill>
                                <a:srgbClr val="FFFFFF"/>
                              </a:solidFill>
                              <a:ln w="9525">
                                <a:solidFill>
                                  <a:srgbClr val="000000"/>
                                </a:solidFill>
                                <a:miter lim="800000"/>
                                <a:headEnd/>
                                <a:tailEnd/>
                              </a:ln>
                            </wps:spPr>
                            <wps:txbx>
                              <w:txbxContent>
                                <w:p w:rsidR="00FB4195" w:rsidRPr="00587F27" w:rsidRDefault="00FB4195" w:rsidP="002918DA">
                                  <w:pPr>
                                    <w:jc w:val="center"/>
                                    <w:rPr>
                                      <w:rFonts w:ascii="Arial Narrow" w:hAnsi="Arial Narrow"/>
                                      <w:sz w:val="12"/>
                                    </w:rPr>
                                  </w:pPr>
                                  <w:r w:rsidRPr="00587F27">
                                    <w:rPr>
                                      <w:rFonts w:ascii="Arial Narrow" w:hAnsi="Arial Narrow"/>
                                      <w:sz w:val="16"/>
                                    </w:rPr>
                                    <w:t>Seguimiento al Ejercicio del Gasto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A1D238" id="_x0000_s2228" style="position:absolute;left:0;text-align:left;margin-left:15.2pt;margin-top:310.85pt;width:138.75pt;height:27.1pt;z-index:2526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">
                      <v:textbox>
                        <w:txbxContent>
                          <w:p w:rsidR="00FB4195" w:rsidRPr="00587F27" w:rsidRDefault="00FB4195" w:rsidP="002918DA">
                            <w:pPr>
                              <w:jc w:val="center"/>
                              <w:rPr>
                                <w:rFonts w:ascii="Arial Narrow" w:hAnsi="Arial Narrow"/>
                                <w:sz w:val="12"/>
                              </w:rPr>
                            </w:pPr>
                            <w:r w:rsidRPr="00587F27">
                              <w:rPr>
                                <w:rFonts w:ascii="Arial Narrow" w:hAnsi="Arial Narrow"/>
                                <w:sz w:val="16"/>
                              </w:rPr>
                              <w:t>Seguimiento al Ejercicio del Gasto</w:t>
                            </w: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719616" behindDoc="0" locked="0" layoutInCell="1" allowOverlap="1" wp14:anchorId="10400578" wp14:editId="031E8671">
                      <wp:simplePos x="0" y="0"/>
                      <wp:positionH relativeFrom="column">
                        <wp:posOffset>1955165</wp:posOffset>
                      </wp:positionH>
                      <wp:positionV relativeFrom="paragraph">
                        <wp:posOffset>4060825</wp:posOffset>
                      </wp:positionV>
                      <wp:extent cx="1137920" cy="0"/>
                      <wp:effectExtent l="17145" t="57785" r="6985" b="56515"/>
                      <wp:wrapNone/>
                      <wp:docPr id="125" name="AutoShape 1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7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45A6C" id="AutoShape 12761" o:spid="_x0000_s1026" type="#_x0000_t32" style="position:absolute;margin-left:153.95pt;margin-top:319.75pt;width:89.6pt;height:0;flip:x;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17568" behindDoc="0" locked="0" layoutInCell="1" allowOverlap="1" wp14:anchorId="45185938" wp14:editId="52238DB7">
                      <wp:simplePos x="0" y="0"/>
                      <wp:positionH relativeFrom="column">
                        <wp:posOffset>1036320</wp:posOffset>
                      </wp:positionH>
                      <wp:positionV relativeFrom="paragraph">
                        <wp:posOffset>3603625</wp:posOffset>
                      </wp:positionV>
                      <wp:extent cx="1139190" cy="0"/>
                      <wp:effectExtent l="12700" t="57785" r="19685" b="56515"/>
                      <wp:wrapNone/>
                      <wp:docPr id="123" name="AutoShape 12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95DBD" id="AutoShape 12759" o:spid="_x0000_s1026" type="#_x0000_t32" style="position:absolute;margin-left:81.6pt;margin-top:283.75pt;width:89.7pt;height:0;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16544" behindDoc="0" locked="0" layoutInCell="1" allowOverlap="1" wp14:anchorId="39008431" wp14:editId="63DC160E">
                      <wp:simplePos x="0" y="0"/>
                      <wp:positionH relativeFrom="column">
                        <wp:posOffset>1036320</wp:posOffset>
                      </wp:positionH>
                      <wp:positionV relativeFrom="paragraph">
                        <wp:posOffset>3374390</wp:posOffset>
                      </wp:positionV>
                      <wp:extent cx="0" cy="230505"/>
                      <wp:effectExtent l="12700" t="9525" r="6350" b="7620"/>
                      <wp:wrapNone/>
                      <wp:docPr id="119" name="AutoShape 12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38F7E" id="AutoShape 12758" o:spid="_x0000_s1026" type="#_x0000_t32" style="position:absolute;margin-left:81.6pt;margin-top:265.7pt;width:0;height:18.15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"/>
                  </w:pict>
                </mc:Fallback>
              </mc:AlternateContent>
            </w:r>
            <w:r>
              <w:rPr>
                <w:noProof/>
                <w:lang w:val="es-MX" w:eastAsia="es-MX"/>
              </w:rPr>
              <mc:AlternateContent>
                <mc:Choice Requires="wps">
                  <w:drawing>
                    <wp:anchor distT="0" distB="0" distL="114300" distR="114300" simplePos="0" relativeHeight="252715520" behindDoc="0" locked="0" layoutInCell="1" allowOverlap="1" wp14:anchorId="0D46F127" wp14:editId="759E2561">
                      <wp:simplePos x="0" y="0"/>
                      <wp:positionH relativeFrom="column">
                        <wp:posOffset>1855470</wp:posOffset>
                      </wp:positionH>
                      <wp:positionV relativeFrom="paragraph">
                        <wp:posOffset>2917825</wp:posOffset>
                      </wp:positionV>
                      <wp:extent cx="3294380" cy="635"/>
                      <wp:effectExtent l="22225" t="57785" r="7620" b="55880"/>
                      <wp:wrapNone/>
                      <wp:docPr id="118" name="AutoShape 12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43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04F02" id="AutoShape 12757" o:spid="_x0000_s1026" type="#_x0000_t32" style="position:absolute;margin-left:146.1pt;margin-top:229.75pt;width:259.4pt;height:.05pt;flip:x;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YRQQIAAG8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">
                      <v:stroke endarrow="block"/>
                    </v:shape>
                  </w:pict>
                </mc:Fallback>
              </mc:AlternateContent>
            </w:r>
            <w:r>
              <w:rPr>
                <w:noProof/>
                <w:lang w:val="es-MX" w:eastAsia="es-MX"/>
              </w:rPr>
              <mc:AlternateContent>
                <mc:Choice Requires="wps">
                  <w:drawing>
                    <wp:anchor distT="0" distB="0" distL="114300" distR="114300" simplePos="0" relativeHeight="252712448" behindDoc="0" locked="0" layoutInCell="1" allowOverlap="1" wp14:anchorId="4F0CEDA1" wp14:editId="3E0508D6">
                      <wp:simplePos x="0" y="0"/>
                      <wp:positionH relativeFrom="column">
                        <wp:posOffset>1036320</wp:posOffset>
                      </wp:positionH>
                      <wp:positionV relativeFrom="paragraph">
                        <wp:posOffset>2003425</wp:posOffset>
                      </wp:positionV>
                      <wp:extent cx="0" cy="344170"/>
                      <wp:effectExtent l="12700" t="10160" r="6350" b="7620"/>
                      <wp:wrapNone/>
                      <wp:docPr id="114" name="AutoShape 12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032FA2" id="AutoShape 12754" o:spid="_x0000_s1026" type="#_x0000_t32" style="position:absolute;margin-left:81.6pt;margin-top:157.75pt;width:0;height:27.1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i/IgIAAEA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"/>
                  </w:pict>
                </mc:Fallback>
              </mc:AlternateContent>
            </w:r>
            <w:r>
              <w:rPr>
                <w:noProof/>
                <w:lang w:val="es-MX" w:eastAsia="es-MX"/>
              </w:rPr>
              <mc:AlternateContent>
                <mc:Choice Requires="wps">
                  <w:drawing>
                    <wp:anchor distT="0" distB="0" distL="114300" distR="114300" simplePos="0" relativeHeight="252685824" behindDoc="0" locked="0" layoutInCell="1" allowOverlap="1" wp14:anchorId="6230E14B" wp14:editId="083FD523">
                      <wp:simplePos x="0" y="0"/>
                      <wp:positionH relativeFrom="column">
                        <wp:posOffset>236220</wp:posOffset>
                      </wp:positionH>
                      <wp:positionV relativeFrom="paragraph">
                        <wp:posOffset>1546225</wp:posOffset>
                      </wp:positionV>
                      <wp:extent cx="1611630" cy="458470"/>
                      <wp:effectExtent l="0" t="0" r="26670" b="17780"/>
                      <wp:wrapNone/>
                      <wp:docPr id="110"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458470"/>
                              </a:xfrm>
                              <a:prstGeom prst="rect">
                                <a:avLst/>
                              </a:prstGeom>
                              <a:solidFill>
                                <a:srgbClr val="FFFFFF"/>
                              </a:solidFill>
                              <a:ln w="9525">
                                <a:solidFill>
                                  <a:srgbClr val="000000"/>
                                </a:solidFill>
                                <a:miter lim="800000"/>
                                <a:headEnd/>
                                <a:tailEnd/>
                              </a:ln>
                            </wps:spPr>
                            <wps:txbx>
                              <w:txbxContent>
                                <w:p w:rsidR="00FB4195" w:rsidRPr="009269E4" w:rsidRDefault="00FB4195" w:rsidP="002918DA">
                                  <w:pPr>
                                    <w:rPr>
                                      <w:rFonts w:ascii="Arial Narrow" w:hAnsi="Arial Narrow"/>
                                      <w:sz w:val="16"/>
                                    </w:rPr>
                                  </w:pPr>
                                  <w:r>
                                    <w:rPr>
                                      <w:rFonts w:ascii="Arial Narrow" w:hAnsi="Arial Narrow"/>
                                      <w:sz w:val="16"/>
                                    </w:rPr>
                                    <w:t>Integra y solicita se gestione el trámite de autorización ante las instancias correspondientes</w:t>
                                  </w:r>
                                </w:p>
                                <w:p w:rsidR="00FB4195" w:rsidRPr="00587F27" w:rsidRDefault="00FB4195" w:rsidP="002918DA">
                                  <w:pPr>
                                    <w:rPr>
                                      <w:rFonts w:ascii="Arial Narrow" w:hAnsi="Arial Narrow"/>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0E14B" id="_x0000_s2229" style="position:absolute;left:0;text-align:left;margin-left:18.6pt;margin-top:121.75pt;width:126.9pt;height:36.1pt;z-index:2526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">
                      <v:textbox>
                        <w:txbxContent>
                          <w:p w:rsidR="00FB4195" w:rsidRPr="009269E4" w:rsidRDefault="00FB4195" w:rsidP="002918DA">
                            <w:pPr>
                              <w:rPr>
                                <w:rFonts w:ascii="Arial Narrow" w:hAnsi="Arial Narrow"/>
                                <w:sz w:val="16"/>
                              </w:rPr>
                            </w:pPr>
                            <w:r>
                              <w:rPr>
                                <w:rFonts w:ascii="Arial Narrow" w:hAnsi="Arial Narrow"/>
                                <w:sz w:val="16"/>
                              </w:rPr>
                              <w:t>Integra y solicita se gestione el trámite de autorización ante las instancias correspondientes</w:t>
                            </w:r>
                          </w:p>
                          <w:p w:rsidR="00FB4195" w:rsidRPr="00587F27" w:rsidRDefault="00FB4195" w:rsidP="002918DA">
                            <w:pPr>
                              <w:rPr>
                                <w:rFonts w:ascii="Arial Narrow" w:hAnsi="Arial Narrow"/>
                                <w:sz w:val="12"/>
                              </w:rPr>
                            </w:pPr>
                          </w:p>
                        </w:txbxContent>
                      </v:textbox>
                    </v:rect>
                  </w:pict>
                </mc:Fallback>
              </mc:AlternateContent>
            </w:r>
            <w:r>
              <w:rPr>
                <w:noProof/>
                <w:lang w:val="es-MX" w:eastAsia="es-MX"/>
              </w:rPr>
              <mc:AlternateContent>
                <mc:Choice Requires="wps">
                  <w:drawing>
                    <wp:anchor distT="0" distB="0" distL="114300" distR="114300" simplePos="0" relativeHeight="252708352" behindDoc="0" locked="0" layoutInCell="1" allowOverlap="1" wp14:anchorId="13E05FDB" wp14:editId="21CA1A9E">
                      <wp:simplePos x="0" y="0"/>
                      <wp:positionH relativeFrom="column">
                        <wp:posOffset>1840230</wp:posOffset>
                      </wp:positionH>
                      <wp:positionV relativeFrom="paragraph">
                        <wp:posOffset>747395</wp:posOffset>
                      </wp:positionV>
                      <wp:extent cx="341630" cy="0"/>
                      <wp:effectExtent l="6985" t="59055" r="22860" b="55245"/>
                      <wp:wrapNone/>
                      <wp:docPr id="96" name="AutoShape 12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48ABF" id="AutoShape 12750" o:spid="_x0000_s1026" type="#_x0000_t32" style="position:absolute;margin-left:144.9pt;margin-top:58.85pt;width:26.9pt;height:0;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m9NwIAAGE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">
                      <v:stroke endarrow="block"/>
                    </v:shape>
                  </w:pict>
                </mc:Fallback>
              </mc:AlternateContent>
            </w:r>
            <w:r>
              <w:rPr>
                <w:noProof/>
                <w:lang w:val="es-MX" w:eastAsia="es-MX"/>
              </w:rPr>
              <mc:AlternateContent>
                <mc:Choice Requires="wps">
                  <w:drawing>
                    <wp:anchor distT="0" distB="0" distL="114300" distR="114300" simplePos="0" relativeHeight="252683776" behindDoc="0" locked="0" layoutInCell="1" allowOverlap="1" wp14:anchorId="616BF2DE" wp14:editId="055115D4">
                      <wp:simplePos x="0" y="0"/>
                      <wp:positionH relativeFrom="column">
                        <wp:posOffset>240030</wp:posOffset>
                      </wp:positionH>
                      <wp:positionV relativeFrom="paragraph">
                        <wp:posOffset>511810</wp:posOffset>
                      </wp:positionV>
                      <wp:extent cx="1596390" cy="578485"/>
                      <wp:effectExtent l="0" t="0" r="22860" b="12065"/>
                      <wp:wrapNone/>
                      <wp:docPr id="319"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390" cy="578485"/>
                              </a:xfrm>
                              <a:prstGeom prst="rect">
                                <a:avLst/>
                              </a:prstGeom>
                              <a:solidFill>
                                <a:srgbClr val="FFFFFF"/>
                              </a:solidFill>
                              <a:ln w="9525">
                                <a:solidFill>
                                  <a:srgbClr val="000000"/>
                                </a:solidFill>
                                <a:miter lim="800000"/>
                                <a:headEnd/>
                                <a:tailEnd/>
                              </a:ln>
                            </wps:spPr>
                            <wps:txbx>
                              <w:txbxContent>
                                <w:p w:rsidR="00FB4195" w:rsidRPr="00587F27" w:rsidRDefault="00FB4195" w:rsidP="002918DA">
                                  <w:pPr>
                                    <w:jc w:val="both"/>
                                    <w:rPr>
                                      <w:rFonts w:ascii="Arial Narrow" w:hAnsi="Arial Narrow"/>
                                      <w:sz w:val="16"/>
                                    </w:rPr>
                                  </w:pPr>
                                  <w:r>
                                    <w:rPr>
                                      <w:rFonts w:ascii="Arial Narrow" w:hAnsi="Arial Narrow"/>
                                      <w:sz w:val="16"/>
                                    </w:rPr>
                                    <w:t>Informa</w:t>
                                  </w:r>
                                  <w:r w:rsidRPr="00587F27">
                                    <w:rPr>
                                      <w:rFonts w:ascii="Arial Narrow" w:hAnsi="Arial Narrow"/>
                                      <w:sz w:val="16"/>
                                    </w:rPr>
                                    <w:t xml:space="preserve"> y sugiere hacer las modificaciones pertinentes.</w:t>
                                  </w:r>
                                </w:p>
                                <w:p w:rsidR="00FB4195" w:rsidRPr="00587F27" w:rsidRDefault="00FB4195" w:rsidP="002918DA">
                                  <w:pPr>
                                    <w:jc w:val="center"/>
                                    <w:rPr>
                                      <w:rFonts w:ascii="Arial Narrow" w:hAnsi="Arial Narrow"/>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6BF2DE" id="_x0000_s2230" style="position:absolute;left:0;text-align:left;margin-left:18.9pt;margin-top:40.3pt;width:125.7pt;height:45.55pt;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">
                      <v:textbox>
                        <w:txbxContent>
                          <w:p w:rsidR="00FB4195" w:rsidRPr="00587F27" w:rsidRDefault="00FB4195" w:rsidP="002918DA">
                            <w:pPr>
                              <w:jc w:val="both"/>
                              <w:rPr>
                                <w:rFonts w:ascii="Arial Narrow" w:hAnsi="Arial Narrow"/>
                                <w:sz w:val="16"/>
                              </w:rPr>
                            </w:pPr>
                            <w:r>
                              <w:rPr>
                                <w:rFonts w:ascii="Arial Narrow" w:hAnsi="Arial Narrow"/>
                                <w:sz w:val="16"/>
                              </w:rPr>
                              <w:t>Informa</w:t>
                            </w:r>
                            <w:r w:rsidRPr="00587F27">
                              <w:rPr>
                                <w:rFonts w:ascii="Arial Narrow" w:hAnsi="Arial Narrow"/>
                                <w:sz w:val="16"/>
                              </w:rPr>
                              <w:t xml:space="preserve"> y sugiere hacer las modificaciones pertinentes.</w:t>
                            </w:r>
                          </w:p>
                          <w:p w:rsidR="00FB4195" w:rsidRPr="00587F27" w:rsidRDefault="00FB4195" w:rsidP="002918DA">
                            <w:pPr>
                              <w:jc w:val="center"/>
                              <w:rPr>
                                <w:rFonts w:ascii="Arial Narrow" w:hAnsi="Arial Narrow"/>
                                <w:sz w:val="12"/>
                              </w:rPr>
                            </w:pPr>
                          </w:p>
                        </w:txbxContent>
                      </v:textbox>
                    </v:rect>
                  </w:pict>
                </mc:Fallback>
              </mc:AlternateContent>
            </w:r>
            <w:r>
              <w:rPr>
                <w:rFonts w:ascii="Arial Narrow" w:hAnsi="Arial Narrow" w:cs="Arial"/>
                <w:noProof/>
                <w:lang w:val="es-MX" w:eastAsia="es-MX"/>
              </w:rPr>
              <mc:AlternateContent>
                <mc:Choice Requires="wps">
                  <w:drawing>
                    <wp:anchor distT="0" distB="0" distL="114300" distR="114300" simplePos="0" relativeHeight="252704256" behindDoc="0" locked="0" layoutInCell="1" allowOverlap="1" wp14:anchorId="12BF1E11" wp14:editId="48F1208E">
                      <wp:simplePos x="0" y="0"/>
                      <wp:positionH relativeFrom="column">
                        <wp:posOffset>1032510</wp:posOffset>
                      </wp:positionH>
                      <wp:positionV relativeFrom="paragraph">
                        <wp:posOffset>269240</wp:posOffset>
                      </wp:positionV>
                      <wp:extent cx="0" cy="249555"/>
                      <wp:effectExtent l="56515" t="9525" r="57785" b="17145"/>
                      <wp:wrapNone/>
                      <wp:docPr id="318" name="AutoShape 1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B62DE" id="AutoShape 12746" o:spid="_x0000_s1026" type="#_x0000_t32" style="position:absolute;margin-left:81.3pt;margin-top:21.2pt;width:0;height:19.65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0iNgIAAGI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2703232" behindDoc="0" locked="0" layoutInCell="1" allowOverlap="1" wp14:anchorId="657AD222" wp14:editId="33DC476E">
                      <wp:simplePos x="0" y="0"/>
                      <wp:positionH relativeFrom="column">
                        <wp:posOffset>803910</wp:posOffset>
                      </wp:positionH>
                      <wp:positionV relativeFrom="paragraph">
                        <wp:posOffset>60325</wp:posOffset>
                      </wp:positionV>
                      <wp:extent cx="445135" cy="210185"/>
                      <wp:effectExtent l="8890" t="10160" r="12700" b="8255"/>
                      <wp:wrapNone/>
                      <wp:docPr id="317" name="AutoShape 12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1018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2918DA">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7AD222" id="AutoShape 12745" o:spid="_x0000_s2231" type="#_x0000_t177" style="position:absolute;left:0;text-align:left;margin-left:63.3pt;margin-top:4.75pt;width:35.05pt;height:16.5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" strokeweight=".25pt">
                      <v:textbox>
                        <w:txbxContent>
                          <w:p w:rsidR="00FB4195" w:rsidRPr="00D10638" w:rsidRDefault="00FB4195" w:rsidP="002918DA">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r>
              <w:rPr>
                <w:noProof/>
                <w:lang w:val="es-MX" w:eastAsia="es-MX"/>
              </w:rPr>
              <mc:AlternateContent>
                <mc:Choice Requires="wps">
                  <w:drawing>
                    <wp:anchor distT="0" distB="0" distL="114300" distR="114300" simplePos="0" relativeHeight="252682752" behindDoc="0" locked="0" layoutInCell="1" allowOverlap="1" wp14:anchorId="24AD2213" wp14:editId="210107F3">
                      <wp:simplePos x="0" y="0"/>
                      <wp:positionH relativeFrom="column">
                        <wp:posOffset>3962400</wp:posOffset>
                      </wp:positionH>
                      <wp:positionV relativeFrom="paragraph">
                        <wp:posOffset>7134225</wp:posOffset>
                      </wp:positionV>
                      <wp:extent cx="1669415" cy="828675"/>
                      <wp:effectExtent l="0" t="0" r="26035" b="28575"/>
                      <wp:wrapNone/>
                      <wp:docPr id="316" name="Rectángulo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828675"/>
                              </a:xfrm>
                              <a:prstGeom prst="rect">
                                <a:avLst/>
                              </a:prstGeom>
                              <a:solidFill>
                                <a:srgbClr val="FFFFFF"/>
                              </a:solidFill>
                              <a:ln w="9525">
                                <a:solidFill>
                                  <a:srgbClr val="000000"/>
                                </a:solidFill>
                                <a:miter lim="800000"/>
                                <a:headEnd/>
                                <a:tailEnd/>
                              </a:ln>
                            </wps:spPr>
                            <wps:txbx>
                              <w:txbxContent>
                                <w:p w:rsidR="00FB4195" w:rsidRPr="00E40214" w:rsidRDefault="00FB4195" w:rsidP="002918DA">
                                  <w:pPr>
                                    <w:jc w:val="both"/>
                                    <w:rPr>
                                      <w:rFonts w:ascii="Arial Narrow" w:hAnsi="Arial Narrow"/>
                                    </w:rPr>
                                  </w:pPr>
                                  <w:r>
                                    <w:rPr>
                                      <w:rFonts w:ascii="Arial Narrow" w:hAnsi="Arial Narrow"/>
                                    </w:rPr>
                                    <w:t>Se envía respuesta negativa de la solicitud en base a que no cubre la normatividad aplicable y se sugiere hacer las modificaciones pertinentes.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D2213" id="Rectángulo 297" o:spid="_x0000_s2232" style="position:absolute;left:0;text-align:left;margin-left:312pt;margin-top:561.75pt;width:131.45pt;height:65.25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">
                      <v:textbox>
                        <w:txbxContent>
                          <w:p w:rsidR="00FB4195" w:rsidRPr="00E40214" w:rsidRDefault="00FB4195" w:rsidP="002918DA">
                            <w:pPr>
                              <w:jc w:val="both"/>
                              <w:rPr>
                                <w:rFonts w:ascii="Arial Narrow" w:hAnsi="Arial Narrow"/>
                              </w:rPr>
                            </w:pPr>
                            <w:r>
                              <w:rPr>
                                <w:rFonts w:ascii="Arial Narrow" w:hAnsi="Arial Narrow"/>
                              </w:rPr>
                              <w:t>Se envía respuesta negativa de la solicitud en base a que no cubre la normatividad aplicable y se sugiere hacer las modificaciones pertinentes.</w:t>
                            </w:r>
                          </w:p>
                        </w:txbxContent>
                      </v:textbox>
                    </v:rect>
                  </w:pict>
                </mc:Fallback>
              </mc:AlternateContent>
            </w:r>
          </w:p>
        </w:tc>
        <w:tc>
          <w:tcPr>
            <w:tcW w:w="3139" w:type="dxa"/>
            <w:gridSpan w:val="3"/>
            <w:shd w:val="clear" w:color="auto" w:fill="auto"/>
            <w:vAlign w:val="center"/>
          </w:tcPr>
          <w:p w:rsidR="002918DA" w:rsidRDefault="00DA7286" w:rsidP="00881612">
            <w:pPr>
              <w:ind w:right="283"/>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780032" behindDoc="0" locked="0" layoutInCell="1" allowOverlap="1" wp14:anchorId="3F9AAEF9" wp14:editId="2C375B0D">
                      <wp:simplePos x="0" y="0"/>
                      <wp:positionH relativeFrom="column">
                        <wp:posOffset>848995</wp:posOffset>
                      </wp:positionH>
                      <wp:positionV relativeFrom="paragraph">
                        <wp:posOffset>-622935</wp:posOffset>
                      </wp:positionV>
                      <wp:extent cx="0" cy="217805"/>
                      <wp:effectExtent l="76200" t="38100" r="57150" b="10795"/>
                      <wp:wrapNone/>
                      <wp:docPr id="92" name="Conector recto de flecha 92"/>
                      <wp:cNvGraphicFramePr/>
                      <a:graphic xmlns:a="http://schemas.openxmlformats.org/drawingml/2006/main">
                        <a:graphicData uri="http://schemas.microsoft.com/office/word/2010/wordprocessingShape">
                          <wps:wsp>
                            <wps:cNvCnPr/>
                            <wps:spPr>
                              <a:xfrm flipV="1">
                                <a:off x="0" y="0"/>
                                <a:ext cx="0" cy="2178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1FD8F" id="Conector recto de flecha 92" o:spid="_x0000_s1026" type="#_x0000_t32" style="position:absolute;margin-left:66.85pt;margin-top:-49.05pt;width:0;height:17.15pt;flip:y;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" strokecolor="black [3213]" strokeweight=".5pt">
                      <v:stroke endarrow="block" joinstyle="miter"/>
                    </v:shape>
                  </w:pict>
                </mc:Fallback>
              </mc:AlternateContent>
            </w:r>
            <w:r>
              <w:rPr>
                <w:rFonts w:ascii="Arial Narrow" w:hAnsi="Arial Narrow" w:cs="Arial"/>
                <w:noProof/>
                <w:lang w:val="es-MX" w:eastAsia="es-MX"/>
              </w:rPr>
              <mc:AlternateContent>
                <mc:Choice Requires="wps">
                  <w:drawing>
                    <wp:anchor distT="0" distB="0" distL="114300" distR="114300" simplePos="0" relativeHeight="252684800" behindDoc="0" locked="0" layoutInCell="1" allowOverlap="1" wp14:anchorId="62ACDE55" wp14:editId="1CDA5034">
                      <wp:simplePos x="0" y="0"/>
                      <wp:positionH relativeFrom="column">
                        <wp:posOffset>123825</wp:posOffset>
                      </wp:positionH>
                      <wp:positionV relativeFrom="paragraph">
                        <wp:posOffset>-333375</wp:posOffset>
                      </wp:positionV>
                      <wp:extent cx="1762125" cy="579755"/>
                      <wp:effectExtent l="0" t="0" r="28575" b="10795"/>
                      <wp:wrapNone/>
                      <wp:docPr id="311"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79755"/>
                              </a:xfrm>
                              <a:prstGeom prst="rect">
                                <a:avLst/>
                              </a:prstGeom>
                              <a:solidFill>
                                <a:srgbClr val="FFFFFF"/>
                              </a:solidFill>
                              <a:ln w="9525">
                                <a:solidFill>
                                  <a:srgbClr val="000000"/>
                                </a:solidFill>
                                <a:miter lim="800000"/>
                                <a:headEnd/>
                                <a:tailEnd/>
                              </a:ln>
                            </wps:spPr>
                            <wps:txbx>
                              <w:txbxContent>
                                <w:p w:rsidR="00FB4195" w:rsidRPr="00587F27" w:rsidRDefault="00FB4195" w:rsidP="002918DA">
                                  <w:pPr>
                                    <w:jc w:val="center"/>
                                    <w:rPr>
                                      <w:rFonts w:ascii="Arial Narrow" w:hAnsi="Arial Narrow"/>
                                      <w:sz w:val="12"/>
                                    </w:rPr>
                                  </w:pPr>
                                  <w:r w:rsidRPr="00587F27">
                                    <w:rPr>
                                      <w:rFonts w:ascii="Arial Narrow" w:hAnsi="Arial Narrow"/>
                                      <w:sz w:val="16"/>
                                    </w:rPr>
                                    <w:t xml:space="preserve">Se realizan las  modificaciones en relación a las observaciones realizadas </w:t>
                                  </w:r>
                                  <w:r>
                                    <w:rPr>
                                      <w:rFonts w:ascii="Arial Narrow" w:hAnsi="Arial Narrow"/>
                                      <w:sz w:val="16"/>
                                    </w:rPr>
                                    <w:t>y envía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ACDE55" id="_x0000_s2233" style="position:absolute;left:0;text-align:left;margin-left:9.75pt;margin-top:-26.25pt;width:138.75pt;height:45.65pt;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">
                      <v:textbox>
                        <w:txbxContent>
                          <w:p w:rsidR="00FB4195" w:rsidRPr="00587F27" w:rsidRDefault="00FB4195" w:rsidP="002918DA">
                            <w:pPr>
                              <w:jc w:val="center"/>
                              <w:rPr>
                                <w:rFonts w:ascii="Arial Narrow" w:hAnsi="Arial Narrow"/>
                                <w:sz w:val="12"/>
                              </w:rPr>
                            </w:pPr>
                            <w:r w:rsidRPr="00587F27">
                              <w:rPr>
                                <w:rFonts w:ascii="Arial Narrow" w:hAnsi="Arial Narrow"/>
                                <w:sz w:val="16"/>
                              </w:rPr>
                              <w:t xml:space="preserve">Se realizan las  modificaciones en relación a las observaciones realizadas </w:t>
                            </w:r>
                            <w:r>
                              <w:rPr>
                                <w:rFonts w:ascii="Arial Narrow" w:hAnsi="Arial Narrow"/>
                                <w:sz w:val="16"/>
                              </w:rPr>
                              <w:t>y envía</w:t>
                            </w:r>
                          </w:p>
                        </w:txbxContent>
                      </v:textbox>
                    </v:rect>
                  </w:pict>
                </mc:Fallback>
              </mc:AlternateContent>
            </w:r>
            <w:r>
              <w:rPr>
                <w:noProof/>
                <w:lang w:val="es-MX" w:eastAsia="es-MX"/>
              </w:rPr>
              <mc:AlternateContent>
                <mc:Choice Requires="wps">
                  <w:drawing>
                    <wp:anchor distT="0" distB="0" distL="114300" distR="114300" simplePos="0" relativeHeight="252706304" behindDoc="0" locked="0" layoutInCell="1" allowOverlap="1" wp14:anchorId="7E438EE3" wp14:editId="00CD9CEB">
                      <wp:simplePos x="0" y="0"/>
                      <wp:positionH relativeFrom="column">
                        <wp:posOffset>633730</wp:posOffset>
                      </wp:positionH>
                      <wp:positionV relativeFrom="paragraph">
                        <wp:posOffset>-770890</wp:posOffset>
                      </wp:positionV>
                      <wp:extent cx="445135" cy="210185"/>
                      <wp:effectExtent l="10160" t="12700" r="11430" b="5715"/>
                      <wp:wrapNone/>
                      <wp:docPr id="314" name="AutoShape 12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5135" cy="21018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2918DA">
                                  <w:pPr>
                                    <w:jc w:val="center"/>
                                    <w:rPr>
                                      <w:rFonts w:ascii="Arial Narrow" w:hAnsi="Arial Narrow"/>
                                      <w:sz w:val="16"/>
                                      <w:szCs w:val="16"/>
                                      <w:lang w:val="es-ES"/>
                                    </w:rPr>
                                  </w:pPr>
                                  <w:r>
                                    <w:rPr>
                                      <w:rFonts w:ascii="Arial Narrow" w:hAnsi="Arial Narrow"/>
                                      <w:sz w:val="16"/>
                                      <w:szCs w:val="16"/>
                                      <w:lang w:val="es-E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38EE3" id="AutoShape 12748" o:spid="_x0000_s2234" type="#_x0000_t177" style="position:absolute;left:0;text-align:left;margin-left:49.9pt;margin-top:-60.7pt;width:35.05pt;height:16.55pt;rotation:180;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" strokeweight=".25pt">
                      <v:textbox>
                        <w:txbxContent>
                          <w:p w:rsidR="00FB4195" w:rsidRPr="00D10638" w:rsidRDefault="00FB4195" w:rsidP="002918DA">
                            <w:pPr>
                              <w:jc w:val="center"/>
                              <w:rPr>
                                <w:rFonts w:ascii="Arial Narrow" w:hAnsi="Arial Narrow"/>
                                <w:sz w:val="16"/>
                                <w:szCs w:val="16"/>
                                <w:lang w:val="es-ES"/>
                              </w:rPr>
                            </w:pPr>
                            <w:r>
                              <w:rPr>
                                <w:rFonts w:ascii="Arial Narrow" w:hAnsi="Arial Narrow"/>
                                <w:sz w:val="16"/>
                                <w:szCs w:val="16"/>
                                <w:lang w:val="es-ES"/>
                              </w:rPr>
                              <w:t>C</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2688896" behindDoc="0" locked="0" layoutInCell="1" allowOverlap="1" wp14:anchorId="6B099FFC" wp14:editId="6B4B84BA">
                      <wp:simplePos x="0" y="0"/>
                      <wp:positionH relativeFrom="column">
                        <wp:posOffset>123190</wp:posOffset>
                      </wp:positionH>
                      <wp:positionV relativeFrom="paragraph">
                        <wp:posOffset>2356485</wp:posOffset>
                      </wp:positionV>
                      <wp:extent cx="1762125" cy="687705"/>
                      <wp:effectExtent l="0" t="0" r="28575" b="17145"/>
                      <wp:wrapNone/>
                      <wp:docPr id="312"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87705"/>
                              </a:xfrm>
                              <a:prstGeom prst="rect">
                                <a:avLst/>
                              </a:prstGeom>
                              <a:solidFill>
                                <a:srgbClr val="FFFFFF"/>
                              </a:solidFill>
                              <a:ln w="9525">
                                <a:solidFill>
                                  <a:srgbClr val="000000"/>
                                </a:solidFill>
                                <a:miter lim="800000"/>
                                <a:headEnd/>
                                <a:tailEnd/>
                              </a:ln>
                            </wps:spPr>
                            <wps:txbx>
                              <w:txbxContent>
                                <w:p w:rsidR="00FB4195" w:rsidRPr="00587F27" w:rsidRDefault="00FB4195" w:rsidP="002918DA">
                                  <w:pPr>
                                    <w:jc w:val="center"/>
                                    <w:rPr>
                                      <w:rFonts w:ascii="Arial Narrow" w:hAnsi="Arial Narrow"/>
                                      <w:sz w:val="12"/>
                                    </w:rPr>
                                  </w:pPr>
                                  <w:r w:rsidRPr="00587F27">
                                    <w:rPr>
                                      <w:rFonts w:ascii="Arial Narrow" w:hAnsi="Arial Narrow"/>
                                      <w:sz w:val="16"/>
                                    </w:rPr>
                                    <w:t xml:space="preserve">Una vez autorizado el recurso deberá de ejercerlo de acuerdo a lo establecido en los Programas de Trabajo y lineamientos </w:t>
                                  </w:r>
                                  <w:r>
                                    <w:rPr>
                                      <w:rFonts w:ascii="Arial Narrow" w:hAnsi="Arial Narrow"/>
                                      <w:sz w:val="16"/>
                                    </w:rPr>
                                    <w:t>establecidos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99FFC" id="_x0000_s2235" style="position:absolute;left:0;text-align:left;margin-left:9.7pt;margin-top:185.55pt;width:138.75pt;height:54.15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">
                      <v:textbox>
                        <w:txbxContent>
                          <w:p w:rsidR="00FB4195" w:rsidRPr="00587F27" w:rsidRDefault="00FB4195" w:rsidP="002918DA">
                            <w:pPr>
                              <w:jc w:val="center"/>
                              <w:rPr>
                                <w:rFonts w:ascii="Arial Narrow" w:hAnsi="Arial Narrow"/>
                                <w:sz w:val="12"/>
                              </w:rPr>
                            </w:pPr>
                            <w:r w:rsidRPr="00587F27">
                              <w:rPr>
                                <w:rFonts w:ascii="Arial Narrow" w:hAnsi="Arial Narrow"/>
                                <w:sz w:val="16"/>
                              </w:rPr>
                              <w:t xml:space="preserve">Una vez autorizado el recurso deberá de ejercerlo de acuerdo a lo establecido en los Programas de Trabajo y lineamientos </w:t>
                            </w:r>
                            <w:r>
                              <w:rPr>
                                <w:rFonts w:ascii="Arial Narrow" w:hAnsi="Arial Narrow"/>
                                <w:sz w:val="16"/>
                              </w:rPr>
                              <w:t>establecidos</w:t>
                            </w:r>
                          </w:p>
                        </w:txbxContent>
                      </v:textbox>
                    </v:rect>
                  </w:pict>
                </mc:Fallback>
              </mc:AlternateContent>
            </w:r>
          </w:p>
        </w:tc>
        <w:tc>
          <w:tcPr>
            <w:tcW w:w="3260" w:type="dxa"/>
            <w:gridSpan w:val="3"/>
            <w:shd w:val="clear" w:color="auto" w:fill="auto"/>
            <w:vAlign w:val="center"/>
          </w:tcPr>
          <w:p w:rsidR="002918DA" w:rsidRDefault="00F33878" w:rsidP="00881612">
            <w:pPr>
              <w:ind w:right="283"/>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2781056" behindDoc="0" locked="0" layoutInCell="1" allowOverlap="1" wp14:anchorId="4B2FB474" wp14:editId="002A9ABD">
                      <wp:simplePos x="0" y="0"/>
                      <wp:positionH relativeFrom="column">
                        <wp:posOffset>1033780</wp:posOffset>
                      </wp:positionH>
                      <wp:positionV relativeFrom="paragraph">
                        <wp:posOffset>920750</wp:posOffset>
                      </wp:positionV>
                      <wp:extent cx="0" cy="144145"/>
                      <wp:effectExtent l="0" t="0" r="19050" b="27305"/>
                      <wp:wrapNone/>
                      <wp:docPr id="93" name="Conector recto 93"/>
                      <wp:cNvGraphicFramePr/>
                      <a:graphic xmlns:a="http://schemas.openxmlformats.org/drawingml/2006/main">
                        <a:graphicData uri="http://schemas.microsoft.com/office/word/2010/wordprocessingShape">
                          <wps:wsp>
                            <wps:cNvCnPr/>
                            <wps:spPr>
                              <a:xfrm flipV="1">
                                <a:off x="0" y="0"/>
                                <a:ext cx="0" cy="1441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ADC89A" id="Conector recto 93" o:spid="_x0000_s1026" style="position:absolute;flip:y;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pt,72.5pt" to="81.4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" strokecolor="black [3213]" strokeweight=".5pt">
                      <v:stroke joinstyle="miter"/>
                    </v:line>
                  </w:pict>
                </mc:Fallback>
              </mc:AlternateContent>
            </w:r>
            <w:r w:rsidR="00641C99">
              <w:rPr>
                <w:rFonts w:ascii="Arial Narrow" w:hAnsi="Arial Narrow" w:cs="Arial"/>
                <w:noProof/>
                <w:lang w:val="es-MX" w:eastAsia="es-MX"/>
              </w:rPr>
              <mc:AlternateContent>
                <mc:Choice Requires="wps">
                  <w:drawing>
                    <wp:anchor distT="0" distB="0" distL="114300" distR="114300" simplePos="0" relativeHeight="252782080" behindDoc="0" locked="0" layoutInCell="1" allowOverlap="1" wp14:anchorId="7D7EFAE8" wp14:editId="0B6C839B">
                      <wp:simplePos x="0" y="0"/>
                      <wp:positionH relativeFrom="column">
                        <wp:posOffset>-1048385</wp:posOffset>
                      </wp:positionH>
                      <wp:positionV relativeFrom="paragraph">
                        <wp:posOffset>2055495</wp:posOffset>
                      </wp:positionV>
                      <wp:extent cx="0" cy="163195"/>
                      <wp:effectExtent l="0" t="0" r="19050" b="27305"/>
                      <wp:wrapNone/>
                      <wp:docPr id="95" name="Conector recto 95"/>
                      <wp:cNvGraphicFramePr/>
                      <a:graphic xmlns:a="http://schemas.openxmlformats.org/drawingml/2006/main">
                        <a:graphicData uri="http://schemas.microsoft.com/office/word/2010/wordprocessingShape">
                          <wps:wsp>
                            <wps:cNvCnPr/>
                            <wps:spPr>
                              <a:xfrm>
                                <a:off x="0" y="0"/>
                                <a:ext cx="0" cy="1637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5F217F" id="Conector recto 95" o:spid="_x0000_s1026" style="position:absolute;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5pt,161.85pt" to="-82.5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" strokecolor="black [3213]" strokeweight=".5pt">
                      <v:stroke joinstyle="miter"/>
                    </v:line>
                  </w:pict>
                </mc:Fallback>
              </mc:AlternateContent>
            </w:r>
            <w:r w:rsidR="00DA7286">
              <w:rPr>
                <w:rFonts w:ascii="Arial Narrow" w:hAnsi="Arial Narrow" w:cs="Arial"/>
                <w:noProof/>
                <w:lang w:val="es-MX" w:eastAsia="es-MX"/>
              </w:rPr>
              <mc:AlternateContent>
                <mc:Choice Requires="wps">
                  <w:drawing>
                    <wp:anchor distT="0" distB="0" distL="114300" distR="114300" simplePos="0" relativeHeight="252686848" behindDoc="0" locked="0" layoutInCell="1" allowOverlap="1" wp14:anchorId="5D0193C5" wp14:editId="208ECAD4">
                      <wp:simplePos x="0" y="0"/>
                      <wp:positionH relativeFrom="column">
                        <wp:posOffset>175895</wp:posOffset>
                      </wp:positionH>
                      <wp:positionV relativeFrom="paragraph">
                        <wp:posOffset>6350</wp:posOffset>
                      </wp:positionV>
                      <wp:extent cx="1724660" cy="920115"/>
                      <wp:effectExtent l="0" t="0" r="27940" b="13335"/>
                      <wp:wrapNone/>
                      <wp:docPr id="309"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660" cy="920115"/>
                              </a:xfrm>
                              <a:prstGeom prst="rect">
                                <a:avLst/>
                              </a:prstGeom>
                              <a:solidFill>
                                <a:srgbClr val="FFFFFF"/>
                              </a:solidFill>
                              <a:ln w="9525">
                                <a:solidFill>
                                  <a:srgbClr val="000000"/>
                                </a:solidFill>
                                <a:miter lim="800000"/>
                                <a:headEnd/>
                                <a:tailEnd/>
                              </a:ln>
                            </wps:spPr>
                            <wps:txbx>
                              <w:txbxContent>
                                <w:p w:rsidR="00FB4195" w:rsidRPr="00587F27" w:rsidRDefault="00FB4195" w:rsidP="002918DA">
                                  <w:pPr>
                                    <w:jc w:val="center"/>
                                    <w:rPr>
                                      <w:rFonts w:ascii="Arial Narrow" w:hAnsi="Arial Narrow"/>
                                      <w:sz w:val="12"/>
                                    </w:rPr>
                                  </w:pPr>
                                  <w:r>
                                    <w:rPr>
                                      <w:rFonts w:ascii="Arial Narrow" w:hAnsi="Arial Narrow"/>
                                      <w:sz w:val="16"/>
                                    </w:rPr>
                                    <w:t xml:space="preserve">Ingresa </w:t>
                                  </w:r>
                                  <w:r w:rsidRPr="00587F27">
                                    <w:rPr>
                                      <w:rFonts w:ascii="Arial Narrow" w:hAnsi="Arial Narrow"/>
                                      <w:sz w:val="16"/>
                                    </w:rPr>
                                    <w:t xml:space="preserve"> las </w:t>
                                  </w:r>
                                  <w:r>
                                    <w:rPr>
                                      <w:rFonts w:ascii="Arial Narrow" w:hAnsi="Arial Narrow"/>
                                      <w:sz w:val="16"/>
                                    </w:rPr>
                                    <w:t>s</w:t>
                                  </w:r>
                                  <w:r w:rsidRPr="00587F27">
                                    <w:rPr>
                                      <w:rFonts w:ascii="Arial Narrow" w:hAnsi="Arial Narrow"/>
                                      <w:sz w:val="16"/>
                                    </w:rPr>
                                    <w:t>olicitudes</w:t>
                                  </w:r>
                                  <w:r>
                                    <w:rPr>
                                      <w:rFonts w:ascii="Arial Narrow" w:hAnsi="Arial Narrow"/>
                                      <w:sz w:val="16"/>
                                    </w:rPr>
                                    <w:t xml:space="preserve"> a través de los sistemas institucionales</w:t>
                                  </w:r>
                                  <w:r w:rsidRPr="00587F27">
                                    <w:rPr>
                                      <w:rFonts w:ascii="Arial Narrow" w:hAnsi="Arial Narrow"/>
                                      <w:sz w:val="16"/>
                                    </w:rPr>
                                    <w:t xml:space="preserve"> para que de esta manera puedan ser autorizadas por parte de la </w:t>
                                  </w:r>
                                  <w:r>
                                    <w:rPr>
                                      <w:rFonts w:ascii="Arial Narrow" w:hAnsi="Arial Narrow"/>
                                      <w:sz w:val="16"/>
                                    </w:rPr>
                                    <w:t>Dirección General de Programación, Organización y Presupuesto</w:t>
                                  </w:r>
                                  <w:r w:rsidRPr="00587F27">
                                    <w:rPr>
                                      <w:rFonts w:ascii="Arial Narrow" w:hAnsi="Arial Narrow"/>
                                      <w:sz w:val="16"/>
                                    </w:rPr>
                                    <w:t xml:space="preserve"> y  la S</w:t>
                                  </w:r>
                                  <w:r>
                                    <w:rPr>
                                      <w:rFonts w:ascii="Arial Narrow" w:hAnsi="Arial Narrow"/>
                                      <w:sz w:val="16"/>
                                    </w:rPr>
                                    <w:t>ecretaría de Hacienda y Crédito Público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0193C5" id="_x0000_s2236" style="position:absolute;left:0;text-align:left;margin-left:13.85pt;margin-top:.5pt;width:135.8pt;height:72.45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">
                      <v:textbox>
                        <w:txbxContent>
                          <w:p w:rsidR="00FB4195" w:rsidRPr="00587F27" w:rsidRDefault="00FB4195" w:rsidP="002918DA">
                            <w:pPr>
                              <w:jc w:val="center"/>
                              <w:rPr>
                                <w:rFonts w:ascii="Arial Narrow" w:hAnsi="Arial Narrow"/>
                                <w:sz w:val="12"/>
                              </w:rPr>
                            </w:pPr>
                            <w:r>
                              <w:rPr>
                                <w:rFonts w:ascii="Arial Narrow" w:hAnsi="Arial Narrow"/>
                                <w:sz w:val="16"/>
                              </w:rPr>
                              <w:t xml:space="preserve">Ingresa </w:t>
                            </w:r>
                            <w:r w:rsidRPr="00587F27">
                              <w:rPr>
                                <w:rFonts w:ascii="Arial Narrow" w:hAnsi="Arial Narrow"/>
                                <w:sz w:val="16"/>
                              </w:rPr>
                              <w:t xml:space="preserve"> las </w:t>
                            </w:r>
                            <w:r>
                              <w:rPr>
                                <w:rFonts w:ascii="Arial Narrow" w:hAnsi="Arial Narrow"/>
                                <w:sz w:val="16"/>
                              </w:rPr>
                              <w:t>s</w:t>
                            </w:r>
                            <w:r w:rsidRPr="00587F27">
                              <w:rPr>
                                <w:rFonts w:ascii="Arial Narrow" w:hAnsi="Arial Narrow"/>
                                <w:sz w:val="16"/>
                              </w:rPr>
                              <w:t>olicitudes</w:t>
                            </w:r>
                            <w:r>
                              <w:rPr>
                                <w:rFonts w:ascii="Arial Narrow" w:hAnsi="Arial Narrow"/>
                                <w:sz w:val="16"/>
                              </w:rPr>
                              <w:t xml:space="preserve"> a través de los sistemas institucionales</w:t>
                            </w:r>
                            <w:r w:rsidRPr="00587F27">
                              <w:rPr>
                                <w:rFonts w:ascii="Arial Narrow" w:hAnsi="Arial Narrow"/>
                                <w:sz w:val="16"/>
                              </w:rPr>
                              <w:t xml:space="preserve"> para que de esta manera puedan ser autorizadas por parte de la </w:t>
                            </w:r>
                            <w:r>
                              <w:rPr>
                                <w:rFonts w:ascii="Arial Narrow" w:hAnsi="Arial Narrow"/>
                                <w:sz w:val="16"/>
                              </w:rPr>
                              <w:t>Dirección General de Programación, Organización y Presupuesto</w:t>
                            </w:r>
                            <w:r w:rsidRPr="00587F27">
                              <w:rPr>
                                <w:rFonts w:ascii="Arial Narrow" w:hAnsi="Arial Narrow"/>
                                <w:sz w:val="16"/>
                              </w:rPr>
                              <w:t xml:space="preserve"> y  la S</w:t>
                            </w:r>
                            <w:r>
                              <w:rPr>
                                <w:rFonts w:ascii="Arial Narrow" w:hAnsi="Arial Narrow"/>
                                <w:sz w:val="16"/>
                              </w:rPr>
                              <w:t>ecretaría de Hacienda y Crédito Público</w:t>
                            </w:r>
                          </w:p>
                        </w:txbxContent>
                      </v:textbox>
                    </v:rect>
                  </w:pict>
                </mc:Fallback>
              </mc:AlternateContent>
            </w:r>
            <w:r w:rsidR="00DA7286">
              <w:rPr>
                <w:noProof/>
                <w:lang w:val="es-MX" w:eastAsia="es-MX"/>
              </w:rPr>
              <mc:AlternateContent>
                <mc:Choice Requires="wps">
                  <w:drawing>
                    <wp:anchor distT="0" distB="0" distL="114300" distR="114300" simplePos="0" relativeHeight="252711424" behindDoc="0" locked="0" layoutInCell="1" allowOverlap="1" wp14:anchorId="2107EDD3" wp14:editId="483B8414">
                      <wp:simplePos x="0" y="0"/>
                      <wp:positionH relativeFrom="column">
                        <wp:posOffset>-2261870</wp:posOffset>
                      </wp:positionH>
                      <wp:positionV relativeFrom="paragraph">
                        <wp:posOffset>-58420</wp:posOffset>
                      </wp:positionV>
                      <wp:extent cx="5373370" cy="0"/>
                      <wp:effectExtent l="16510" t="56515" r="10795" b="57785"/>
                      <wp:wrapNone/>
                      <wp:docPr id="103" name="AutoShape 12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3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95C7D1" id="AutoShape 12753" o:spid="_x0000_s1026" type="#_x0000_t32" style="position:absolute;margin-left:-178.1pt;margin-top:-4.6pt;width:423.1pt;height:0;flip:x;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">
                      <v:stroke endarrow="block"/>
                    </v:shape>
                  </w:pict>
                </mc:Fallback>
              </mc:AlternateContent>
            </w:r>
          </w:p>
        </w:tc>
        <w:tc>
          <w:tcPr>
            <w:tcW w:w="3337" w:type="dxa"/>
            <w:gridSpan w:val="2"/>
            <w:shd w:val="clear" w:color="auto" w:fill="auto"/>
            <w:vAlign w:val="center"/>
          </w:tcPr>
          <w:p w:rsidR="002918DA" w:rsidRDefault="00AD0B18" w:rsidP="00881612">
            <w:pPr>
              <w:ind w:right="283"/>
              <w:jc w:val="center"/>
              <w:rPr>
                <w:rFonts w:ascii="Arial Narrow" w:hAnsi="Arial Narrow" w:cs="Arial"/>
                <w:noProof/>
              </w:rPr>
            </w:pPr>
            <w:r>
              <w:rPr>
                <w:rFonts w:ascii="Arial Narrow" w:hAnsi="Arial Narrow" w:cs="Arial"/>
                <w:noProof/>
                <w:lang w:val="es-MX" w:eastAsia="es-MX"/>
              </w:rPr>
              <mc:AlternateContent>
                <mc:Choice Requires="wps">
                  <w:drawing>
                    <wp:anchor distT="0" distB="0" distL="114300" distR="114300" simplePos="0" relativeHeight="252709376" behindDoc="0" locked="0" layoutInCell="1" allowOverlap="1" wp14:anchorId="2E46D799" wp14:editId="6EC9C45F">
                      <wp:simplePos x="0" y="0"/>
                      <wp:positionH relativeFrom="column">
                        <wp:posOffset>839470</wp:posOffset>
                      </wp:positionH>
                      <wp:positionV relativeFrom="paragraph">
                        <wp:posOffset>-2219325</wp:posOffset>
                      </wp:positionV>
                      <wp:extent cx="445135" cy="210185"/>
                      <wp:effectExtent l="10160" t="10160" r="11430" b="8255"/>
                      <wp:wrapNone/>
                      <wp:docPr id="307" name="AutoShape 1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1018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2918DA">
                                  <w:pPr>
                                    <w:jc w:val="center"/>
                                    <w:rPr>
                                      <w:rFonts w:ascii="Arial Narrow" w:hAnsi="Arial Narrow"/>
                                      <w:sz w:val="16"/>
                                      <w:szCs w:val="16"/>
                                      <w:lang w:val="es-ES"/>
                                    </w:rPr>
                                  </w:pPr>
                                  <w:r>
                                    <w:rPr>
                                      <w:rFonts w:ascii="Arial Narrow" w:hAnsi="Arial Narrow"/>
                                      <w:sz w:val="16"/>
                                      <w:szCs w:val="16"/>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6D799" id="AutoShape 12751" o:spid="_x0000_s2237" type="#_x0000_t177" style="position:absolute;left:0;text-align:left;margin-left:66.1pt;margin-top:-174.75pt;width:35.05pt;height:16.55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" strokeweight=".25pt">
                      <v:textbox>
                        <w:txbxContent>
                          <w:p w:rsidR="00FB4195" w:rsidRPr="00D10638" w:rsidRDefault="00FB4195" w:rsidP="002918DA">
                            <w:pPr>
                              <w:jc w:val="center"/>
                              <w:rPr>
                                <w:rFonts w:ascii="Arial Narrow" w:hAnsi="Arial Narrow"/>
                                <w:sz w:val="16"/>
                                <w:szCs w:val="16"/>
                                <w:lang w:val="es-ES"/>
                              </w:rPr>
                            </w:pPr>
                            <w:r>
                              <w:rPr>
                                <w:rFonts w:ascii="Arial Narrow" w:hAnsi="Arial Narrow"/>
                                <w:sz w:val="16"/>
                                <w:szCs w:val="16"/>
                                <w:lang w:val="es-ES"/>
                              </w:rPr>
                              <w:t>B</w:t>
                            </w:r>
                          </w:p>
                        </w:txbxContent>
                      </v:textbox>
                    </v:shape>
                  </w:pict>
                </mc:Fallback>
              </mc:AlternateContent>
            </w:r>
            <w:r>
              <w:rPr>
                <w:rFonts w:ascii="Arial Narrow" w:hAnsi="Arial Narrow" w:cs="Arial"/>
                <w:noProof/>
                <w:lang w:val="es-MX" w:eastAsia="es-MX"/>
              </w:rPr>
              <mc:AlternateContent>
                <mc:Choice Requires="wps">
                  <w:drawing>
                    <wp:anchor distT="0" distB="0" distL="114300" distR="114300" simplePos="0" relativeHeight="252710400" behindDoc="0" locked="0" layoutInCell="1" allowOverlap="1" wp14:anchorId="4D7F6EC4" wp14:editId="2CC93197">
                      <wp:simplePos x="0" y="0"/>
                      <wp:positionH relativeFrom="column">
                        <wp:posOffset>1038860</wp:posOffset>
                      </wp:positionH>
                      <wp:positionV relativeFrom="paragraph">
                        <wp:posOffset>-2009775</wp:posOffset>
                      </wp:positionV>
                      <wp:extent cx="0" cy="1506855"/>
                      <wp:effectExtent l="10160" t="9525" r="8890" b="7620"/>
                      <wp:wrapNone/>
                      <wp:docPr id="308" name="AutoShape 1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754CF" id="AutoShape 12752" o:spid="_x0000_s1026" type="#_x0000_t32" style="position:absolute;margin-left:81.8pt;margin-top:-158.25pt;width:0;height:118.65pt;z-index:2527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"/>
                  </w:pict>
                </mc:Fallback>
              </mc:AlternateContent>
            </w:r>
          </w:p>
        </w:tc>
      </w:tr>
    </w:tbl>
    <w:p w:rsidR="00735AC0" w:rsidRDefault="00735AC0" w:rsidP="00881612">
      <w:pPr>
        <w:pStyle w:val="Ttulo1"/>
        <w:spacing w:before="120" w:after="120"/>
        <w:ind w:left="142" w:right="283"/>
        <w:jc w:val="both"/>
        <w:rPr>
          <w:rFonts w:ascii="Arial Black" w:eastAsia="Batang" w:hAnsi="Arial Black"/>
          <w:b w:val="0"/>
          <w:color w:val="808080"/>
          <w:spacing w:val="-25"/>
          <w:sz w:val="20"/>
          <w:shd w:val="clear" w:color="auto" w:fill="D9D9D9"/>
          <w:lang w:val="es-ES" w:eastAsia="en-US"/>
        </w:rPr>
        <w:sectPr w:rsidR="00735AC0" w:rsidSect="0034116D">
          <w:headerReference w:type="default" r:id="rId107"/>
          <w:footerReference w:type="default" r:id="rId108"/>
          <w:pgSz w:w="15842" w:h="12242" w:orient="landscape" w:code="1"/>
          <w:pgMar w:top="284" w:right="1666" w:bottom="1985" w:left="1418" w:header="365" w:footer="709" w:gutter="0"/>
          <w:pgNumType w:start="207"/>
          <w:cols w:space="708"/>
          <w:docGrid w:linePitch="360"/>
        </w:sectPr>
      </w:pPr>
      <w:bookmarkStart w:id="333" w:name="_Toc394925705"/>
    </w:p>
    <w:p w:rsidR="00622FD7" w:rsidRDefault="00A05F9C" w:rsidP="00555B21">
      <w:pPr>
        <w:pStyle w:val="Ttulo1"/>
        <w:spacing w:before="120" w:after="120"/>
        <w:ind w:left="142" w:right="-425"/>
        <w:jc w:val="both"/>
        <w:rPr>
          <w:rFonts w:ascii="Arial Black" w:eastAsia="Batang" w:hAnsi="Arial Black"/>
          <w:b w:val="0"/>
          <w:color w:val="808080"/>
          <w:spacing w:val="-25"/>
          <w:sz w:val="22"/>
          <w:lang w:val="es-ES" w:eastAsia="en-US"/>
        </w:rPr>
      </w:pPr>
      <w:bookmarkStart w:id="334" w:name="_Toc413859153"/>
      <w:r w:rsidRPr="0079692F">
        <w:rPr>
          <w:rFonts w:ascii="Arial Black" w:eastAsia="Batang" w:hAnsi="Arial Black"/>
          <w:b w:val="0"/>
          <w:color w:val="808080"/>
          <w:spacing w:val="-25"/>
          <w:sz w:val="22"/>
          <w:lang w:val="es-ES" w:eastAsia="en-US"/>
        </w:rPr>
        <w:lastRenderedPageBreak/>
        <w:t>8.29</w:t>
      </w:r>
      <w:r w:rsidR="00622FD7" w:rsidRPr="0079692F">
        <w:rPr>
          <w:rFonts w:ascii="Arial Black" w:eastAsia="Batang" w:hAnsi="Arial Black"/>
          <w:b w:val="0"/>
          <w:color w:val="808080"/>
          <w:spacing w:val="-25"/>
          <w:sz w:val="22"/>
          <w:lang w:val="es-ES" w:eastAsia="en-US"/>
        </w:rPr>
        <w:t xml:space="preserve"> SEGUIMIENTO A LOS PROGRAMAS DE TRABAJO EN LA EJECUCIÓN DEL PROGRAMA DE EMPLEO TEMPORAL DE LA SCT</w:t>
      </w:r>
      <w:bookmarkEnd w:id="333"/>
      <w:bookmarkEnd w:id="334"/>
    </w:p>
    <w:tbl>
      <w:tblPr>
        <w:tblW w:w="13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813"/>
        <w:gridCol w:w="77"/>
        <w:gridCol w:w="1337"/>
        <w:gridCol w:w="292"/>
        <w:gridCol w:w="1433"/>
        <w:gridCol w:w="149"/>
        <w:gridCol w:w="1327"/>
        <w:gridCol w:w="706"/>
        <w:gridCol w:w="1078"/>
        <w:gridCol w:w="224"/>
        <w:gridCol w:w="834"/>
        <w:gridCol w:w="2263"/>
        <w:gridCol w:w="16"/>
      </w:tblGrid>
      <w:tr w:rsidR="00622FD7" w:rsidRPr="00FB13E6" w:rsidTr="00B84EFA">
        <w:trPr>
          <w:trHeight w:val="623"/>
        </w:trPr>
        <w:tc>
          <w:tcPr>
            <w:tcW w:w="2535" w:type="dxa"/>
            <w:shd w:val="clear" w:color="auto" w:fill="E0E0E0"/>
            <w:vAlign w:val="center"/>
          </w:tcPr>
          <w:p w:rsidR="00622FD7" w:rsidRPr="00FB13E6" w:rsidRDefault="00622FD7" w:rsidP="00881612">
            <w:pPr>
              <w:ind w:right="283"/>
              <w:jc w:val="center"/>
              <w:rPr>
                <w:rFonts w:ascii="Arial Narrow" w:hAnsi="Arial Narrow" w:cs="Arial"/>
                <w:b/>
                <w:sz w:val="16"/>
                <w:szCs w:val="16"/>
              </w:rPr>
            </w:pPr>
            <w:r w:rsidRPr="00FB13E6">
              <w:rPr>
                <w:rFonts w:ascii="Arial Narrow" w:hAnsi="Arial Narrow" w:cs="Arial"/>
                <w:b/>
                <w:sz w:val="16"/>
                <w:szCs w:val="16"/>
              </w:rPr>
              <w:t>OBJETIVO:</w:t>
            </w:r>
          </w:p>
        </w:tc>
        <w:tc>
          <w:tcPr>
            <w:tcW w:w="10549" w:type="dxa"/>
            <w:gridSpan w:val="13"/>
            <w:shd w:val="clear" w:color="auto" w:fill="auto"/>
            <w:vAlign w:val="center"/>
          </w:tcPr>
          <w:p w:rsidR="00622FD7" w:rsidRPr="00FB13E6" w:rsidRDefault="00622FD7" w:rsidP="00881612">
            <w:pPr>
              <w:ind w:right="283"/>
              <w:jc w:val="both"/>
              <w:rPr>
                <w:rFonts w:ascii="Arial" w:hAnsi="Arial" w:cs="Arial"/>
                <w:sz w:val="16"/>
                <w:szCs w:val="16"/>
              </w:rPr>
            </w:pPr>
            <w:r w:rsidRPr="00FB13E6">
              <w:rPr>
                <w:rFonts w:ascii="Arial" w:hAnsi="Arial" w:cs="Arial"/>
                <w:sz w:val="16"/>
                <w:szCs w:val="16"/>
              </w:rPr>
              <w:t>Llevar a cabo el seguimiento de las metas físico-financieras del Programa de Empleo Temporal,  mediante la revisión y validación de los diferentes programas de trabajo, con la finalidad de alcanzar su cumplimiento en tiempo y forma, de acuerdo con la normatividad vigente y aplicable.</w:t>
            </w:r>
          </w:p>
        </w:tc>
      </w:tr>
      <w:tr w:rsidR="00622FD7" w:rsidRPr="00FB13E6" w:rsidTr="00B84EFA">
        <w:trPr>
          <w:trHeight w:val="240"/>
        </w:trPr>
        <w:tc>
          <w:tcPr>
            <w:tcW w:w="2535" w:type="dxa"/>
            <w:vMerge w:val="restart"/>
            <w:shd w:val="clear" w:color="auto" w:fill="E0E0E0"/>
            <w:vAlign w:val="center"/>
          </w:tcPr>
          <w:p w:rsidR="00622FD7" w:rsidRPr="00FB13E6" w:rsidRDefault="00622FD7" w:rsidP="00881612">
            <w:pPr>
              <w:ind w:right="283"/>
              <w:jc w:val="center"/>
              <w:rPr>
                <w:rFonts w:ascii="Arial Narrow" w:hAnsi="Arial Narrow" w:cs="Arial"/>
                <w:b/>
                <w:sz w:val="16"/>
                <w:szCs w:val="16"/>
              </w:rPr>
            </w:pPr>
            <w:r w:rsidRPr="00FB13E6">
              <w:rPr>
                <w:rFonts w:ascii="Arial Narrow" w:hAnsi="Arial Narrow" w:cs="Arial"/>
                <w:b/>
                <w:sz w:val="16"/>
                <w:szCs w:val="16"/>
              </w:rPr>
              <w:t>INDICADOR DE DESEMPEÑO</w:t>
            </w:r>
          </w:p>
        </w:tc>
        <w:tc>
          <w:tcPr>
            <w:tcW w:w="2227" w:type="dxa"/>
            <w:gridSpan w:val="3"/>
            <w:shd w:val="clear" w:color="auto" w:fill="E0E0E0"/>
          </w:tcPr>
          <w:p w:rsidR="00622FD7" w:rsidRPr="00FB13E6" w:rsidRDefault="00622FD7" w:rsidP="00881612">
            <w:pPr>
              <w:ind w:right="283"/>
              <w:jc w:val="center"/>
              <w:rPr>
                <w:rFonts w:ascii="Arial Narrow" w:hAnsi="Arial Narrow" w:cs="Arial"/>
                <w:sz w:val="16"/>
                <w:szCs w:val="16"/>
              </w:rPr>
            </w:pPr>
            <w:r w:rsidRPr="00FB13E6">
              <w:rPr>
                <w:rFonts w:ascii="Arial Narrow" w:hAnsi="Arial Narrow" w:cs="Arial"/>
                <w:sz w:val="16"/>
                <w:szCs w:val="16"/>
              </w:rPr>
              <w:t>Nombre:</w:t>
            </w:r>
          </w:p>
        </w:tc>
        <w:tc>
          <w:tcPr>
            <w:tcW w:w="3907" w:type="dxa"/>
            <w:gridSpan w:val="5"/>
            <w:shd w:val="clear" w:color="auto" w:fill="E0E0E0"/>
          </w:tcPr>
          <w:p w:rsidR="00622FD7" w:rsidRPr="00FB13E6" w:rsidRDefault="00622FD7" w:rsidP="00881612">
            <w:pPr>
              <w:ind w:right="283"/>
              <w:jc w:val="center"/>
              <w:rPr>
                <w:rFonts w:ascii="Arial Narrow" w:hAnsi="Arial Narrow" w:cs="Arial"/>
                <w:sz w:val="16"/>
                <w:szCs w:val="16"/>
              </w:rPr>
            </w:pPr>
            <w:r w:rsidRPr="00FB13E6">
              <w:rPr>
                <w:rFonts w:ascii="Arial Narrow" w:hAnsi="Arial Narrow" w:cs="Arial"/>
                <w:sz w:val="16"/>
                <w:szCs w:val="16"/>
              </w:rPr>
              <w:t>Formula:</w:t>
            </w:r>
          </w:p>
        </w:tc>
        <w:tc>
          <w:tcPr>
            <w:tcW w:w="2136" w:type="dxa"/>
            <w:gridSpan w:val="3"/>
            <w:shd w:val="clear" w:color="auto" w:fill="E0E0E0"/>
          </w:tcPr>
          <w:p w:rsidR="00622FD7" w:rsidRPr="00FB13E6" w:rsidRDefault="00622FD7" w:rsidP="00881612">
            <w:pPr>
              <w:ind w:right="283"/>
              <w:jc w:val="center"/>
              <w:rPr>
                <w:rFonts w:ascii="Arial Narrow" w:hAnsi="Arial Narrow" w:cs="Arial"/>
                <w:sz w:val="16"/>
                <w:szCs w:val="16"/>
              </w:rPr>
            </w:pPr>
            <w:r w:rsidRPr="00FB13E6">
              <w:rPr>
                <w:rFonts w:ascii="Arial Narrow" w:hAnsi="Arial Narrow" w:cs="Arial"/>
                <w:sz w:val="16"/>
                <w:szCs w:val="16"/>
              </w:rPr>
              <w:t>Meta:</w:t>
            </w:r>
          </w:p>
        </w:tc>
        <w:tc>
          <w:tcPr>
            <w:tcW w:w="2279" w:type="dxa"/>
            <w:gridSpan w:val="2"/>
            <w:shd w:val="clear" w:color="auto" w:fill="E0E0E0"/>
          </w:tcPr>
          <w:p w:rsidR="00622FD7" w:rsidRPr="00FB13E6" w:rsidRDefault="00622FD7" w:rsidP="00881612">
            <w:pPr>
              <w:ind w:right="283"/>
              <w:jc w:val="center"/>
              <w:rPr>
                <w:rFonts w:ascii="Arial Narrow" w:hAnsi="Arial Narrow" w:cs="Arial"/>
                <w:sz w:val="16"/>
                <w:szCs w:val="16"/>
              </w:rPr>
            </w:pPr>
            <w:r w:rsidRPr="00FB13E6">
              <w:rPr>
                <w:rFonts w:ascii="Arial Narrow" w:hAnsi="Arial Narrow" w:cs="Arial"/>
                <w:sz w:val="16"/>
                <w:szCs w:val="16"/>
              </w:rPr>
              <w:t>Frecuencia de Medición</w:t>
            </w:r>
          </w:p>
        </w:tc>
      </w:tr>
      <w:tr w:rsidR="00622FD7" w:rsidRPr="00FB13E6" w:rsidTr="00B84EFA">
        <w:trPr>
          <w:trHeight w:val="281"/>
        </w:trPr>
        <w:tc>
          <w:tcPr>
            <w:tcW w:w="2535" w:type="dxa"/>
            <w:vMerge/>
            <w:shd w:val="clear" w:color="auto" w:fill="E0E0E0"/>
          </w:tcPr>
          <w:p w:rsidR="00622FD7" w:rsidRPr="00FB13E6" w:rsidRDefault="00622FD7" w:rsidP="00881612">
            <w:pPr>
              <w:ind w:right="283"/>
              <w:jc w:val="both"/>
              <w:rPr>
                <w:rFonts w:ascii="Arial Narrow" w:hAnsi="Arial Narrow" w:cs="Arial"/>
                <w:sz w:val="16"/>
                <w:szCs w:val="16"/>
              </w:rPr>
            </w:pPr>
          </w:p>
        </w:tc>
        <w:tc>
          <w:tcPr>
            <w:tcW w:w="2227" w:type="dxa"/>
            <w:gridSpan w:val="3"/>
            <w:vMerge w:val="restart"/>
            <w:shd w:val="clear" w:color="auto" w:fill="auto"/>
            <w:vAlign w:val="center"/>
          </w:tcPr>
          <w:p w:rsidR="00622FD7" w:rsidRPr="00FB13E6" w:rsidRDefault="00622FD7" w:rsidP="00881612">
            <w:pPr>
              <w:ind w:right="283"/>
              <w:jc w:val="center"/>
              <w:rPr>
                <w:rFonts w:ascii="Arial Narrow" w:hAnsi="Arial Narrow" w:cs="Arial"/>
                <w:sz w:val="16"/>
                <w:szCs w:val="16"/>
              </w:rPr>
            </w:pPr>
            <w:r w:rsidRPr="00FB13E6">
              <w:rPr>
                <w:rFonts w:ascii="Arial Narrow" w:hAnsi="Arial Narrow" w:cs="Arial"/>
                <w:sz w:val="16"/>
                <w:szCs w:val="16"/>
              </w:rPr>
              <w:t>Seguimiento del Programa de Trabajo</w:t>
            </w:r>
          </w:p>
        </w:tc>
        <w:tc>
          <w:tcPr>
            <w:tcW w:w="292" w:type="dxa"/>
            <w:tcBorders>
              <w:bottom w:val="single" w:sz="4" w:space="0" w:color="FFFFFF"/>
              <w:right w:val="single" w:sz="4" w:space="0" w:color="FFFFFF"/>
            </w:tcBorders>
            <w:shd w:val="clear" w:color="auto" w:fill="auto"/>
            <w:vAlign w:val="center"/>
          </w:tcPr>
          <w:p w:rsidR="00622FD7" w:rsidRPr="00FB13E6" w:rsidRDefault="00622FD7" w:rsidP="00881612">
            <w:pPr>
              <w:ind w:right="283"/>
              <w:jc w:val="center"/>
              <w:rPr>
                <w:rFonts w:ascii="Arial Narrow" w:hAnsi="Arial Narrow" w:cs="Arial"/>
                <w:sz w:val="16"/>
                <w:szCs w:val="16"/>
              </w:rPr>
            </w:pPr>
          </w:p>
        </w:tc>
        <w:tc>
          <w:tcPr>
            <w:tcW w:w="2909" w:type="dxa"/>
            <w:gridSpan w:val="3"/>
            <w:tcBorders>
              <w:left w:val="single" w:sz="4" w:space="0" w:color="FFFFFF"/>
              <w:right w:val="nil"/>
            </w:tcBorders>
            <w:shd w:val="clear" w:color="auto" w:fill="auto"/>
            <w:vAlign w:val="center"/>
          </w:tcPr>
          <w:p w:rsidR="00622FD7" w:rsidRPr="00FB13E6" w:rsidRDefault="00622FD7" w:rsidP="00881612">
            <w:pPr>
              <w:ind w:right="283"/>
              <w:jc w:val="center"/>
              <w:rPr>
                <w:rFonts w:ascii="Arial Narrow" w:hAnsi="Arial Narrow" w:cs="Arial"/>
                <w:sz w:val="16"/>
                <w:szCs w:val="16"/>
              </w:rPr>
            </w:pPr>
            <w:r w:rsidRPr="00FB13E6">
              <w:rPr>
                <w:rFonts w:ascii="Arial Narrow" w:hAnsi="Arial Narrow" w:cs="Arial"/>
                <w:sz w:val="16"/>
                <w:szCs w:val="16"/>
              </w:rPr>
              <w:t>Programa autorizado</w:t>
            </w:r>
          </w:p>
        </w:tc>
        <w:tc>
          <w:tcPr>
            <w:tcW w:w="706" w:type="dxa"/>
            <w:vMerge w:val="restart"/>
            <w:tcBorders>
              <w:left w:val="nil"/>
            </w:tcBorders>
            <w:shd w:val="clear" w:color="auto" w:fill="auto"/>
            <w:vAlign w:val="center"/>
          </w:tcPr>
          <w:p w:rsidR="00622FD7" w:rsidRPr="00FB13E6" w:rsidRDefault="00622FD7" w:rsidP="00881612">
            <w:pPr>
              <w:ind w:right="283"/>
              <w:jc w:val="center"/>
              <w:rPr>
                <w:rFonts w:ascii="Arial Narrow" w:hAnsi="Arial Narrow" w:cs="Arial"/>
                <w:sz w:val="16"/>
                <w:szCs w:val="16"/>
              </w:rPr>
            </w:pPr>
            <w:r w:rsidRPr="00FB13E6">
              <w:rPr>
                <w:rFonts w:ascii="Arial Narrow" w:hAnsi="Arial Narrow" w:cs="Arial"/>
                <w:sz w:val="16"/>
                <w:szCs w:val="16"/>
              </w:rPr>
              <w:t>X 100</w:t>
            </w:r>
          </w:p>
        </w:tc>
        <w:tc>
          <w:tcPr>
            <w:tcW w:w="2136" w:type="dxa"/>
            <w:gridSpan w:val="3"/>
            <w:vMerge w:val="restart"/>
            <w:shd w:val="clear" w:color="auto" w:fill="auto"/>
            <w:vAlign w:val="center"/>
          </w:tcPr>
          <w:p w:rsidR="00622FD7" w:rsidRPr="00FB13E6" w:rsidRDefault="00622FD7" w:rsidP="00881612">
            <w:pPr>
              <w:ind w:right="283"/>
              <w:jc w:val="center"/>
              <w:rPr>
                <w:rFonts w:ascii="Arial Narrow" w:hAnsi="Arial Narrow" w:cs="Arial"/>
                <w:sz w:val="16"/>
                <w:szCs w:val="16"/>
              </w:rPr>
            </w:pPr>
            <w:r w:rsidRPr="00FB13E6">
              <w:rPr>
                <w:rFonts w:ascii="Arial Narrow" w:hAnsi="Arial Narrow" w:cs="Arial"/>
                <w:sz w:val="16"/>
                <w:szCs w:val="16"/>
              </w:rPr>
              <w:t>100 %</w:t>
            </w:r>
          </w:p>
        </w:tc>
        <w:tc>
          <w:tcPr>
            <w:tcW w:w="2279" w:type="dxa"/>
            <w:gridSpan w:val="2"/>
            <w:vMerge w:val="restart"/>
            <w:shd w:val="clear" w:color="auto" w:fill="auto"/>
            <w:vAlign w:val="center"/>
          </w:tcPr>
          <w:p w:rsidR="00622FD7" w:rsidRPr="00FB13E6" w:rsidRDefault="00622FD7" w:rsidP="00881612">
            <w:pPr>
              <w:ind w:right="283"/>
              <w:jc w:val="center"/>
              <w:rPr>
                <w:rFonts w:ascii="Arial Narrow" w:hAnsi="Arial Narrow" w:cs="Arial"/>
                <w:sz w:val="16"/>
                <w:szCs w:val="16"/>
              </w:rPr>
            </w:pPr>
            <w:r w:rsidRPr="00FB13E6">
              <w:rPr>
                <w:rFonts w:ascii="Arial Narrow" w:hAnsi="Arial Narrow" w:cs="Arial"/>
                <w:sz w:val="16"/>
                <w:szCs w:val="16"/>
              </w:rPr>
              <w:t>Anual</w:t>
            </w:r>
          </w:p>
        </w:tc>
      </w:tr>
      <w:tr w:rsidR="00622FD7" w:rsidRPr="00FB13E6" w:rsidTr="00B84EFA">
        <w:trPr>
          <w:trHeight w:val="281"/>
        </w:trPr>
        <w:tc>
          <w:tcPr>
            <w:tcW w:w="2535" w:type="dxa"/>
            <w:vMerge/>
            <w:shd w:val="clear" w:color="auto" w:fill="E0E0E0"/>
          </w:tcPr>
          <w:p w:rsidR="00622FD7" w:rsidRPr="00FB13E6" w:rsidRDefault="00622FD7" w:rsidP="00881612">
            <w:pPr>
              <w:ind w:right="283"/>
              <w:jc w:val="both"/>
              <w:rPr>
                <w:rFonts w:ascii="Arial Narrow" w:hAnsi="Arial Narrow" w:cs="Arial"/>
                <w:sz w:val="16"/>
                <w:szCs w:val="16"/>
              </w:rPr>
            </w:pPr>
          </w:p>
        </w:tc>
        <w:tc>
          <w:tcPr>
            <w:tcW w:w="2227" w:type="dxa"/>
            <w:gridSpan w:val="3"/>
            <w:vMerge/>
            <w:shd w:val="clear" w:color="auto" w:fill="auto"/>
            <w:vAlign w:val="center"/>
          </w:tcPr>
          <w:p w:rsidR="00622FD7" w:rsidRPr="00FB13E6" w:rsidRDefault="00622FD7" w:rsidP="00881612">
            <w:pPr>
              <w:ind w:right="283"/>
              <w:jc w:val="center"/>
              <w:rPr>
                <w:rFonts w:ascii="Arial Narrow" w:hAnsi="Arial Narrow" w:cs="Arial"/>
                <w:sz w:val="16"/>
                <w:szCs w:val="16"/>
              </w:rPr>
            </w:pPr>
          </w:p>
        </w:tc>
        <w:tc>
          <w:tcPr>
            <w:tcW w:w="292" w:type="dxa"/>
            <w:tcBorders>
              <w:top w:val="single" w:sz="4" w:space="0" w:color="FFFFFF"/>
              <w:right w:val="single" w:sz="4" w:space="0" w:color="FFFFFF"/>
            </w:tcBorders>
            <w:shd w:val="clear" w:color="auto" w:fill="auto"/>
            <w:vAlign w:val="center"/>
          </w:tcPr>
          <w:p w:rsidR="00622FD7" w:rsidRPr="00FB13E6" w:rsidRDefault="00622FD7" w:rsidP="00881612">
            <w:pPr>
              <w:ind w:right="283"/>
              <w:jc w:val="center"/>
              <w:rPr>
                <w:rFonts w:ascii="Arial Narrow" w:hAnsi="Arial Narrow" w:cs="Arial"/>
                <w:sz w:val="16"/>
                <w:szCs w:val="16"/>
              </w:rPr>
            </w:pPr>
          </w:p>
        </w:tc>
        <w:tc>
          <w:tcPr>
            <w:tcW w:w="2909" w:type="dxa"/>
            <w:gridSpan w:val="3"/>
            <w:tcBorders>
              <w:left w:val="single" w:sz="4" w:space="0" w:color="FFFFFF"/>
              <w:right w:val="nil"/>
            </w:tcBorders>
            <w:shd w:val="clear" w:color="auto" w:fill="auto"/>
            <w:vAlign w:val="center"/>
          </w:tcPr>
          <w:p w:rsidR="00622FD7" w:rsidRPr="00FB13E6" w:rsidRDefault="00622FD7" w:rsidP="00881612">
            <w:pPr>
              <w:ind w:right="283"/>
              <w:jc w:val="center"/>
              <w:rPr>
                <w:rFonts w:ascii="Arial Narrow" w:hAnsi="Arial Narrow" w:cs="Arial"/>
                <w:sz w:val="16"/>
                <w:szCs w:val="16"/>
              </w:rPr>
            </w:pPr>
            <w:r w:rsidRPr="00FB13E6">
              <w:rPr>
                <w:rFonts w:ascii="Arial Narrow" w:hAnsi="Arial Narrow" w:cs="Arial"/>
                <w:sz w:val="16"/>
                <w:szCs w:val="16"/>
              </w:rPr>
              <w:t>Programa supervisado</w:t>
            </w:r>
          </w:p>
        </w:tc>
        <w:tc>
          <w:tcPr>
            <w:tcW w:w="706" w:type="dxa"/>
            <w:vMerge/>
            <w:tcBorders>
              <w:left w:val="nil"/>
            </w:tcBorders>
            <w:shd w:val="clear" w:color="auto" w:fill="auto"/>
            <w:vAlign w:val="center"/>
          </w:tcPr>
          <w:p w:rsidR="00622FD7" w:rsidRPr="00FB13E6" w:rsidRDefault="00622FD7" w:rsidP="00881612">
            <w:pPr>
              <w:ind w:right="283"/>
              <w:jc w:val="center"/>
              <w:rPr>
                <w:rFonts w:ascii="Arial Narrow" w:hAnsi="Arial Narrow" w:cs="Arial"/>
                <w:sz w:val="16"/>
                <w:szCs w:val="16"/>
              </w:rPr>
            </w:pPr>
          </w:p>
        </w:tc>
        <w:tc>
          <w:tcPr>
            <w:tcW w:w="2136" w:type="dxa"/>
            <w:gridSpan w:val="3"/>
            <w:vMerge/>
            <w:shd w:val="clear" w:color="auto" w:fill="auto"/>
            <w:vAlign w:val="center"/>
          </w:tcPr>
          <w:p w:rsidR="00622FD7" w:rsidRPr="00FB13E6" w:rsidRDefault="00622FD7" w:rsidP="00881612">
            <w:pPr>
              <w:ind w:right="283"/>
              <w:jc w:val="center"/>
              <w:rPr>
                <w:rFonts w:ascii="Arial Narrow" w:hAnsi="Arial Narrow" w:cs="Arial"/>
                <w:sz w:val="16"/>
                <w:szCs w:val="16"/>
              </w:rPr>
            </w:pPr>
          </w:p>
        </w:tc>
        <w:tc>
          <w:tcPr>
            <w:tcW w:w="2279" w:type="dxa"/>
            <w:gridSpan w:val="2"/>
            <w:vMerge/>
            <w:shd w:val="clear" w:color="auto" w:fill="auto"/>
            <w:vAlign w:val="center"/>
          </w:tcPr>
          <w:p w:rsidR="00622FD7" w:rsidRPr="00FB13E6" w:rsidRDefault="00622FD7" w:rsidP="00881612">
            <w:pPr>
              <w:ind w:right="283"/>
              <w:jc w:val="center"/>
              <w:rPr>
                <w:rFonts w:ascii="Arial Narrow" w:hAnsi="Arial Narrow" w:cs="Arial"/>
                <w:sz w:val="16"/>
                <w:szCs w:val="16"/>
              </w:rPr>
            </w:pPr>
          </w:p>
        </w:tc>
      </w:tr>
      <w:tr w:rsidR="00622FD7" w:rsidRPr="00FB13E6" w:rsidTr="00B84EFA">
        <w:trPr>
          <w:trHeight w:val="189"/>
        </w:trPr>
        <w:tc>
          <w:tcPr>
            <w:tcW w:w="13084" w:type="dxa"/>
            <w:gridSpan w:val="14"/>
            <w:shd w:val="clear" w:color="auto" w:fill="E0E0E0"/>
          </w:tcPr>
          <w:p w:rsidR="00622FD7" w:rsidRPr="00FB13E6" w:rsidRDefault="00622FD7" w:rsidP="00881612">
            <w:pPr>
              <w:ind w:right="283"/>
              <w:jc w:val="center"/>
              <w:rPr>
                <w:rFonts w:ascii="Arial Narrow" w:hAnsi="Arial Narrow" w:cs="Arial"/>
                <w:b/>
                <w:sz w:val="16"/>
                <w:szCs w:val="16"/>
              </w:rPr>
            </w:pPr>
            <w:r w:rsidRPr="00FB13E6">
              <w:rPr>
                <w:rFonts w:ascii="Arial Narrow" w:hAnsi="Arial Narrow" w:cs="Arial"/>
                <w:b/>
                <w:sz w:val="16"/>
                <w:szCs w:val="16"/>
              </w:rPr>
              <w:t>MAPA DEL PROCESO</w:t>
            </w:r>
          </w:p>
        </w:tc>
      </w:tr>
      <w:tr w:rsidR="00622FD7" w:rsidRPr="00FB13E6" w:rsidTr="00B84EFA">
        <w:trPr>
          <w:trHeight w:val="280"/>
        </w:trPr>
        <w:tc>
          <w:tcPr>
            <w:tcW w:w="3425" w:type="dxa"/>
            <w:gridSpan w:val="3"/>
            <w:shd w:val="clear" w:color="auto" w:fill="auto"/>
            <w:vAlign w:val="center"/>
          </w:tcPr>
          <w:p w:rsidR="00622FD7" w:rsidRPr="00FB13E6" w:rsidRDefault="00622FD7" w:rsidP="00881612">
            <w:pPr>
              <w:ind w:right="283"/>
              <w:jc w:val="center"/>
              <w:rPr>
                <w:rFonts w:ascii="Arial Narrow" w:hAnsi="Arial Narrow" w:cs="Arial"/>
                <w:noProof/>
                <w:sz w:val="16"/>
                <w:szCs w:val="16"/>
              </w:rPr>
            </w:pPr>
            <w:r w:rsidRPr="00FB13E6">
              <w:rPr>
                <w:rFonts w:ascii="Arial Narrow" w:hAnsi="Arial Narrow" w:cs="Arial"/>
                <w:sz w:val="16"/>
                <w:szCs w:val="16"/>
              </w:rPr>
              <w:t>Dirección de Operación del PET</w:t>
            </w:r>
          </w:p>
        </w:tc>
        <w:tc>
          <w:tcPr>
            <w:tcW w:w="3211" w:type="dxa"/>
            <w:gridSpan w:val="4"/>
            <w:shd w:val="clear" w:color="auto" w:fill="auto"/>
            <w:vAlign w:val="center"/>
          </w:tcPr>
          <w:p w:rsidR="00622FD7" w:rsidRPr="00FB13E6" w:rsidRDefault="00622FD7" w:rsidP="00881612">
            <w:pPr>
              <w:ind w:right="283"/>
              <w:jc w:val="center"/>
              <w:rPr>
                <w:rFonts w:ascii="Arial Narrow" w:hAnsi="Arial Narrow" w:cs="Arial"/>
                <w:noProof/>
                <w:sz w:val="16"/>
                <w:szCs w:val="16"/>
              </w:rPr>
            </w:pPr>
            <w:r w:rsidRPr="00FB13E6">
              <w:rPr>
                <w:rFonts w:ascii="Arial Narrow" w:hAnsi="Arial Narrow" w:cs="Arial"/>
                <w:sz w:val="16"/>
                <w:szCs w:val="16"/>
              </w:rPr>
              <w:t xml:space="preserve">Subdirección de Regulación Operativa Región I,II,III y IV </w:t>
            </w:r>
          </w:p>
        </w:tc>
        <w:tc>
          <w:tcPr>
            <w:tcW w:w="3335" w:type="dxa"/>
            <w:gridSpan w:val="4"/>
            <w:shd w:val="clear" w:color="auto" w:fill="auto"/>
            <w:vAlign w:val="center"/>
          </w:tcPr>
          <w:p w:rsidR="00622FD7" w:rsidRPr="00FB13E6" w:rsidRDefault="00622FD7" w:rsidP="00881612">
            <w:pPr>
              <w:ind w:right="283"/>
              <w:jc w:val="center"/>
              <w:rPr>
                <w:rFonts w:ascii="Arial Narrow" w:hAnsi="Arial Narrow" w:cs="Arial"/>
                <w:sz w:val="16"/>
                <w:szCs w:val="16"/>
              </w:rPr>
            </w:pPr>
            <w:r w:rsidRPr="00FB13E6">
              <w:rPr>
                <w:rFonts w:ascii="Arial Narrow" w:hAnsi="Arial Narrow" w:cs="Arial"/>
                <w:sz w:val="16"/>
                <w:szCs w:val="16"/>
              </w:rPr>
              <w:t>Centro SCT</w:t>
            </w:r>
          </w:p>
        </w:tc>
        <w:tc>
          <w:tcPr>
            <w:tcW w:w="3113" w:type="dxa"/>
            <w:gridSpan w:val="3"/>
            <w:shd w:val="clear" w:color="auto" w:fill="auto"/>
            <w:vAlign w:val="center"/>
          </w:tcPr>
          <w:p w:rsidR="00622FD7" w:rsidRPr="00FB13E6" w:rsidRDefault="00622FD7" w:rsidP="00881612">
            <w:pPr>
              <w:ind w:right="283"/>
              <w:jc w:val="center"/>
              <w:rPr>
                <w:rFonts w:ascii="Arial Narrow" w:hAnsi="Arial Narrow" w:cs="Arial"/>
                <w:sz w:val="16"/>
                <w:szCs w:val="16"/>
              </w:rPr>
            </w:pPr>
            <w:r w:rsidRPr="00FB13E6">
              <w:rPr>
                <w:rFonts w:ascii="Arial Narrow" w:hAnsi="Arial Narrow" w:cs="Arial"/>
                <w:sz w:val="16"/>
                <w:szCs w:val="16"/>
              </w:rPr>
              <w:t>Dirección General Adjunta del Programa de Empleo Temporal</w:t>
            </w:r>
            <w:r w:rsidRPr="00FB13E6" w:rsidDel="00005E16">
              <w:rPr>
                <w:rFonts w:ascii="Arial Narrow" w:hAnsi="Arial Narrow" w:cs="Arial"/>
                <w:noProof/>
                <w:sz w:val="16"/>
                <w:szCs w:val="16"/>
              </w:rPr>
              <w:t xml:space="preserve"> </w:t>
            </w:r>
          </w:p>
        </w:tc>
      </w:tr>
      <w:tr w:rsidR="00622FD7" w:rsidRPr="00FB13E6" w:rsidTr="00B84EFA">
        <w:trPr>
          <w:trHeight w:val="6096"/>
        </w:trPr>
        <w:tc>
          <w:tcPr>
            <w:tcW w:w="3425" w:type="dxa"/>
            <w:gridSpan w:val="3"/>
            <w:shd w:val="clear" w:color="auto" w:fill="auto"/>
            <w:vAlign w:val="center"/>
          </w:tcPr>
          <w:p w:rsidR="00622FD7" w:rsidRPr="00FB13E6" w:rsidRDefault="000279A7" w:rsidP="00881612">
            <w:pPr>
              <w:ind w:right="283"/>
              <w:jc w:val="center"/>
              <w:rPr>
                <w:rFonts w:ascii="Arial Narrow" w:hAnsi="Arial Narrow" w:cs="Arial"/>
                <w:sz w:val="16"/>
                <w:szCs w:val="16"/>
              </w:rPr>
            </w:pPr>
            <w:r w:rsidRPr="00FB13E6">
              <w:rPr>
                <w:rFonts w:ascii="Arial Narrow" w:hAnsi="Arial Narrow" w:cs="Arial"/>
                <w:noProof/>
                <w:sz w:val="16"/>
                <w:szCs w:val="16"/>
                <w:lang w:val="es-MX" w:eastAsia="es-MX"/>
              </w:rPr>
              <mc:AlternateContent>
                <mc:Choice Requires="wps">
                  <w:drawing>
                    <wp:anchor distT="0" distB="0" distL="114300" distR="114300" simplePos="0" relativeHeight="252613120" behindDoc="0" locked="0" layoutInCell="1" allowOverlap="1" wp14:anchorId="1B9ED35B" wp14:editId="371F137D">
                      <wp:simplePos x="0" y="0"/>
                      <wp:positionH relativeFrom="column">
                        <wp:posOffset>931545</wp:posOffset>
                      </wp:positionH>
                      <wp:positionV relativeFrom="paragraph">
                        <wp:posOffset>-1632585</wp:posOffset>
                      </wp:positionV>
                      <wp:extent cx="464820" cy="222885"/>
                      <wp:effectExtent l="5080" t="10160" r="6350" b="5080"/>
                      <wp:wrapNone/>
                      <wp:docPr id="302" name="AutoShape 12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222885"/>
                              </a:xfrm>
                              <a:prstGeom prst="flowChartAlternateProcess">
                                <a:avLst/>
                              </a:prstGeom>
                              <a:solidFill>
                                <a:srgbClr val="FFFFFF"/>
                              </a:solidFill>
                              <a:ln w="9525">
                                <a:solidFill>
                                  <a:srgbClr val="000000"/>
                                </a:solidFill>
                                <a:miter lim="800000"/>
                                <a:headEnd/>
                                <a:tailEnd/>
                              </a:ln>
                            </wps:spPr>
                            <wps:txbx>
                              <w:txbxContent>
                                <w:p w:rsidR="00FB4195" w:rsidRPr="00592675" w:rsidRDefault="00FB4195" w:rsidP="00622FD7">
                                  <w:pPr>
                                    <w:jc w:val="center"/>
                                    <w:rPr>
                                      <w:rFonts w:ascii="Arial Narrow" w:hAnsi="Arial Narrow"/>
                                      <w:sz w:val="16"/>
                                      <w:szCs w:val="16"/>
                                    </w:rPr>
                                  </w:pPr>
                                  <w:r w:rsidRPr="00592675">
                                    <w:rPr>
                                      <w:rFonts w:ascii="Arial Narrow" w:hAnsi="Arial Narrow"/>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ED35B" id="AutoShape 12653" o:spid="_x0000_s2238" type="#_x0000_t176" style="position:absolute;left:0;text-align:left;margin-left:73.35pt;margin-top:-128.55pt;width:36.6pt;height:17.55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">
                      <v:textbox>
                        <w:txbxContent>
                          <w:p w:rsidR="00FB4195" w:rsidRPr="00592675" w:rsidRDefault="00FB4195" w:rsidP="00622FD7">
                            <w:pPr>
                              <w:jc w:val="center"/>
                              <w:rPr>
                                <w:rFonts w:ascii="Arial Narrow" w:hAnsi="Arial Narrow"/>
                                <w:sz w:val="16"/>
                                <w:szCs w:val="16"/>
                              </w:rPr>
                            </w:pPr>
                            <w:r w:rsidRPr="00592675">
                              <w:rPr>
                                <w:rFonts w:ascii="Arial Narrow" w:hAnsi="Arial Narrow"/>
                                <w:sz w:val="16"/>
                                <w:szCs w:val="16"/>
                              </w:rPr>
                              <w:t>Inicio</w:t>
                            </w:r>
                          </w:p>
                        </w:txbxContent>
                      </v:textbox>
                    </v:shape>
                  </w:pict>
                </mc:Fallback>
              </mc:AlternateContent>
            </w:r>
            <w:r w:rsidRPr="00FB13E6">
              <w:rPr>
                <w:rFonts w:ascii="Arial Narrow" w:hAnsi="Arial Narrow" w:cs="Arial"/>
                <w:noProof/>
                <w:sz w:val="16"/>
                <w:szCs w:val="16"/>
                <w:lang w:val="es-MX" w:eastAsia="es-MX"/>
              </w:rPr>
              <mc:AlternateContent>
                <mc:Choice Requires="wps">
                  <w:drawing>
                    <wp:anchor distT="0" distB="0" distL="114300" distR="114300" simplePos="0" relativeHeight="252630528" behindDoc="0" locked="0" layoutInCell="1" allowOverlap="1" wp14:anchorId="3E3B7C8D" wp14:editId="0B25F468">
                      <wp:simplePos x="0" y="0"/>
                      <wp:positionH relativeFrom="column">
                        <wp:posOffset>1151255</wp:posOffset>
                      </wp:positionH>
                      <wp:positionV relativeFrom="paragraph">
                        <wp:posOffset>-1386205</wp:posOffset>
                      </wp:positionV>
                      <wp:extent cx="0" cy="238760"/>
                      <wp:effectExtent l="53975" t="12700" r="60325" b="15240"/>
                      <wp:wrapNone/>
                      <wp:docPr id="303" name="AutoShape 12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D8780" id="AutoShape 12672" o:spid="_x0000_s1026" type="#_x0000_t32" style="position:absolute;margin-left:90.65pt;margin-top:-109.15pt;width:0;height:18.8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j2NwIAAGI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">
                      <v:stroke endarrow="block"/>
                    </v:shape>
                  </w:pict>
                </mc:Fallback>
              </mc:AlternateContent>
            </w:r>
            <w:r w:rsidRPr="00FB13E6">
              <w:rPr>
                <w:rFonts w:ascii="Arial Narrow" w:hAnsi="Arial Narrow" w:cs="Arial"/>
                <w:noProof/>
                <w:sz w:val="16"/>
                <w:szCs w:val="16"/>
                <w:lang w:val="es-MX" w:eastAsia="es-MX"/>
              </w:rPr>
              <mc:AlternateContent>
                <mc:Choice Requires="wps">
                  <w:drawing>
                    <wp:anchor distT="0" distB="0" distL="114300" distR="114300" simplePos="0" relativeHeight="252631552" behindDoc="0" locked="0" layoutInCell="1" allowOverlap="1" wp14:anchorId="4A1E02B0" wp14:editId="7C59E9A8">
                      <wp:simplePos x="0" y="0"/>
                      <wp:positionH relativeFrom="column">
                        <wp:posOffset>1876425</wp:posOffset>
                      </wp:positionH>
                      <wp:positionV relativeFrom="paragraph">
                        <wp:posOffset>-907415</wp:posOffset>
                      </wp:positionV>
                      <wp:extent cx="492760" cy="0"/>
                      <wp:effectExtent l="10160" t="57785" r="20955" b="56515"/>
                      <wp:wrapNone/>
                      <wp:docPr id="304" name="AutoShape 1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D6A7F" id="AutoShape 12673" o:spid="_x0000_s1026" type="#_x0000_t32" style="position:absolute;margin-left:147.75pt;margin-top:-71.45pt;width:38.8pt;height:0;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6pOA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">
                      <v:stroke endarrow="block"/>
                    </v:shape>
                  </w:pict>
                </mc:Fallback>
              </mc:AlternateContent>
            </w:r>
            <w:r w:rsidRPr="00FB13E6">
              <w:rPr>
                <w:noProof/>
                <w:sz w:val="16"/>
                <w:szCs w:val="16"/>
                <w:lang w:val="es-MX" w:eastAsia="es-MX"/>
              </w:rPr>
              <mc:AlternateContent>
                <mc:Choice Requires="wps">
                  <w:drawing>
                    <wp:anchor distT="0" distB="0" distL="114300" distR="114300" simplePos="0" relativeHeight="252614144" behindDoc="0" locked="0" layoutInCell="1" allowOverlap="1" wp14:anchorId="2065DC6D" wp14:editId="7EC607F4">
                      <wp:simplePos x="0" y="0"/>
                      <wp:positionH relativeFrom="column">
                        <wp:posOffset>366395</wp:posOffset>
                      </wp:positionH>
                      <wp:positionV relativeFrom="paragraph">
                        <wp:posOffset>-1105535</wp:posOffset>
                      </wp:positionV>
                      <wp:extent cx="1470025" cy="335915"/>
                      <wp:effectExtent l="0" t="0" r="15875" b="26035"/>
                      <wp:wrapNone/>
                      <wp:docPr id="30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335915"/>
                              </a:xfrm>
                              <a:prstGeom prst="rect">
                                <a:avLst/>
                              </a:prstGeom>
                              <a:solidFill>
                                <a:srgbClr val="FFFFFF"/>
                              </a:solidFill>
                              <a:ln w="9525">
                                <a:solidFill>
                                  <a:srgbClr val="000000"/>
                                </a:solidFill>
                                <a:miter lim="800000"/>
                                <a:headEnd/>
                                <a:tailEnd/>
                              </a:ln>
                            </wps:spPr>
                            <wps:txbx>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Recibe por parte de la DGPOP el anteproyecto de presupuesto y notifica el presupuesto asignado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65DC6D" id="Rectángulo 21" o:spid="_x0000_s2239" style="position:absolute;left:0;text-align:left;margin-left:28.85pt;margin-top:-87.05pt;width:115.75pt;height:26.45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">
                      <v:textbox inset=".5mm,.3mm,.5mm,.3mm">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Recibe por parte de la DGPOP el anteproyecto de presupuesto y notifica el presupuesto asignado</w:t>
                            </w:r>
                          </w:p>
                        </w:txbxContent>
                      </v:textbox>
                    </v:rect>
                  </w:pict>
                </mc:Fallback>
              </mc:AlternateContent>
            </w:r>
            <w:r w:rsidRPr="00FB13E6">
              <w:rPr>
                <w:rFonts w:ascii="Arial Narrow" w:hAnsi="Arial Narrow" w:cs="Arial"/>
                <w:noProof/>
                <w:sz w:val="16"/>
                <w:szCs w:val="16"/>
                <w:lang w:val="es-MX" w:eastAsia="es-MX"/>
              </w:rPr>
              <mc:AlternateContent>
                <mc:Choice Requires="wps">
                  <w:drawing>
                    <wp:anchor distT="0" distB="0" distL="114300" distR="114300" simplePos="0" relativeHeight="252659200" behindDoc="0" locked="0" layoutInCell="1" allowOverlap="1" wp14:anchorId="0E2C0AFD" wp14:editId="4AAE3C63">
                      <wp:simplePos x="0" y="0"/>
                      <wp:positionH relativeFrom="column">
                        <wp:posOffset>1776095</wp:posOffset>
                      </wp:positionH>
                      <wp:positionV relativeFrom="paragraph">
                        <wp:posOffset>75565</wp:posOffset>
                      </wp:positionV>
                      <wp:extent cx="234315" cy="214630"/>
                      <wp:effectExtent l="10160" t="6350" r="12700" b="7620"/>
                      <wp:wrapNone/>
                      <wp:docPr id="306" name="Oval 1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14630"/>
                              </a:xfrm>
                              <a:prstGeom prst="ellipse">
                                <a:avLst/>
                              </a:prstGeom>
                              <a:solidFill>
                                <a:srgbClr val="FFFFFF"/>
                              </a:solidFill>
                              <a:ln w="9525">
                                <a:solidFill>
                                  <a:srgbClr val="000000"/>
                                </a:solidFill>
                                <a:round/>
                                <a:headEnd/>
                                <a:tailEnd/>
                              </a:ln>
                            </wps:spPr>
                            <wps:txbx>
                              <w:txbxContent>
                                <w:p w:rsidR="00FB4195" w:rsidRPr="0016417D" w:rsidRDefault="00FB4195" w:rsidP="00622FD7">
                                  <w:pPr>
                                    <w:rPr>
                                      <w:rFonts w:ascii="Arial" w:hAnsi="Arial" w:cs="Arial"/>
                                      <w:sz w:val="14"/>
                                      <w:lang w:val="es-MX"/>
                                    </w:rPr>
                                  </w:pPr>
                                  <w:r>
                                    <w:rPr>
                                      <w:rFonts w:ascii="Arial" w:hAnsi="Arial" w:cs="Arial"/>
                                      <w:sz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2C0AFD" id="Oval 12700" o:spid="_x0000_s2240" style="position:absolute;left:0;text-align:left;margin-left:139.85pt;margin-top:5.95pt;width:18.45pt;height:16.9pt;z-index:2526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">
                      <v:textbox>
                        <w:txbxContent>
                          <w:p w:rsidR="00FB4195" w:rsidRPr="0016417D" w:rsidRDefault="00FB4195" w:rsidP="00622FD7">
                            <w:pPr>
                              <w:rPr>
                                <w:rFonts w:ascii="Arial" w:hAnsi="Arial" w:cs="Arial"/>
                                <w:sz w:val="14"/>
                                <w:lang w:val="es-MX"/>
                              </w:rPr>
                            </w:pPr>
                            <w:r>
                              <w:rPr>
                                <w:rFonts w:ascii="Arial" w:hAnsi="Arial" w:cs="Arial"/>
                                <w:sz w:val="14"/>
                                <w:lang w:val="es-MX"/>
                              </w:rPr>
                              <w:t>1</w:t>
                            </w:r>
                          </w:p>
                        </w:txbxContent>
                      </v:textbox>
                    </v:oval>
                  </w:pict>
                </mc:Fallback>
              </mc:AlternateContent>
            </w:r>
          </w:p>
        </w:tc>
        <w:tc>
          <w:tcPr>
            <w:tcW w:w="3211" w:type="dxa"/>
            <w:gridSpan w:val="4"/>
            <w:shd w:val="clear" w:color="auto" w:fill="auto"/>
            <w:vAlign w:val="center"/>
          </w:tcPr>
          <w:p w:rsidR="00622FD7" w:rsidRPr="00FB13E6" w:rsidRDefault="000279A7" w:rsidP="00881612">
            <w:pPr>
              <w:ind w:right="283"/>
              <w:jc w:val="center"/>
              <w:rPr>
                <w:rFonts w:ascii="Arial Narrow" w:hAnsi="Arial Narrow" w:cs="Arial"/>
                <w:sz w:val="16"/>
                <w:szCs w:val="16"/>
              </w:rPr>
            </w:pPr>
            <w:r w:rsidRPr="00FB13E6">
              <w:rPr>
                <w:rFonts w:ascii="Arial Narrow" w:hAnsi="Arial Narrow" w:cs="Arial"/>
                <w:noProof/>
                <w:sz w:val="16"/>
                <w:szCs w:val="16"/>
                <w:lang w:val="es-MX" w:eastAsia="es-MX"/>
              </w:rPr>
              <mc:AlternateContent>
                <mc:Choice Requires="wps">
                  <w:drawing>
                    <wp:anchor distT="0" distB="0" distL="114300" distR="114300" simplePos="0" relativeHeight="252660224" behindDoc="0" locked="0" layoutInCell="1" allowOverlap="1" wp14:anchorId="194F8FD0" wp14:editId="1C4CDCFB">
                      <wp:simplePos x="0" y="0"/>
                      <wp:positionH relativeFrom="column">
                        <wp:posOffset>-142875</wp:posOffset>
                      </wp:positionH>
                      <wp:positionV relativeFrom="paragraph">
                        <wp:posOffset>1680210</wp:posOffset>
                      </wp:positionV>
                      <wp:extent cx="276225" cy="0"/>
                      <wp:effectExtent l="7620" t="58420" r="20955" b="55880"/>
                      <wp:wrapNone/>
                      <wp:docPr id="305" name="AutoShape 1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DAA0E" id="AutoShape 12701" o:spid="_x0000_s1026" type="#_x0000_t32" style="position:absolute;margin-left:-11.25pt;margin-top:132.3pt;width:21.75pt;height:0;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">
                      <v:stroke endarrow="block"/>
                    </v:shape>
                  </w:pict>
                </mc:Fallback>
              </mc:AlternateContent>
            </w:r>
            <w:r w:rsidR="008C1226" w:rsidRPr="00FB13E6">
              <w:rPr>
                <w:noProof/>
                <w:sz w:val="16"/>
                <w:szCs w:val="16"/>
                <w:lang w:val="es-MX" w:eastAsia="es-MX"/>
              </w:rPr>
              <mc:AlternateContent>
                <mc:Choice Requires="wps">
                  <w:drawing>
                    <wp:anchor distT="0" distB="0" distL="114300" distR="114300" simplePos="0" relativeHeight="252638720" behindDoc="0" locked="0" layoutInCell="1" allowOverlap="1" wp14:anchorId="4BC6486C" wp14:editId="10D53CC4">
                      <wp:simplePos x="0" y="0"/>
                      <wp:positionH relativeFrom="column">
                        <wp:posOffset>1558925</wp:posOffset>
                      </wp:positionH>
                      <wp:positionV relativeFrom="paragraph">
                        <wp:posOffset>2552700</wp:posOffset>
                      </wp:positionV>
                      <wp:extent cx="561975" cy="0"/>
                      <wp:effectExtent l="5080" t="54610" r="23495" b="59690"/>
                      <wp:wrapNone/>
                      <wp:docPr id="300" name="AutoShape 12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FB17C" id="AutoShape 12680" o:spid="_x0000_s1026" type="#_x0000_t32" style="position:absolute;margin-left:122.75pt;margin-top:201pt;width:44.25pt;height:0;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RYOAIAAGI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">
                      <v:stroke endarrow="block"/>
                    </v:shape>
                  </w:pict>
                </mc:Fallback>
              </mc:AlternateContent>
            </w:r>
            <w:r w:rsidR="008C1226" w:rsidRPr="00FB13E6">
              <w:rPr>
                <w:noProof/>
                <w:sz w:val="16"/>
                <w:szCs w:val="16"/>
                <w:lang w:val="es-MX" w:eastAsia="es-MX"/>
              </w:rPr>
              <mc:AlternateContent>
                <mc:Choice Requires="wps">
                  <w:drawing>
                    <wp:anchor distT="0" distB="0" distL="114300" distR="114300" simplePos="0" relativeHeight="252620288" behindDoc="0" locked="0" layoutInCell="1" allowOverlap="1" wp14:anchorId="5F88E366" wp14:editId="2188A2BD">
                      <wp:simplePos x="0" y="0"/>
                      <wp:positionH relativeFrom="column">
                        <wp:posOffset>681990</wp:posOffset>
                      </wp:positionH>
                      <wp:positionV relativeFrom="paragraph">
                        <wp:posOffset>3133090</wp:posOffset>
                      </wp:positionV>
                      <wp:extent cx="445135" cy="210185"/>
                      <wp:effectExtent l="13970" t="6350" r="7620" b="12065"/>
                      <wp:wrapNone/>
                      <wp:docPr id="299" name="AutoShape 12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10185"/>
                              </a:xfrm>
                              <a:prstGeom prst="flowChartOffpageConnector">
                                <a:avLst/>
                              </a:prstGeom>
                              <a:solidFill>
                                <a:srgbClr val="FFFFFF"/>
                              </a:solidFill>
                              <a:ln w="9525">
                                <a:solidFill>
                                  <a:srgbClr val="000000"/>
                                </a:solidFill>
                                <a:miter lim="800000"/>
                                <a:headEnd/>
                                <a:tailEnd/>
                              </a:ln>
                            </wps:spPr>
                            <wps:txbx>
                              <w:txbxContent>
                                <w:p w:rsidR="00FB4195" w:rsidRPr="00D10638" w:rsidRDefault="00FB4195" w:rsidP="00622FD7">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88E366" id="AutoShape 12660" o:spid="_x0000_s2241" type="#_x0000_t177" style="position:absolute;left:0;text-align:left;margin-left:53.7pt;margin-top:246.7pt;width:35.05pt;height:16.55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">
                      <v:textbox>
                        <w:txbxContent>
                          <w:p w:rsidR="00FB4195" w:rsidRPr="00D10638" w:rsidRDefault="00FB4195" w:rsidP="00622FD7">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r w:rsidR="008C1226" w:rsidRPr="00FB13E6">
              <w:rPr>
                <w:noProof/>
                <w:sz w:val="16"/>
                <w:szCs w:val="16"/>
                <w:lang w:val="es-MX" w:eastAsia="es-MX"/>
              </w:rPr>
              <mc:AlternateContent>
                <mc:Choice Requires="wps">
                  <w:drawing>
                    <wp:anchor distT="0" distB="0" distL="114300" distR="114300" simplePos="0" relativeHeight="252637696" behindDoc="0" locked="0" layoutInCell="1" allowOverlap="1" wp14:anchorId="11D7E89B" wp14:editId="230341C6">
                      <wp:simplePos x="0" y="0"/>
                      <wp:positionH relativeFrom="column">
                        <wp:posOffset>899795</wp:posOffset>
                      </wp:positionH>
                      <wp:positionV relativeFrom="paragraph">
                        <wp:posOffset>2922270</wp:posOffset>
                      </wp:positionV>
                      <wp:extent cx="3175" cy="213360"/>
                      <wp:effectExtent l="60325" t="5080" r="50800" b="19685"/>
                      <wp:wrapNone/>
                      <wp:docPr id="298" name="AutoShape 12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AD216" id="AutoShape 12679" o:spid="_x0000_s1026" type="#_x0000_t32" style="position:absolute;margin-left:70.85pt;margin-top:230.1pt;width:.25pt;height:16.8pt;flip:x;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">
                      <v:stroke endarrow="block"/>
                    </v:shape>
                  </w:pict>
                </mc:Fallback>
              </mc:AlternateContent>
            </w:r>
            <w:r w:rsidR="008C1226" w:rsidRPr="00FB13E6">
              <w:rPr>
                <w:noProof/>
                <w:sz w:val="16"/>
                <w:szCs w:val="16"/>
                <w:lang w:val="es-MX" w:eastAsia="es-MX"/>
              </w:rPr>
              <mc:AlternateContent>
                <mc:Choice Requires="wps">
                  <w:drawing>
                    <wp:anchor distT="0" distB="0" distL="114300" distR="114300" simplePos="0" relativeHeight="252635648" behindDoc="0" locked="0" layoutInCell="1" allowOverlap="1" wp14:anchorId="4EFF1D00" wp14:editId="2C085B33">
                      <wp:simplePos x="0" y="0"/>
                      <wp:positionH relativeFrom="column">
                        <wp:posOffset>902970</wp:posOffset>
                      </wp:positionH>
                      <wp:positionV relativeFrom="paragraph">
                        <wp:posOffset>2005965</wp:posOffset>
                      </wp:positionV>
                      <wp:extent cx="635" cy="189865"/>
                      <wp:effectExtent l="53975" t="12700" r="59690" b="16510"/>
                      <wp:wrapNone/>
                      <wp:docPr id="297" name="AutoShape 12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CE796" id="AutoShape 12677" o:spid="_x0000_s1026" type="#_x0000_t32" style="position:absolute;margin-left:71.1pt;margin-top:157.95pt;width:.05pt;height:14.9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">
                      <v:stroke endarrow="block"/>
                    </v:shape>
                  </w:pict>
                </mc:Fallback>
              </mc:AlternateContent>
            </w:r>
            <w:r w:rsidR="008C1226" w:rsidRPr="00FB13E6">
              <w:rPr>
                <w:noProof/>
                <w:sz w:val="16"/>
                <w:szCs w:val="16"/>
                <w:lang w:val="es-MX" w:eastAsia="es-MX"/>
              </w:rPr>
              <mc:AlternateContent>
                <mc:Choice Requires="wps">
                  <w:drawing>
                    <wp:anchor distT="0" distB="0" distL="114300" distR="114300" simplePos="0" relativeHeight="252636672" behindDoc="0" locked="0" layoutInCell="1" allowOverlap="1" wp14:anchorId="579F70F8" wp14:editId="1ABDB1D6">
                      <wp:simplePos x="0" y="0"/>
                      <wp:positionH relativeFrom="column">
                        <wp:posOffset>231140</wp:posOffset>
                      </wp:positionH>
                      <wp:positionV relativeFrom="paragraph">
                        <wp:posOffset>2197735</wp:posOffset>
                      </wp:positionV>
                      <wp:extent cx="1348105" cy="719455"/>
                      <wp:effectExtent l="20320" t="13970" r="22225" b="19050"/>
                      <wp:wrapNone/>
                      <wp:docPr id="296" name="AutoShape 12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719455"/>
                              </a:xfrm>
                              <a:prstGeom prst="diamond">
                                <a:avLst/>
                              </a:prstGeom>
                              <a:solidFill>
                                <a:srgbClr val="FFFFFF"/>
                              </a:solidFill>
                              <a:ln w="9525">
                                <a:solidFill>
                                  <a:srgbClr val="000000"/>
                                </a:solidFill>
                                <a:miter lim="800000"/>
                                <a:headEnd/>
                                <a:tailEnd/>
                              </a:ln>
                            </wps:spPr>
                            <wps:txbx>
                              <w:txbxContent>
                                <w:p w:rsidR="00FB4195" w:rsidRPr="00AF2C59" w:rsidRDefault="00FB4195" w:rsidP="00622FD7">
                                  <w:pPr>
                                    <w:jc w:val="center"/>
                                    <w:rPr>
                                      <w:lang w:val="es-MX"/>
                                    </w:rPr>
                                  </w:pPr>
                                  <w:r w:rsidRPr="00AF2C59">
                                    <w:rPr>
                                      <w:rFonts w:ascii="Arial" w:hAnsi="Arial" w:cs="Arial"/>
                                      <w:sz w:val="14"/>
                                      <w:szCs w:val="14"/>
                                      <w:lang w:val="es-MX"/>
                                    </w:rPr>
                                    <w:t>¿</w:t>
                                  </w:r>
                                  <w:r>
                                    <w:rPr>
                                      <w:rFonts w:ascii="Arial" w:hAnsi="Arial" w:cs="Arial"/>
                                      <w:sz w:val="14"/>
                                      <w:szCs w:val="14"/>
                                      <w:lang w:val="es-MX"/>
                                    </w:rPr>
                                    <w:t>Cumple con los criterios</w:t>
                                  </w:r>
                                  <w:r w:rsidRPr="00AF2C59">
                                    <w:rPr>
                                      <w:rFonts w:ascii="Arial" w:hAnsi="Arial" w:cs="Arial"/>
                                      <w:sz w:val="14"/>
                                      <w:szCs w:val="14"/>
                                      <w:lang w:val="es-MX"/>
                                    </w:rPr>
                                    <w:t xml:space="preserve"> </w:t>
                                  </w:r>
                                  <w:r>
                                    <w:rPr>
                                      <w:rFonts w:ascii="Arial" w:hAnsi="Arial" w:cs="Arial"/>
                                      <w:sz w:val="14"/>
                                      <w:szCs w:val="14"/>
                                      <w:lang w:val="es-MX"/>
                                    </w:rPr>
                                    <w:t>normativos?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F70F8" id="AutoShape 12678" o:spid="_x0000_s2242" type="#_x0000_t4" style="position:absolute;left:0;text-align:left;margin-left:18.2pt;margin-top:173.05pt;width:106.15pt;height:56.65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">
                      <v:textbox>
                        <w:txbxContent>
                          <w:p w:rsidR="00FB4195" w:rsidRPr="00AF2C59" w:rsidRDefault="00FB4195" w:rsidP="00622FD7">
                            <w:pPr>
                              <w:jc w:val="center"/>
                              <w:rPr>
                                <w:lang w:val="es-MX"/>
                              </w:rPr>
                            </w:pPr>
                            <w:r w:rsidRPr="00AF2C59">
                              <w:rPr>
                                <w:rFonts w:ascii="Arial" w:hAnsi="Arial" w:cs="Arial"/>
                                <w:sz w:val="14"/>
                                <w:szCs w:val="14"/>
                                <w:lang w:val="es-MX"/>
                              </w:rPr>
                              <w:t>¿</w:t>
                            </w:r>
                            <w:r>
                              <w:rPr>
                                <w:rFonts w:ascii="Arial" w:hAnsi="Arial" w:cs="Arial"/>
                                <w:sz w:val="14"/>
                                <w:szCs w:val="14"/>
                                <w:lang w:val="es-MX"/>
                              </w:rPr>
                              <w:t>Cumple con los criterios</w:t>
                            </w:r>
                            <w:r w:rsidRPr="00AF2C59">
                              <w:rPr>
                                <w:rFonts w:ascii="Arial" w:hAnsi="Arial" w:cs="Arial"/>
                                <w:sz w:val="14"/>
                                <w:szCs w:val="14"/>
                                <w:lang w:val="es-MX"/>
                              </w:rPr>
                              <w:t xml:space="preserve"> </w:t>
                            </w:r>
                            <w:r>
                              <w:rPr>
                                <w:rFonts w:ascii="Arial" w:hAnsi="Arial" w:cs="Arial"/>
                                <w:sz w:val="14"/>
                                <w:szCs w:val="14"/>
                                <w:lang w:val="es-MX"/>
                              </w:rPr>
                              <w:t>normativos?</w:t>
                            </w:r>
                          </w:p>
                        </w:txbxContent>
                      </v:textbox>
                    </v:shape>
                  </w:pict>
                </mc:Fallback>
              </mc:AlternateContent>
            </w:r>
            <w:r w:rsidR="008C1226" w:rsidRPr="00FB13E6">
              <w:rPr>
                <w:noProof/>
                <w:sz w:val="16"/>
                <w:szCs w:val="16"/>
                <w:lang w:val="es-MX" w:eastAsia="es-MX"/>
              </w:rPr>
              <mc:AlternateContent>
                <mc:Choice Requires="wps">
                  <w:drawing>
                    <wp:anchor distT="0" distB="0" distL="114300" distR="114300" simplePos="0" relativeHeight="252618240" behindDoc="0" locked="0" layoutInCell="1" allowOverlap="1" wp14:anchorId="7A5C2D1D" wp14:editId="3D3BB197">
                      <wp:simplePos x="0" y="0"/>
                      <wp:positionH relativeFrom="column">
                        <wp:posOffset>133350</wp:posOffset>
                      </wp:positionH>
                      <wp:positionV relativeFrom="paragraph">
                        <wp:posOffset>1408430</wp:posOffset>
                      </wp:positionV>
                      <wp:extent cx="1537970" cy="610870"/>
                      <wp:effectExtent l="8255" t="5715" r="6350" b="12065"/>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610870"/>
                              </a:xfrm>
                              <a:prstGeom prst="rect">
                                <a:avLst/>
                              </a:prstGeom>
                              <a:solidFill>
                                <a:srgbClr val="FFFFFF"/>
                              </a:solidFill>
                              <a:ln w="9525">
                                <a:solidFill>
                                  <a:srgbClr val="000000"/>
                                </a:solidFill>
                                <a:miter lim="800000"/>
                                <a:headEnd/>
                                <a:tailEnd/>
                              </a:ln>
                            </wps:spPr>
                            <wps:txbx>
                              <w:txbxContent>
                                <w:p w:rsidR="00FB4195" w:rsidRPr="00AF2C59" w:rsidRDefault="00FB4195" w:rsidP="00622FD7">
                                  <w:pPr>
                                    <w:jc w:val="center"/>
                                    <w:rPr>
                                      <w:rFonts w:ascii="Arial" w:hAnsi="Arial" w:cs="Arial"/>
                                      <w:sz w:val="14"/>
                                      <w:szCs w:val="14"/>
                                      <w:lang w:val="es-MX"/>
                                    </w:rPr>
                                  </w:pPr>
                                  <w:r w:rsidRPr="00AF2C59">
                                    <w:rPr>
                                      <w:rFonts w:ascii="Arial" w:hAnsi="Arial" w:cs="Arial"/>
                                      <w:sz w:val="14"/>
                                      <w:szCs w:val="14"/>
                                      <w:lang w:val="es-MX"/>
                                    </w:rPr>
                                    <w:t xml:space="preserve">Recibe </w:t>
                                  </w:r>
                                  <w:r>
                                    <w:rPr>
                                      <w:rFonts w:ascii="Arial" w:hAnsi="Arial" w:cs="Arial"/>
                                      <w:sz w:val="14"/>
                                      <w:szCs w:val="14"/>
                                      <w:lang w:val="es-MX"/>
                                    </w:rPr>
                                    <w:t>anteproyecto de Programa de Trabajo y revisa que cumpla con los  requerimientos establecidos en la normatividad vigente y aplicable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C2D1D" id="_x0000_s2243" type="#_x0000_t202" style="position:absolute;left:0;text-align:left;margin-left:10.5pt;margin-top:110.9pt;width:121.1pt;height:48.1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">
                      <v:textbox>
                        <w:txbxContent>
                          <w:p w:rsidR="00FB4195" w:rsidRPr="00AF2C59" w:rsidRDefault="00FB4195" w:rsidP="00622FD7">
                            <w:pPr>
                              <w:jc w:val="center"/>
                              <w:rPr>
                                <w:rFonts w:ascii="Arial" w:hAnsi="Arial" w:cs="Arial"/>
                                <w:sz w:val="14"/>
                                <w:szCs w:val="14"/>
                                <w:lang w:val="es-MX"/>
                              </w:rPr>
                            </w:pPr>
                            <w:r w:rsidRPr="00AF2C59">
                              <w:rPr>
                                <w:rFonts w:ascii="Arial" w:hAnsi="Arial" w:cs="Arial"/>
                                <w:sz w:val="14"/>
                                <w:szCs w:val="14"/>
                                <w:lang w:val="es-MX"/>
                              </w:rPr>
                              <w:t xml:space="preserve">Recibe </w:t>
                            </w:r>
                            <w:r>
                              <w:rPr>
                                <w:rFonts w:ascii="Arial" w:hAnsi="Arial" w:cs="Arial"/>
                                <w:sz w:val="14"/>
                                <w:szCs w:val="14"/>
                                <w:lang w:val="es-MX"/>
                              </w:rPr>
                              <w:t>anteproyecto de Programa de Trabajo y revisa que cumpla con los  requerimientos establecidos en la normatividad vigente y aplicable</w:t>
                            </w:r>
                          </w:p>
                        </w:txbxContent>
                      </v:textbox>
                    </v:shape>
                  </w:pict>
                </mc:Fallback>
              </mc:AlternateContent>
            </w:r>
            <w:r w:rsidR="008C1226" w:rsidRPr="00FB13E6">
              <w:rPr>
                <w:noProof/>
                <w:sz w:val="16"/>
                <w:szCs w:val="16"/>
                <w:lang w:val="es-MX" w:eastAsia="es-MX"/>
              </w:rPr>
              <mc:AlternateContent>
                <mc:Choice Requires="wps">
                  <w:drawing>
                    <wp:anchor distT="0" distB="0" distL="114300" distR="114300" simplePos="0" relativeHeight="252634624" behindDoc="0" locked="0" layoutInCell="1" allowOverlap="1" wp14:anchorId="3618B1AB" wp14:editId="6C64AF5B">
                      <wp:simplePos x="0" y="0"/>
                      <wp:positionH relativeFrom="column">
                        <wp:posOffset>1668145</wp:posOffset>
                      </wp:positionH>
                      <wp:positionV relativeFrom="paragraph">
                        <wp:posOffset>1699895</wp:posOffset>
                      </wp:positionV>
                      <wp:extent cx="440690" cy="0"/>
                      <wp:effectExtent l="19050" t="59055" r="6985" b="55245"/>
                      <wp:wrapNone/>
                      <wp:docPr id="294" name="AutoShape 12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67BC8" id="AutoShape 12676" o:spid="_x0000_s1026" type="#_x0000_t32" style="position:absolute;margin-left:131.35pt;margin-top:133.85pt;width:34.7pt;height:0;flip:x;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HZPgIAAGw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">
                      <v:stroke endarrow="block"/>
                    </v:shape>
                  </w:pict>
                </mc:Fallback>
              </mc:AlternateContent>
            </w:r>
            <w:r w:rsidR="008C1226" w:rsidRPr="00FB13E6">
              <w:rPr>
                <w:noProof/>
                <w:sz w:val="16"/>
                <w:szCs w:val="16"/>
                <w:lang w:val="es-MX" w:eastAsia="es-MX"/>
              </w:rPr>
              <mc:AlternateContent>
                <mc:Choice Requires="wps">
                  <w:drawing>
                    <wp:anchor distT="0" distB="0" distL="114300" distR="114300" simplePos="0" relativeHeight="252632576" behindDoc="0" locked="0" layoutInCell="1" allowOverlap="1" wp14:anchorId="6DA825C6" wp14:editId="66BE1689">
                      <wp:simplePos x="0" y="0"/>
                      <wp:positionH relativeFrom="column">
                        <wp:posOffset>1649095</wp:posOffset>
                      </wp:positionH>
                      <wp:positionV relativeFrom="paragraph">
                        <wp:posOffset>652780</wp:posOffset>
                      </wp:positionV>
                      <wp:extent cx="459740" cy="0"/>
                      <wp:effectExtent l="9525" t="59690" r="16510" b="54610"/>
                      <wp:wrapNone/>
                      <wp:docPr id="293" name="AutoShape 12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F2B18" id="AutoShape 12674" o:spid="_x0000_s1026" type="#_x0000_t32" style="position:absolute;margin-left:129.85pt;margin-top:51.4pt;width:36.2pt;height:0;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Vc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">
                      <v:stroke endarrow="block"/>
                    </v:shape>
                  </w:pict>
                </mc:Fallback>
              </mc:AlternateContent>
            </w:r>
            <w:r w:rsidR="008C1226" w:rsidRPr="00FB13E6">
              <w:rPr>
                <w:noProof/>
                <w:sz w:val="16"/>
                <w:szCs w:val="16"/>
                <w:lang w:val="es-MX" w:eastAsia="es-MX"/>
              </w:rPr>
              <mc:AlternateContent>
                <mc:Choice Requires="wps">
                  <w:drawing>
                    <wp:anchor distT="0" distB="0" distL="114300" distR="114300" simplePos="0" relativeHeight="252640768" behindDoc="0" locked="0" layoutInCell="1" allowOverlap="1" wp14:anchorId="25737E7B" wp14:editId="5AC8000F">
                      <wp:simplePos x="0" y="0"/>
                      <wp:positionH relativeFrom="column">
                        <wp:posOffset>506095</wp:posOffset>
                      </wp:positionH>
                      <wp:positionV relativeFrom="paragraph">
                        <wp:posOffset>2887980</wp:posOffset>
                      </wp:positionV>
                      <wp:extent cx="417195" cy="193675"/>
                      <wp:effectExtent l="1270" t="635" r="635" b="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712BD0" w:rsidRDefault="00FB4195" w:rsidP="00622FD7">
                                  <w:pPr>
                                    <w:rPr>
                                      <w:rFonts w:ascii="Arial" w:hAnsi="Arial" w:cs="Arial"/>
                                      <w:sz w:val="14"/>
                                      <w:szCs w:val="14"/>
                                      <w:lang w:val="es-MX"/>
                                    </w:rPr>
                                  </w:pPr>
                                  <w:r>
                                    <w:rPr>
                                      <w:rFonts w:ascii="Arial" w:hAnsi="Arial" w:cs="Arial"/>
                                      <w:sz w:val="14"/>
                                      <w:szCs w:val="14"/>
                                      <w:lang w:val="es-MX"/>
                                    </w:rPr>
                                    <w:t>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37E7B" id="_x0000_s2244" type="#_x0000_t202" style="position:absolute;left:0;text-align:left;margin-left:39.85pt;margin-top:227.4pt;width:32.85pt;height:15.25pt;z-index:25264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" filled="f" stroked="f">
                      <v:textbox style="mso-fit-shape-to-text:t">
                        <w:txbxContent>
                          <w:p w:rsidR="00FB4195" w:rsidRPr="00712BD0" w:rsidRDefault="00FB4195" w:rsidP="00622FD7">
                            <w:pPr>
                              <w:rPr>
                                <w:rFonts w:ascii="Arial" w:hAnsi="Arial" w:cs="Arial"/>
                                <w:sz w:val="14"/>
                                <w:szCs w:val="14"/>
                                <w:lang w:val="es-MX"/>
                              </w:rPr>
                            </w:pPr>
                            <w:r>
                              <w:rPr>
                                <w:rFonts w:ascii="Arial" w:hAnsi="Arial" w:cs="Arial"/>
                                <w:sz w:val="14"/>
                                <w:szCs w:val="14"/>
                                <w:lang w:val="es-MX"/>
                              </w:rPr>
                              <w:t>SI</w:t>
                            </w:r>
                          </w:p>
                        </w:txbxContent>
                      </v:textbox>
                    </v:shape>
                  </w:pict>
                </mc:Fallback>
              </mc:AlternateContent>
            </w:r>
            <w:r w:rsidR="008C1226" w:rsidRPr="00FB13E6">
              <w:rPr>
                <w:noProof/>
                <w:sz w:val="16"/>
                <w:szCs w:val="16"/>
                <w:lang w:val="es-MX" w:eastAsia="es-MX"/>
              </w:rPr>
              <mc:AlternateContent>
                <mc:Choice Requires="wps">
                  <w:drawing>
                    <wp:anchor distT="0" distB="0" distL="114300" distR="114300" simplePos="0" relativeHeight="252639744" behindDoc="0" locked="0" layoutInCell="1" allowOverlap="1" wp14:anchorId="45B73550" wp14:editId="20850D30">
                      <wp:simplePos x="0" y="0"/>
                      <wp:positionH relativeFrom="column">
                        <wp:posOffset>1628775</wp:posOffset>
                      </wp:positionH>
                      <wp:positionV relativeFrom="paragraph">
                        <wp:posOffset>2317750</wp:posOffset>
                      </wp:positionV>
                      <wp:extent cx="417195" cy="193675"/>
                      <wp:effectExtent l="0" t="4445" r="3175" b="1905"/>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712BD0" w:rsidRDefault="00FB4195" w:rsidP="00622FD7">
                                  <w:pPr>
                                    <w:rPr>
                                      <w:rFonts w:ascii="Arial" w:hAnsi="Arial" w:cs="Arial"/>
                                      <w:sz w:val="14"/>
                                      <w:szCs w:val="14"/>
                                      <w:lang w:val="es-MX"/>
                                    </w:rPr>
                                  </w:pPr>
                                  <w:r w:rsidRPr="00712BD0">
                                    <w:rPr>
                                      <w:rFonts w:ascii="Arial" w:hAnsi="Arial" w:cs="Arial"/>
                                      <w:sz w:val="14"/>
                                      <w:szCs w:val="14"/>
                                      <w:lang w:val="es-MX"/>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73550" id="_x0000_s2245" type="#_x0000_t202" style="position:absolute;left:0;text-align:left;margin-left:128.25pt;margin-top:182.5pt;width:32.85pt;height:15.25pt;z-index:25263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" filled="f" stroked="f">
                      <v:textbox style="mso-fit-shape-to-text:t">
                        <w:txbxContent>
                          <w:p w:rsidR="00FB4195" w:rsidRPr="00712BD0" w:rsidRDefault="00FB4195" w:rsidP="00622FD7">
                            <w:pPr>
                              <w:rPr>
                                <w:rFonts w:ascii="Arial" w:hAnsi="Arial" w:cs="Arial"/>
                                <w:sz w:val="14"/>
                                <w:szCs w:val="14"/>
                                <w:lang w:val="es-MX"/>
                              </w:rPr>
                            </w:pPr>
                            <w:r w:rsidRPr="00712BD0">
                              <w:rPr>
                                <w:rFonts w:ascii="Arial" w:hAnsi="Arial" w:cs="Arial"/>
                                <w:sz w:val="14"/>
                                <w:szCs w:val="14"/>
                                <w:lang w:val="es-MX"/>
                              </w:rPr>
                              <w:t>NO</w:t>
                            </w:r>
                          </w:p>
                        </w:txbxContent>
                      </v:textbox>
                    </v:shape>
                  </w:pict>
                </mc:Fallback>
              </mc:AlternateContent>
            </w:r>
            <w:r w:rsidR="008C1226" w:rsidRPr="00FB13E6">
              <w:rPr>
                <w:noProof/>
                <w:sz w:val="16"/>
                <w:szCs w:val="16"/>
                <w:lang w:val="es-MX" w:eastAsia="es-MX"/>
              </w:rPr>
              <mc:AlternateContent>
                <mc:Choice Requires="wps">
                  <w:drawing>
                    <wp:anchor distT="0" distB="0" distL="114300" distR="114300" simplePos="0" relativeHeight="252615168" behindDoc="0" locked="0" layoutInCell="1" allowOverlap="1" wp14:anchorId="2B57BD16" wp14:editId="5FFDB5E1">
                      <wp:simplePos x="0" y="0"/>
                      <wp:positionH relativeFrom="column">
                        <wp:posOffset>190500</wp:posOffset>
                      </wp:positionH>
                      <wp:positionV relativeFrom="paragraph">
                        <wp:posOffset>499110</wp:posOffset>
                      </wp:positionV>
                      <wp:extent cx="1458595" cy="331470"/>
                      <wp:effectExtent l="0" t="0" r="27305" b="11430"/>
                      <wp:wrapNone/>
                      <wp:docPr id="290"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1470"/>
                              </a:xfrm>
                              <a:prstGeom prst="rect">
                                <a:avLst/>
                              </a:prstGeom>
                              <a:solidFill>
                                <a:srgbClr val="FFFFFF"/>
                              </a:solidFill>
                              <a:ln w="9525">
                                <a:solidFill>
                                  <a:srgbClr val="000000"/>
                                </a:solidFill>
                                <a:miter lim="800000"/>
                                <a:headEnd/>
                                <a:tailEnd/>
                              </a:ln>
                            </wps:spPr>
                            <wps:txbx>
                              <w:txbxContent>
                                <w:p w:rsidR="00FB4195" w:rsidRPr="000E0DA2" w:rsidRDefault="00FB4195" w:rsidP="00622FD7">
                                  <w:pPr>
                                    <w:rPr>
                                      <w:rFonts w:ascii="Arial" w:hAnsi="Arial" w:cs="Arial"/>
                                      <w:sz w:val="12"/>
                                      <w:szCs w:val="12"/>
                                      <w:lang w:val="es-MX"/>
                                    </w:rPr>
                                  </w:pPr>
                                  <w:r>
                                    <w:rPr>
                                      <w:rFonts w:ascii="Arial" w:hAnsi="Arial" w:cs="Arial"/>
                                      <w:sz w:val="14"/>
                                      <w:szCs w:val="14"/>
                                      <w:lang w:val="es-MX"/>
                                    </w:rPr>
                                    <w:t>Genera la información y distribuye a cada responsable del programa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57BD16" id="_x0000_s2246" style="position:absolute;left:0;text-align:left;margin-left:15pt;margin-top:39.3pt;width:114.85pt;height:26.1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">
                      <v:textbox inset=".5mm,.3mm,.5mm,.3mm">
                        <w:txbxContent>
                          <w:p w:rsidR="00FB4195" w:rsidRPr="000E0DA2" w:rsidRDefault="00FB4195" w:rsidP="00622FD7">
                            <w:pPr>
                              <w:rPr>
                                <w:rFonts w:ascii="Arial" w:hAnsi="Arial" w:cs="Arial"/>
                                <w:sz w:val="12"/>
                                <w:szCs w:val="12"/>
                                <w:lang w:val="es-MX"/>
                              </w:rPr>
                            </w:pPr>
                            <w:r>
                              <w:rPr>
                                <w:rFonts w:ascii="Arial" w:hAnsi="Arial" w:cs="Arial"/>
                                <w:sz w:val="14"/>
                                <w:szCs w:val="14"/>
                                <w:lang w:val="es-MX"/>
                              </w:rPr>
                              <w:t>Genera la información y distribuye a cada responsable del programa</w:t>
                            </w:r>
                          </w:p>
                        </w:txbxContent>
                      </v:textbox>
                    </v:rect>
                  </w:pict>
                </mc:Fallback>
              </mc:AlternateContent>
            </w:r>
          </w:p>
        </w:tc>
        <w:tc>
          <w:tcPr>
            <w:tcW w:w="3335" w:type="dxa"/>
            <w:gridSpan w:val="4"/>
            <w:shd w:val="clear" w:color="auto" w:fill="auto"/>
            <w:vAlign w:val="center"/>
          </w:tcPr>
          <w:p w:rsidR="00622FD7" w:rsidRPr="00FB13E6" w:rsidRDefault="008C1226" w:rsidP="00881612">
            <w:pPr>
              <w:ind w:right="283"/>
              <w:jc w:val="center"/>
              <w:rPr>
                <w:rFonts w:ascii="Arial Narrow" w:hAnsi="Arial Narrow" w:cs="Arial"/>
                <w:sz w:val="16"/>
                <w:szCs w:val="16"/>
              </w:rPr>
            </w:pPr>
            <w:r w:rsidRPr="00FB13E6">
              <w:rPr>
                <w:rFonts w:ascii="Arial Narrow" w:hAnsi="Arial Narrow" w:cs="Arial"/>
                <w:noProof/>
                <w:sz w:val="16"/>
                <w:szCs w:val="16"/>
                <w:lang w:val="es-MX" w:eastAsia="es-MX"/>
              </w:rPr>
              <mc:AlternateContent>
                <mc:Choice Requires="wps">
                  <w:drawing>
                    <wp:anchor distT="0" distB="0" distL="114300" distR="114300" simplePos="0" relativeHeight="252657152" behindDoc="0" locked="0" layoutInCell="1" allowOverlap="1" wp14:anchorId="23375E1E" wp14:editId="1E227586">
                      <wp:simplePos x="0" y="0"/>
                      <wp:positionH relativeFrom="column">
                        <wp:posOffset>995045</wp:posOffset>
                      </wp:positionH>
                      <wp:positionV relativeFrom="paragraph">
                        <wp:posOffset>2705100</wp:posOffset>
                      </wp:positionV>
                      <wp:extent cx="635" cy="388620"/>
                      <wp:effectExtent l="60960" t="6985" r="52705" b="23495"/>
                      <wp:wrapNone/>
                      <wp:docPr id="288" name="AutoShape 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672ED6" id="AutoShape 12698" o:spid="_x0000_s1026" type="#_x0000_t32" style="position:absolute;margin-left:78.35pt;margin-top:213pt;width:.05pt;height:30.6pt;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">
                      <v:stroke endarrow="block"/>
                    </v:shape>
                  </w:pict>
                </mc:Fallback>
              </mc:AlternateContent>
            </w:r>
            <w:r w:rsidRPr="00FB13E6">
              <w:rPr>
                <w:rFonts w:ascii="Arial Narrow" w:hAnsi="Arial Narrow" w:cs="Arial"/>
                <w:noProof/>
                <w:sz w:val="16"/>
                <w:szCs w:val="16"/>
                <w:lang w:val="es-MX" w:eastAsia="es-MX"/>
              </w:rPr>
              <mc:AlternateContent>
                <mc:Choice Requires="wps">
                  <w:drawing>
                    <wp:anchor distT="0" distB="0" distL="114300" distR="114300" simplePos="0" relativeHeight="252619264" behindDoc="0" locked="0" layoutInCell="1" allowOverlap="1" wp14:anchorId="2B035A3E" wp14:editId="3AA9B7B8">
                      <wp:simplePos x="0" y="0"/>
                      <wp:positionH relativeFrom="column">
                        <wp:posOffset>127635</wp:posOffset>
                      </wp:positionH>
                      <wp:positionV relativeFrom="paragraph">
                        <wp:posOffset>2413000</wp:posOffset>
                      </wp:positionV>
                      <wp:extent cx="1696085" cy="294005"/>
                      <wp:effectExtent l="0" t="0" r="18415" b="10795"/>
                      <wp:wrapNone/>
                      <wp:docPr id="54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085" cy="294005"/>
                              </a:xfrm>
                              <a:prstGeom prst="rect">
                                <a:avLst/>
                              </a:prstGeom>
                              <a:solidFill>
                                <a:srgbClr val="FFFFFF"/>
                              </a:solidFill>
                              <a:ln w="9525">
                                <a:solidFill>
                                  <a:srgbClr val="000000"/>
                                </a:solidFill>
                                <a:miter lim="800000"/>
                                <a:headEnd/>
                                <a:tailEnd/>
                              </a:ln>
                            </wps:spPr>
                            <wps:txbx>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Subsana las observaciones en el Programa de Trabajo y devuelve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035A3E" id="_x0000_s2247" style="position:absolute;left:0;text-align:left;margin-left:10.05pt;margin-top:190pt;width:133.55pt;height:23.15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">
                      <v:textbox inset=".5mm,.3mm,.5mm,.3mm">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Subsana las observaciones en el Programa de Trabajo y devuelve</w:t>
                            </w:r>
                          </w:p>
                        </w:txbxContent>
                      </v:textbox>
                    </v:rect>
                  </w:pict>
                </mc:Fallback>
              </mc:AlternateContent>
            </w:r>
            <w:r w:rsidRPr="00FB13E6">
              <w:rPr>
                <w:rFonts w:ascii="Arial Narrow" w:hAnsi="Arial Narrow" w:cs="Arial"/>
                <w:noProof/>
                <w:sz w:val="16"/>
                <w:szCs w:val="16"/>
                <w:lang w:val="es-MX" w:eastAsia="es-MX"/>
              </w:rPr>
              <mc:AlternateContent>
                <mc:Choice Requires="wps">
                  <w:drawing>
                    <wp:anchor distT="0" distB="0" distL="114300" distR="114300" simplePos="0" relativeHeight="252658176" behindDoc="0" locked="0" layoutInCell="1" allowOverlap="1" wp14:anchorId="1BF9D45B" wp14:editId="5A54579C">
                      <wp:simplePos x="0" y="0"/>
                      <wp:positionH relativeFrom="column">
                        <wp:posOffset>873125</wp:posOffset>
                      </wp:positionH>
                      <wp:positionV relativeFrom="paragraph">
                        <wp:posOffset>3095625</wp:posOffset>
                      </wp:positionV>
                      <wp:extent cx="234315" cy="214630"/>
                      <wp:effectExtent l="5715" t="6985" r="7620" b="6985"/>
                      <wp:wrapNone/>
                      <wp:docPr id="542" name="Oval 12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14630"/>
                              </a:xfrm>
                              <a:prstGeom prst="ellipse">
                                <a:avLst/>
                              </a:prstGeom>
                              <a:solidFill>
                                <a:srgbClr val="FFFFFF"/>
                              </a:solidFill>
                              <a:ln w="9525">
                                <a:solidFill>
                                  <a:srgbClr val="000000"/>
                                </a:solidFill>
                                <a:round/>
                                <a:headEnd/>
                                <a:tailEnd/>
                              </a:ln>
                            </wps:spPr>
                            <wps:txbx>
                              <w:txbxContent>
                                <w:p w:rsidR="00FB4195" w:rsidRPr="0016417D" w:rsidRDefault="00FB4195" w:rsidP="00622FD7">
                                  <w:pPr>
                                    <w:rPr>
                                      <w:rFonts w:ascii="Arial" w:hAnsi="Arial" w:cs="Arial"/>
                                      <w:sz w:val="14"/>
                                      <w:lang w:val="es-MX"/>
                                    </w:rPr>
                                  </w:pPr>
                                  <w:r>
                                    <w:rPr>
                                      <w:rFonts w:ascii="Arial" w:hAnsi="Arial" w:cs="Arial"/>
                                      <w:sz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F9D45B" id="Oval 12699" o:spid="_x0000_s2248" style="position:absolute;left:0;text-align:left;margin-left:68.75pt;margin-top:243.75pt;width:18.45pt;height:16.9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">
                      <v:textbox>
                        <w:txbxContent>
                          <w:p w:rsidR="00FB4195" w:rsidRPr="0016417D" w:rsidRDefault="00FB4195" w:rsidP="00622FD7">
                            <w:pPr>
                              <w:rPr>
                                <w:rFonts w:ascii="Arial" w:hAnsi="Arial" w:cs="Arial"/>
                                <w:sz w:val="14"/>
                                <w:lang w:val="es-MX"/>
                              </w:rPr>
                            </w:pPr>
                            <w:r>
                              <w:rPr>
                                <w:rFonts w:ascii="Arial" w:hAnsi="Arial" w:cs="Arial"/>
                                <w:sz w:val="14"/>
                                <w:lang w:val="es-MX"/>
                              </w:rPr>
                              <w:t>1</w:t>
                            </w:r>
                          </w:p>
                        </w:txbxContent>
                      </v:textbox>
                    </v:oval>
                  </w:pict>
                </mc:Fallback>
              </mc:AlternateContent>
            </w:r>
            <w:r w:rsidRPr="00FB13E6">
              <w:rPr>
                <w:rFonts w:ascii="Arial Narrow" w:hAnsi="Arial Narrow" w:cs="Arial"/>
                <w:noProof/>
                <w:sz w:val="16"/>
                <w:szCs w:val="16"/>
                <w:lang w:val="es-MX" w:eastAsia="es-MX"/>
              </w:rPr>
              <mc:AlternateContent>
                <mc:Choice Requires="wps">
                  <w:drawing>
                    <wp:anchor distT="0" distB="0" distL="114300" distR="114300" simplePos="0" relativeHeight="252633600" behindDoc="0" locked="0" layoutInCell="1" allowOverlap="1" wp14:anchorId="70B1F07C" wp14:editId="7563A5B4">
                      <wp:simplePos x="0" y="0"/>
                      <wp:positionH relativeFrom="column">
                        <wp:posOffset>993775</wp:posOffset>
                      </wp:positionH>
                      <wp:positionV relativeFrom="paragraph">
                        <wp:posOffset>1084580</wp:posOffset>
                      </wp:positionV>
                      <wp:extent cx="0" cy="495935"/>
                      <wp:effectExtent l="59690" t="5715" r="54610" b="22225"/>
                      <wp:wrapNone/>
                      <wp:docPr id="541" name="AutoShape 12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9BB2A" id="AutoShape 12675" o:spid="_x0000_s1026" type="#_x0000_t32" style="position:absolute;margin-left:78.25pt;margin-top:85.4pt;width:0;height:39.0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">
                      <v:stroke endarrow="block"/>
                    </v:shape>
                  </w:pict>
                </mc:Fallback>
              </mc:AlternateContent>
            </w:r>
            <w:r w:rsidRPr="00FB13E6">
              <w:rPr>
                <w:rFonts w:ascii="Arial Narrow" w:hAnsi="Arial Narrow" w:cs="Arial"/>
                <w:noProof/>
                <w:sz w:val="16"/>
                <w:szCs w:val="16"/>
                <w:lang w:val="es-MX" w:eastAsia="es-MX"/>
              </w:rPr>
              <mc:AlternateContent>
                <mc:Choice Requires="wps">
                  <w:drawing>
                    <wp:anchor distT="0" distB="0" distL="114300" distR="114300" simplePos="0" relativeHeight="252617216" behindDoc="0" locked="0" layoutInCell="1" allowOverlap="1" wp14:anchorId="0AD8D085" wp14:editId="3AC447F9">
                      <wp:simplePos x="0" y="0"/>
                      <wp:positionH relativeFrom="column">
                        <wp:posOffset>116205</wp:posOffset>
                      </wp:positionH>
                      <wp:positionV relativeFrom="paragraph">
                        <wp:posOffset>1582420</wp:posOffset>
                      </wp:positionV>
                      <wp:extent cx="1720850" cy="234950"/>
                      <wp:effectExtent l="0" t="0" r="12700" b="12700"/>
                      <wp:wrapNone/>
                      <wp:docPr id="540"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234950"/>
                              </a:xfrm>
                              <a:prstGeom prst="rect">
                                <a:avLst/>
                              </a:prstGeom>
                              <a:solidFill>
                                <a:srgbClr val="FFFFFF"/>
                              </a:solidFill>
                              <a:ln w="9525">
                                <a:solidFill>
                                  <a:srgbClr val="000000"/>
                                </a:solidFill>
                                <a:miter lim="800000"/>
                                <a:headEnd/>
                                <a:tailEnd/>
                              </a:ln>
                            </wps:spPr>
                            <wps:txbx>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Envía anteproyecto de Programa de Trabajo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D8D085" id="_x0000_s2249" style="position:absolute;left:0;text-align:left;margin-left:9.15pt;margin-top:124.6pt;width:135.5pt;height:18.5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">
                      <v:textbox inset=".5mm,.3mm,.5mm,.3mm">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Envía anteproyecto de Programa de Trabajo</w:t>
                            </w:r>
                          </w:p>
                        </w:txbxContent>
                      </v:textbox>
                    </v:rect>
                  </w:pict>
                </mc:Fallback>
              </mc:AlternateContent>
            </w:r>
            <w:r w:rsidRPr="00FB13E6">
              <w:rPr>
                <w:rFonts w:ascii="Arial Narrow" w:hAnsi="Arial Narrow" w:cs="Arial"/>
                <w:noProof/>
                <w:sz w:val="16"/>
                <w:szCs w:val="16"/>
                <w:lang w:val="es-MX" w:eastAsia="es-MX"/>
              </w:rPr>
              <mc:AlternateContent>
                <mc:Choice Requires="wps">
                  <w:drawing>
                    <wp:anchor distT="0" distB="0" distL="114300" distR="114300" simplePos="0" relativeHeight="252616192" behindDoc="0" locked="0" layoutInCell="1" allowOverlap="1" wp14:anchorId="1709E424" wp14:editId="7181F3E5">
                      <wp:simplePos x="0" y="0"/>
                      <wp:positionH relativeFrom="column">
                        <wp:posOffset>123190</wp:posOffset>
                      </wp:positionH>
                      <wp:positionV relativeFrom="paragraph">
                        <wp:posOffset>208915</wp:posOffset>
                      </wp:positionV>
                      <wp:extent cx="1726565" cy="879475"/>
                      <wp:effectExtent l="0" t="0" r="26035" b="15875"/>
                      <wp:wrapNone/>
                      <wp:docPr id="539"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879475"/>
                              </a:xfrm>
                              <a:prstGeom prst="rect">
                                <a:avLst/>
                              </a:prstGeom>
                              <a:solidFill>
                                <a:srgbClr val="FFFFFF"/>
                              </a:solidFill>
                              <a:ln w="9525">
                                <a:solidFill>
                                  <a:srgbClr val="000000"/>
                                </a:solidFill>
                                <a:miter lim="800000"/>
                                <a:headEnd/>
                                <a:tailEnd/>
                              </a:ln>
                            </wps:spPr>
                            <wps:txbx>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El centro SCT a través del Residente General de Carreteras Alimentadoras recibe el presupuesto y genera anteproyecto de Programa de Trabajo e integra las solicitudes de caminos, verificando que cumplan con los requerimientos establecidos en la normatividad vigente y aplicable.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09E424" id="_x0000_s2250" style="position:absolute;left:0;text-align:left;margin-left:9.7pt;margin-top:16.45pt;width:135.95pt;height:69.2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">
                      <v:textbox inset=".5mm,.3mm,.5mm,.3mm">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El centro SCT a través del Residente General de Carreteras Alimentadoras recibe el presupuesto y genera anteproyecto de Programa de Trabajo e integra las solicitudes de caminos, verificando que cumplan con los requerimientos establecidos en la normatividad vigente y aplicable.</w:t>
                            </w:r>
                          </w:p>
                        </w:txbxContent>
                      </v:textbox>
                    </v:rect>
                  </w:pict>
                </mc:Fallback>
              </mc:AlternateContent>
            </w:r>
          </w:p>
        </w:tc>
        <w:tc>
          <w:tcPr>
            <w:tcW w:w="3113" w:type="dxa"/>
            <w:gridSpan w:val="3"/>
            <w:shd w:val="clear" w:color="auto" w:fill="auto"/>
            <w:vAlign w:val="center"/>
          </w:tcPr>
          <w:p w:rsidR="00622FD7" w:rsidRPr="00FB13E6" w:rsidRDefault="00622FD7" w:rsidP="00881612">
            <w:pPr>
              <w:ind w:right="283"/>
              <w:jc w:val="center"/>
              <w:rPr>
                <w:rFonts w:ascii="Arial Narrow" w:hAnsi="Arial Narrow" w:cs="Arial"/>
                <w:sz w:val="16"/>
                <w:szCs w:val="16"/>
              </w:rPr>
            </w:pPr>
          </w:p>
        </w:tc>
      </w:tr>
      <w:tr w:rsidR="00622FD7" w:rsidRPr="002D583C" w:rsidTr="00B84EFA">
        <w:trPr>
          <w:gridAfter w:val="1"/>
          <w:wAfter w:w="16" w:type="dxa"/>
          <w:trHeight w:val="378"/>
        </w:trPr>
        <w:tc>
          <w:tcPr>
            <w:tcW w:w="3348" w:type="dxa"/>
            <w:gridSpan w:val="2"/>
            <w:shd w:val="clear" w:color="auto" w:fill="auto"/>
            <w:vAlign w:val="center"/>
          </w:tcPr>
          <w:p w:rsidR="00622FD7" w:rsidRPr="00B1484C" w:rsidRDefault="00622FD7" w:rsidP="00881612">
            <w:pPr>
              <w:ind w:right="283"/>
              <w:jc w:val="center"/>
              <w:rPr>
                <w:rFonts w:ascii="Arial Narrow" w:hAnsi="Arial Narrow" w:cs="Arial"/>
                <w:noProof/>
                <w:sz w:val="18"/>
                <w:szCs w:val="18"/>
              </w:rPr>
            </w:pPr>
            <w:r w:rsidRPr="00B1484C">
              <w:rPr>
                <w:rFonts w:ascii="Arial Narrow" w:hAnsi="Arial Narrow" w:cs="Arial"/>
                <w:sz w:val="18"/>
                <w:szCs w:val="18"/>
              </w:rPr>
              <w:lastRenderedPageBreak/>
              <w:t>Dirección de Operación del PET</w:t>
            </w:r>
          </w:p>
        </w:tc>
        <w:tc>
          <w:tcPr>
            <w:tcW w:w="3139" w:type="dxa"/>
            <w:gridSpan w:val="4"/>
            <w:shd w:val="clear" w:color="auto" w:fill="auto"/>
            <w:vAlign w:val="center"/>
          </w:tcPr>
          <w:p w:rsidR="00622FD7" w:rsidRPr="00B1484C" w:rsidRDefault="00622FD7" w:rsidP="00881612">
            <w:pPr>
              <w:ind w:right="283"/>
              <w:jc w:val="center"/>
              <w:rPr>
                <w:rFonts w:ascii="Arial Narrow" w:hAnsi="Arial Narrow" w:cs="Arial"/>
                <w:noProof/>
                <w:sz w:val="18"/>
                <w:szCs w:val="18"/>
              </w:rPr>
            </w:pPr>
            <w:r w:rsidRPr="00B1484C">
              <w:rPr>
                <w:rFonts w:ascii="Arial Narrow" w:hAnsi="Arial Narrow" w:cs="Arial"/>
                <w:sz w:val="18"/>
                <w:szCs w:val="18"/>
              </w:rPr>
              <w:t xml:space="preserve">Subdirección de Regulación Operativa Región I,II,III y IV </w:t>
            </w:r>
          </w:p>
        </w:tc>
        <w:tc>
          <w:tcPr>
            <w:tcW w:w="3260" w:type="dxa"/>
            <w:gridSpan w:val="4"/>
            <w:shd w:val="clear" w:color="auto" w:fill="auto"/>
            <w:vAlign w:val="center"/>
          </w:tcPr>
          <w:p w:rsidR="00622FD7" w:rsidRPr="00B1484C" w:rsidRDefault="00622FD7" w:rsidP="00881612">
            <w:pPr>
              <w:ind w:right="283"/>
              <w:jc w:val="center"/>
              <w:rPr>
                <w:rFonts w:ascii="Arial Narrow" w:hAnsi="Arial Narrow" w:cs="Arial"/>
                <w:sz w:val="18"/>
                <w:szCs w:val="18"/>
              </w:rPr>
            </w:pPr>
            <w:r w:rsidRPr="00B1484C">
              <w:rPr>
                <w:rFonts w:ascii="Arial Narrow" w:hAnsi="Arial Narrow" w:cs="Arial"/>
                <w:sz w:val="18"/>
                <w:szCs w:val="18"/>
              </w:rPr>
              <w:t>Centro SCT</w:t>
            </w:r>
          </w:p>
        </w:tc>
        <w:tc>
          <w:tcPr>
            <w:tcW w:w="3321" w:type="dxa"/>
            <w:gridSpan w:val="3"/>
            <w:shd w:val="clear" w:color="auto" w:fill="auto"/>
            <w:vAlign w:val="center"/>
          </w:tcPr>
          <w:p w:rsidR="00622FD7" w:rsidRPr="00B1484C" w:rsidRDefault="00622FD7" w:rsidP="00881612">
            <w:pPr>
              <w:ind w:right="283"/>
              <w:jc w:val="center"/>
              <w:rPr>
                <w:rFonts w:ascii="Arial Narrow" w:hAnsi="Arial Narrow" w:cs="Arial"/>
                <w:sz w:val="18"/>
                <w:szCs w:val="18"/>
              </w:rPr>
            </w:pPr>
            <w:r w:rsidRPr="00B1484C">
              <w:rPr>
                <w:rFonts w:ascii="Arial Narrow" w:hAnsi="Arial Narrow" w:cs="Arial"/>
                <w:sz w:val="18"/>
                <w:szCs w:val="18"/>
              </w:rPr>
              <w:t>Dirección General Adjunta del Programa de Empleo Temporal</w:t>
            </w:r>
            <w:r w:rsidRPr="00B1484C" w:rsidDel="00005E16">
              <w:rPr>
                <w:rFonts w:ascii="Arial Narrow" w:hAnsi="Arial Narrow" w:cs="Arial"/>
                <w:noProof/>
                <w:sz w:val="18"/>
                <w:szCs w:val="18"/>
              </w:rPr>
              <w:t xml:space="preserve"> </w:t>
            </w:r>
          </w:p>
        </w:tc>
      </w:tr>
      <w:tr w:rsidR="00622FD7" w:rsidRPr="002D583C" w:rsidTr="00B84EFA">
        <w:trPr>
          <w:gridAfter w:val="1"/>
          <w:wAfter w:w="16" w:type="dxa"/>
          <w:trHeight w:val="7684"/>
        </w:trPr>
        <w:tc>
          <w:tcPr>
            <w:tcW w:w="3348" w:type="dxa"/>
            <w:gridSpan w:val="2"/>
            <w:shd w:val="clear" w:color="auto" w:fill="auto"/>
            <w:vAlign w:val="center"/>
          </w:tcPr>
          <w:p w:rsidR="00622FD7" w:rsidRPr="00B1484C" w:rsidRDefault="004B495F" w:rsidP="00881612">
            <w:pPr>
              <w:ind w:right="283"/>
              <w:jc w:val="center"/>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2648960" behindDoc="0" locked="0" layoutInCell="1" allowOverlap="1" wp14:anchorId="4D00B3F8" wp14:editId="2F050D7B">
                      <wp:simplePos x="0" y="0"/>
                      <wp:positionH relativeFrom="column">
                        <wp:posOffset>824865</wp:posOffset>
                      </wp:positionH>
                      <wp:positionV relativeFrom="paragraph">
                        <wp:posOffset>790575</wp:posOffset>
                      </wp:positionV>
                      <wp:extent cx="1381760" cy="0"/>
                      <wp:effectExtent l="10160" t="57150" r="17780" b="57150"/>
                      <wp:wrapNone/>
                      <wp:docPr id="531" name="AutoShape 12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35688" id="AutoShape 12690" o:spid="_x0000_s1026" type="#_x0000_t32" style="position:absolute;margin-left:64.95pt;margin-top:62.25pt;width:108.8pt;height:0;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18OQIAAGM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">
                      <v:stroke endarrow="block"/>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47936" behindDoc="0" locked="0" layoutInCell="1" allowOverlap="1" wp14:anchorId="6FE30019" wp14:editId="7287A5CE">
                      <wp:simplePos x="0" y="0"/>
                      <wp:positionH relativeFrom="column">
                        <wp:posOffset>880110</wp:posOffset>
                      </wp:positionH>
                      <wp:positionV relativeFrom="paragraph">
                        <wp:posOffset>374015</wp:posOffset>
                      </wp:positionV>
                      <wp:extent cx="5080" cy="400050"/>
                      <wp:effectExtent l="5715" t="12065" r="8255" b="6985"/>
                      <wp:wrapNone/>
                      <wp:docPr id="532" name="AutoShape 12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E42411" id="AutoShape 12689" o:spid="_x0000_s1026" type="#_x0000_t32" style="position:absolute;margin-left:69.3pt;margin-top:29.45pt;width:.4pt;height:31.5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BwJwIAAEM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"/>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25408" behindDoc="0" locked="0" layoutInCell="1" allowOverlap="1" wp14:anchorId="58F0D13C" wp14:editId="2997DF50">
                      <wp:simplePos x="0" y="0"/>
                      <wp:positionH relativeFrom="column">
                        <wp:posOffset>119380</wp:posOffset>
                      </wp:positionH>
                      <wp:positionV relativeFrom="paragraph">
                        <wp:posOffset>-22860</wp:posOffset>
                      </wp:positionV>
                      <wp:extent cx="1477645" cy="394970"/>
                      <wp:effectExtent l="0" t="0" r="27305" b="24130"/>
                      <wp:wrapNone/>
                      <wp:docPr id="53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394970"/>
                              </a:xfrm>
                              <a:prstGeom prst="rect">
                                <a:avLst/>
                              </a:prstGeom>
                              <a:solidFill>
                                <a:srgbClr val="FFFFFF"/>
                              </a:solidFill>
                              <a:ln w="9525">
                                <a:solidFill>
                                  <a:srgbClr val="000000"/>
                                </a:solidFill>
                                <a:miter lim="800000"/>
                                <a:headEnd/>
                                <a:tailEnd/>
                              </a:ln>
                            </wps:spPr>
                            <wps:txbx>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 xml:space="preserve">Recibe Programa de Trabajo autorizado e instruye para su supervisión y seguimiento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F0D13C" id="_x0000_s2251" style="position:absolute;left:0;text-align:left;margin-left:9.4pt;margin-top:-1.8pt;width:116.35pt;height:31.1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">
                      <v:textbox inset=".5mm,.3mm,.5mm,.3mm">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 xml:space="preserve">Recibe Programa de Trabajo autorizado e instruye para su supervisión y seguimiento </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45888" behindDoc="0" locked="0" layoutInCell="1" allowOverlap="1" wp14:anchorId="425EC4D9" wp14:editId="48B288EE">
                      <wp:simplePos x="0" y="0"/>
                      <wp:positionH relativeFrom="column">
                        <wp:posOffset>862330</wp:posOffset>
                      </wp:positionH>
                      <wp:positionV relativeFrom="paragraph">
                        <wp:posOffset>-177165</wp:posOffset>
                      </wp:positionV>
                      <wp:extent cx="5470525" cy="635"/>
                      <wp:effectExtent l="8890" t="60325" r="16510" b="53340"/>
                      <wp:wrapNone/>
                      <wp:docPr id="538" name="AutoShape 12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0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1BF56" id="AutoShape 12687" o:spid="_x0000_s1026" type="#_x0000_t32" style="position:absolute;margin-left:67.9pt;margin-top:-13.95pt;width:430.75pt;height:.05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">
                      <v:stroke endarrow="block"/>
                    </v:shape>
                  </w:pict>
                </mc:Fallback>
              </mc:AlternateContent>
            </w:r>
            <w:r w:rsidR="007B6780">
              <w:rPr>
                <w:rFonts w:ascii="Arial Narrow" w:hAnsi="Arial Narrow" w:cs="Arial"/>
                <w:noProof/>
                <w:sz w:val="18"/>
                <w:szCs w:val="18"/>
                <w:lang w:val="es-MX" w:eastAsia="es-MX"/>
              </w:rPr>
              <mc:AlternateContent>
                <mc:Choice Requires="wps">
                  <w:drawing>
                    <wp:anchor distT="0" distB="0" distL="114300" distR="114300" simplePos="0" relativeHeight="252644864" behindDoc="0" locked="0" layoutInCell="1" allowOverlap="1" wp14:anchorId="043BF2F9" wp14:editId="0AE4EC23">
                      <wp:simplePos x="0" y="0"/>
                      <wp:positionH relativeFrom="column">
                        <wp:posOffset>908685</wp:posOffset>
                      </wp:positionH>
                      <wp:positionV relativeFrom="paragraph">
                        <wp:posOffset>-384810</wp:posOffset>
                      </wp:positionV>
                      <wp:extent cx="0" cy="206375"/>
                      <wp:effectExtent l="7620" t="7620" r="11430" b="5080"/>
                      <wp:wrapNone/>
                      <wp:docPr id="537" name="AutoShape 12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70D25E" id="AutoShape 12686" o:spid="_x0000_s1026" type="#_x0000_t32" style="position:absolute;margin-left:71.55pt;margin-top:-30.3pt;width:0;height:16.25pt;z-index:2526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"/>
                  </w:pict>
                </mc:Fallback>
              </mc:AlternateContent>
            </w:r>
            <w:r w:rsidR="008A5360">
              <w:rPr>
                <w:rFonts w:ascii="Arial Narrow" w:hAnsi="Arial Narrow" w:cs="Arial"/>
                <w:noProof/>
                <w:sz w:val="18"/>
                <w:szCs w:val="18"/>
                <w:lang w:val="es-MX" w:eastAsia="es-MX"/>
              </w:rPr>
              <mc:AlternateContent>
                <mc:Choice Requires="wps">
                  <w:drawing>
                    <wp:anchor distT="0" distB="0" distL="114300" distR="114300" simplePos="0" relativeHeight="252623360" behindDoc="0" locked="0" layoutInCell="1" allowOverlap="1" wp14:anchorId="0B43BE9A" wp14:editId="40F3E327">
                      <wp:simplePos x="0" y="0"/>
                      <wp:positionH relativeFrom="column">
                        <wp:posOffset>162560</wp:posOffset>
                      </wp:positionH>
                      <wp:positionV relativeFrom="paragraph">
                        <wp:posOffset>-767715</wp:posOffset>
                      </wp:positionV>
                      <wp:extent cx="1478915" cy="344170"/>
                      <wp:effectExtent l="0" t="0" r="26035" b="17780"/>
                      <wp:wrapNone/>
                      <wp:docPr id="535"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344170"/>
                              </a:xfrm>
                              <a:prstGeom prst="rect">
                                <a:avLst/>
                              </a:prstGeom>
                              <a:solidFill>
                                <a:srgbClr val="FFFFFF"/>
                              </a:solidFill>
                              <a:ln w="9525">
                                <a:solidFill>
                                  <a:srgbClr val="000000"/>
                                </a:solidFill>
                                <a:miter lim="800000"/>
                                <a:headEnd/>
                                <a:tailEnd/>
                              </a:ln>
                            </wps:spPr>
                            <wps:txbx>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Registra e integra el Programas de Trabajo  y remite para su autorización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43BE9A" id="_x0000_s2252" style="position:absolute;left:0;text-align:left;margin-left:12.8pt;margin-top:-60.45pt;width:116.45pt;height:27.1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">
                      <v:textbox inset=".5mm,.3mm,.5mm,.3mm">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Registra e integra el Programas de Trabajo  y remite para su autorización</w:t>
                            </w:r>
                          </w:p>
                        </w:txbxContent>
                      </v:textbox>
                    </v:rect>
                  </w:pict>
                </mc:Fallback>
              </mc:AlternateContent>
            </w:r>
            <w:r w:rsidR="008A5360">
              <w:rPr>
                <w:rFonts w:ascii="Arial Narrow" w:hAnsi="Arial Narrow" w:cs="Arial"/>
                <w:noProof/>
                <w:sz w:val="18"/>
                <w:szCs w:val="18"/>
                <w:lang w:val="es-MX" w:eastAsia="es-MX"/>
              </w:rPr>
              <mc:AlternateContent>
                <mc:Choice Requires="wps">
                  <w:drawing>
                    <wp:anchor distT="0" distB="0" distL="114300" distR="114300" simplePos="0" relativeHeight="252643840" behindDoc="0" locked="0" layoutInCell="1" allowOverlap="1" wp14:anchorId="675E1466" wp14:editId="1F4186F7">
                      <wp:simplePos x="0" y="0"/>
                      <wp:positionH relativeFrom="column">
                        <wp:posOffset>1640205</wp:posOffset>
                      </wp:positionH>
                      <wp:positionV relativeFrom="paragraph">
                        <wp:posOffset>-539750</wp:posOffset>
                      </wp:positionV>
                      <wp:extent cx="582930" cy="0"/>
                      <wp:effectExtent l="18415" t="57785" r="8255" b="56515"/>
                      <wp:wrapNone/>
                      <wp:docPr id="536" name="AutoShape 12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B344C" id="AutoShape 12685" o:spid="_x0000_s1026" type="#_x0000_t32" style="position:absolute;margin-left:129.15pt;margin-top:-42.5pt;width:45.9pt;height:0;flip:x;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">
                      <v:stroke endarrow="block"/>
                    </v:shape>
                  </w:pict>
                </mc:Fallback>
              </mc:AlternateContent>
            </w:r>
            <w:r w:rsidR="008C1226">
              <w:rPr>
                <w:rFonts w:ascii="Arial Narrow" w:hAnsi="Arial Narrow" w:cs="Arial"/>
                <w:noProof/>
                <w:sz w:val="18"/>
                <w:szCs w:val="18"/>
                <w:lang w:val="es-MX" w:eastAsia="es-MX"/>
              </w:rPr>
              <mc:AlternateContent>
                <mc:Choice Requires="wps">
                  <w:drawing>
                    <wp:anchor distT="0" distB="0" distL="114300" distR="114300" simplePos="0" relativeHeight="252663296" behindDoc="0" locked="0" layoutInCell="1" allowOverlap="1" wp14:anchorId="2FE37983" wp14:editId="44B970E1">
                      <wp:simplePos x="0" y="0"/>
                      <wp:positionH relativeFrom="column">
                        <wp:posOffset>1778635</wp:posOffset>
                      </wp:positionH>
                      <wp:positionV relativeFrom="paragraph">
                        <wp:posOffset>2441575</wp:posOffset>
                      </wp:positionV>
                      <wp:extent cx="234315" cy="214630"/>
                      <wp:effectExtent l="12065" t="5080" r="10795" b="8890"/>
                      <wp:wrapNone/>
                      <wp:docPr id="530" name="Oval 12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14630"/>
                              </a:xfrm>
                              <a:prstGeom prst="ellipse">
                                <a:avLst/>
                              </a:prstGeom>
                              <a:solidFill>
                                <a:srgbClr val="FFFFFF"/>
                              </a:solidFill>
                              <a:ln w="9525">
                                <a:solidFill>
                                  <a:srgbClr val="000000"/>
                                </a:solidFill>
                                <a:round/>
                                <a:headEnd/>
                                <a:tailEnd/>
                              </a:ln>
                            </wps:spPr>
                            <wps:txbx>
                              <w:txbxContent>
                                <w:p w:rsidR="00FB4195" w:rsidRPr="0016417D" w:rsidRDefault="00FB4195" w:rsidP="00622FD7">
                                  <w:pPr>
                                    <w:rPr>
                                      <w:rFonts w:ascii="Arial" w:hAnsi="Arial" w:cs="Arial"/>
                                      <w:sz w:val="14"/>
                                      <w:lang w:val="es-MX"/>
                                    </w:rPr>
                                  </w:pPr>
                                  <w:r>
                                    <w:rPr>
                                      <w:rFonts w:ascii="Arial" w:hAnsi="Arial" w:cs="Arial"/>
                                      <w:sz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E37983" id="Oval 12704" o:spid="_x0000_s2253" style="position:absolute;left:0;text-align:left;margin-left:140.05pt;margin-top:192.25pt;width:18.45pt;height:16.9pt;z-index:2526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">
                      <v:textbox>
                        <w:txbxContent>
                          <w:p w:rsidR="00FB4195" w:rsidRPr="0016417D" w:rsidRDefault="00FB4195" w:rsidP="00622FD7">
                            <w:pPr>
                              <w:rPr>
                                <w:rFonts w:ascii="Arial" w:hAnsi="Arial" w:cs="Arial"/>
                                <w:sz w:val="14"/>
                                <w:lang w:val="es-MX"/>
                              </w:rPr>
                            </w:pPr>
                            <w:r>
                              <w:rPr>
                                <w:rFonts w:ascii="Arial" w:hAnsi="Arial" w:cs="Arial"/>
                                <w:sz w:val="14"/>
                                <w:lang w:val="es-MX"/>
                              </w:rPr>
                              <w:t>2</w:t>
                            </w:r>
                          </w:p>
                        </w:txbxContent>
                      </v:textbox>
                    </v:oval>
                  </w:pict>
                </mc:Fallback>
              </mc:AlternateContent>
            </w:r>
            <w:r w:rsidR="008C1226">
              <w:rPr>
                <w:rFonts w:ascii="Arial Narrow" w:hAnsi="Arial Narrow" w:cs="Arial"/>
                <w:noProof/>
                <w:sz w:val="18"/>
                <w:szCs w:val="18"/>
                <w:lang w:val="es-MX" w:eastAsia="es-MX"/>
              </w:rPr>
              <mc:AlternateContent>
                <mc:Choice Requires="wps">
                  <w:drawing>
                    <wp:anchor distT="0" distB="0" distL="114300" distR="114300" simplePos="0" relativeHeight="252664320" behindDoc="0" locked="0" layoutInCell="1" allowOverlap="1" wp14:anchorId="192C3CDC" wp14:editId="51278496">
                      <wp:simplePos x="0" y="0"/>
                      <wp:positionH relativeFrom="column">
                        <wp:posOffset>2007870</wp:posOffset>
                      </wp:positionH>
                      <wp:positionV relativeFrom="paragraph">
                        <wp:posOffset>2545080</wp:posOffset>
                      </wp:positionV>
                      <wp:extent cx="283210" cy="0"/>
                      <wp:effectExtent l="12700" t="60960" r="18415" b="53340"/>
                      <wp:wrapNone/>
                      <wp:docPr id="529" name="AutoShape 1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18E6F" id="AutoShape 12705" o:spid="_x0000_s1026" type="#_x0000_t32" style="position:absolute;margin-left:158.1pt;margin-top:200.4pt;width:22.3pt;height:0;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vSOAIAAGI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">
                      <v:stroke endarrow="block"/>
                    </v:shape>
                  </w:pict>
                </mc:Fallback>
              </mc:AlternateContent>
            </w:r>
          </w:p>
        </w:tc>
        <w:tc>
          <w:tcPr>
            <w:tcW w:w="3139" w:type="dxa"/>
            <w:gridSpan w:val="4"/>
            <w:shd w:val="clear" w:color="auto" w:fill="auto"/>
            <w:vAlign w:val="center"/>
          </w:tcPr>
          <w:p w:rsidR="00622FD7" w:rsidRPr="00B1484C" w:rsidRDefault="008C1226" w:rsidP="00881612">
            <w:pPr>
              <w:ind w:right="283"/>
              <w:jc w:val="center"/>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2651008" behindDoc="0" locked="0" layoutInCell="1" allowOverlap="1" wp14:anchorId="74163EF6" wp14:editId="147A66B8">
                      <wp:simplePos x="0" y="0"/>
                      <wp:positionH relativeFrom="column">
                        <wp:posOffset>1654810</wp:posOffset>
                      </wp:positionH>
                      <wp:positionV relativeFrom="paragraph">
                        <wp:posOffset>2543810</wp:posOffset>
                      </wp:positionV>
                      <wp:extent cx="622300" cy="635"/>
                      <wp:effectExtent l="13970" t="59690" r="20955" b="53975"/>
                      <wp:wrapNone/>
                      <wp:docPr id="528" name="AutoShape 12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7E0358" id="AutoShape 12692" o:spid="_x0000_s1026" type="#_x0000_t32" style="position:absolute;margin-left:130.3pt;margin-top:200.3pt;width:49pt;height:.05pt;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">
                      <v:stroke endarrow="block"/>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26432" behindDoc="0" locked="0" layoutInCell="1" allowOverlap="1" wp14:anchorId="36C3645B" wp14:editId="00EDC3CA">
                      <wp:simplePos x="0" y="0"/>
                      <wp:positionH relativeFrom="column">
                        <wp:posOffset>160655</wp:posOffset>
                      </wp:positionH>
                      <wp:positionV relativeFrom="paragraph">
                        <wp:posOffset>1623060</wp:posOffset>
                      </wp:positionV>
                      <wp:extent cx="1473200" cy="475615"/>
                      <wp:effectExtent l="0" t="0" r="12700" b="19685"/>
                      <wp:wrapNone/>
                      <wp:docPr id="526"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475615"/>
                              </a:xfrm>
                              <a:prstGeom prst="rect">
                                <a:avLst/>
                              </a:prstGeom>
                              <a:solidFill>
                                <a:srgbClr val="FFFFFF"/>
                              </a:solidFill>
                              <a:ln w="9525">
                                <a:solidFill>
                                  <a:srgbClr val="000000"/>
                                </a:solidFill>
                                <a:miter lim="800000"/>
                                <a:headEnd/>
                                <a:tailEnd/>
                              </a:ln>
                            </wps:spPr>
                            <wps:txbx>
                              <w:txbxContent>
                                <w:p w:rsidR="00FB4195" w:rsidRPr="000E0DA2" w:rsidRDefault="00FB4195" w:rsidP="00622FD7">
                                  <w:pPr>
                                    <w:jc w:val="center"/>
                                    <w:rPr>
                                      <w:rFonts w:ascii="Arial" w:hAnsi="Arial" w:cs="Arial"/>
                                      <w:sz w:val="12"/>
                                      <w:szCs w:val="12"/>
                                      <w:lang w:val="es-MX"/>
                                    </w:rPr>
                                  </w:pPr>
                                  <w:r w:rsidRPr="00712BD0">
                                    <w:rPr>
                                      <w:rFonts w:ascii="Arial" w:hAnsi="Arial" w:cs="Arial"/>
                                      <w:sz w:val="14"/>
                                      <w:szCs w:val="14"/>
                                      <w:lang w:val="es-MX"/>
                                    </w:rPr>
                                    <w:t>Se realizan visitas de supervisión operativas y/o administrativas a los Centros SCT de acuerdo a las necesidades de cada Entidad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C3645B" id="_x0000_s2254" style="position:absolute;left:0;text-align:left;margin-left:12.65pt;margin-top:127.8pt;width:116pt;height:37.45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">
                      <v:textbox inset=".5mm,.3mm,.5mm,.3mm">
                        <w:txbxContent>
                          <w:p w:rsidR="00FB4195" w:rsidRPr="000E0DA2" w:rsidRDefault="00FB4195" w:rsidP="00622FD7">
                            <w:pPr>
                              <w:jc w:val="center"/>
                              <w:rPr>
                                <w:rFonts w:ascii="Arial" w:hAnsi="Arial" w:cs="Arial"/>
                                <w:sz w:val="12"/>
                                <w:szCs w:val="12"/>
                                <w:lang w:val="es-MX"/>
                              </w:rPr>
                            </w:pPr>
                            <w:r w:rsidRPr="00712BD0">
                              <w:rPr>
                                <w:rFonts w:ascii="Arial" w:hAnsi="Arial" w:cs="Arial"/>
                                <w:sz w:val="14"/>
                                <w:szCs w:val="14"/>
                                <w:lang w:val="es-MX"/>
                              </w:rPr>
                              <w:t>Se realizan visitas de supervisión operativas y/o administrativas a los Centros SCT de acuerdo a las necesidades de cada Entidad</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49984" behindDoc="0" locked="0" layoutInCell="1" allowOverlap="1" wp14:anchorId="3C7CCFDC" wp14:editId="1B3EFC99">
                      <wp:simplePos x="0" y="0"/>
                      <wp:positionH relativeFrom="column">
                        <wp:posOffset>897255</wp:posOffset>
                      </wp:positionH>
                      <wp:positionV relativeFrom="paragraph">
                        <wp:posOffset>2097405</wp:posOffset>
                      </wp:positionV>
                      <wp:extent cx="3175" cy="207010"/>
                      <wp:effectExtent l="56515" t="13335" r="54610" b="17780"/>
                      <wp:wrapNone/>
                      <wp:docPr id="525" name="AutoShape 1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3857B" id="AutoShape 12691" o:spid="_x0000_s1026" type="#_x0000_t32" style="position:absolute;margin-left:70.65pt;margin-top:165.15pt;width:.25pt;height:16.3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">
                      <v:stroke endarrow="block"/>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27456" behindDoc="0" locked="0" layoutInCell="1" allowOverlap="1" wp14:anchorId="5A6D3812" wp14:editId="2B0CF71D">
                      <wp:simplePos x="0" y="0"/>
                      <wp:positionH relativeFrom="column">
                        <wp:posOffset>160655</wp:posOffset>
                      </wp:positionH>
                      <wp:positionV relativeFrom="paragraph">
                        <wp:posOffset>2303145</wp:posOffset>
                      </wp:positionV>
                      <wp:extent cx="1479550" cy="451485"/>
                      <wp:effectExtent l="0" t="0" r="25400" b="24765"/>
                      <wp:wrapNone/>
                      <wp:docPr id="524"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451485"/>
                              </a:xfrm>
                              <a:prstGeom prst="rect">
                                <a:avLst/>
                              </a:prstGeom>
                              <a:solidFill>
                                <a:srgbClr val="FFFFFF"/>
                              </a:solidFill>
                              <a:ln w="9525">
                                <a:solidFill>
                                  <a:srgbClr val="000000"/>
                                </a:solidFill>
                                <a:miter lim="800000"/>
                                <a:headEnd/>
                                <a:tailEnd/>
                              </a:ln>
                            </wps:spPr>
                            <wps:txbx>
                              <w:txbxContent>
                                <w:p w:rsidR="00FB4195" w:rsidRPr="009645DD" w:rsidRDefault="00FB4195" w:rsidP="00622FD7">
                                  <w:pPr>
                                    <w:jc w:val="center"/>
                                    <w:rPr>
                                      <w:rFonts w:ascii="Arial" w:hAnsi="Arial" w:cs="Arial"/>
                                      <w:sz w:val="14"/>
                                      <w:szCs w:val="14"/>
                                      <w:lang w:val="es-MX"/>
                                    </w:rPr>
                                  </w:pPr>
                                  <w:r w:rsidRPr="009645DD">
                                    <w:rPr>
                                      <w:rFonts w:ascii="Arial" w:hAnsi="Arial" w:cs="Arial"/>
                                      <w:sz w:val="14"/>
                                      <w:szCs w:val="14"/>
                                      <w:lang w:val="es-MX"/>
                                    </w:rPr>
                                    <w:t xml:space="preserve">Analiza los </w:t>
                                  </w:r>
                                  <w:r>
                                    <w:rPr>
                                      <w:rFonts w:ascii="Arial" w:hAnsi="Arial" w:cs="Arial"/>
                                      <w:sz w:val="14"/>
                                      <w:szCs w:val="14"/>
                                      <w:lang w:val="es-MX"/>
                                    </w:rPr>
                                    <w:t>r</w:t>
                                  </w:r>
                                  <w:r w:rsidRPr="009645DD">
                                    <w:rPr>
                                      <w:rFonts w:ascii="Arial" w:hAnsi="Arial" w:cs="Arial"/>
                                      <w:sz w:val="14"/>
                                      <w:szCs w:val="14"/>
                                      <w:lang w:val="es-MX"/>
                                    </w:rPr>
                                    <w:t xml:space="preserve">esultados de la Visita de Supervisión y requiere en su caso se subsanen las inconsistencias </w:t>
                                  </w:r>
                                </w:p>
                                <w:p w:rsidR="00FB4195" w:rsidRPr="009645DD" w:rsidRDefault="00FB4195" w:rsidP="00622FD7">
                                  <w:pPr>
                                    <w:jc w:val="center"/>
                                    <w:rPr>
                                      <w:rFonts w:ascii="Arial" w:hAnsi="Arial" w:cs="Arial"/>
                                      <w:sz w:val="14"/>
                                      <w:szCs w:val="14"/>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6D3812" id="_x0000_s2255" style="position:absolute;left:0;text-align:left;margin-left:12.65pt;margin-top:181.35pt;width:116.5pt;height:35.55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">
                      <v:textbox inset=".5mm,.3mm,.5mm,.3mm">
                        <w:txbxContent>
                          <w:p w:rsidR="00FB4195" w:rsidRPr="009645DD" w:rsidRDefault="00FB4195" w:rsidP="00622FD7">
                            <w:pPr>
                              <w:jc w:val="center"/>
                              <w:rPr>
                                <w:rFonts w:ascii="Arial" w:hAnsi="Arial" w:cs="Arial"/>
                                <w:sz w:val="14"/>
                                <w:szCs w:val="14"/>
                                <w:lang w:val="es-MX"/>
                              </w:rPr>
                            </w:pPr>
                            <w:r w:rsidRPr="009645DD">
                              <w:rPr>
                                <w:rFonts w:ascii="Arial" w:hAnsi="Arial" w:cs="Arial"/>
                                <w:sz w:val="14"/>
                                <w:szCs w:val="14"/>
                                <w:lang w:val="es-MX"/>
                              </w:rPr>
                              <w:t xml:space="preserve">Analiza los </w:t>
                            </w:r>
                            <w:r>
                              <w:rPr>
                                <w:rFonts w:ascii="Arial" w:hAnsi="Arial" w:cs="Arial"/>
                                <w:sz w:val="14"/>
                                <w:szCs w:val="14"/>
                                <w:lang w:val="es-MX"/>
                              </w:rPr>
                              <w:t>r</w:t>
                            </w:r>
                            <w:r w:rsidRPr="009645DD">
                              <w:rPr>
                                <w:rFonts w:ascii="Arial" w:hAnsi="Arial" w:cs="Arial"/>
                                <w:sz w:val="14"/>
                                <w:szCs w:val="14"/>
                                <w:lang w:val="es-MX"/>
                              </w:rPr>
                              <w:t xml:space="preserve">esultados de la Visita de Supervisión y requiere en su caso se subsanen las inconsistencias </w:t>
                            </w:r>
                          </w:p>
                          <w:p w:rsidR="00FB4195" w:rsidRPr="009645DD" w:rsidRDefault="00FB4195" w:rsidP="00622FD7">
                            <w:pPr>
                              <w:jc w:val="center"/>
                              <w:rPr>
                                <w:rFonts w:ascii="Arial" w:hAnsi="Arial" w:cs="Arial"/>
                                <w:sz w:val="14"/>
                                <w:szCs w:val="14"/>
                                <w:lang w:val="es-MX"/>
                              </w:rPr>
                            </w:pPr>
                          </w:p>
                        </w:txbxContent>
                      </v:textbox>
                    </v:rect>
                  </w:pict>
                </mc:Fallback>
              </mc:AlternateContent>
            </w:r>
            <w:r>
              <w:rPr>
                <w:noProof/>
                <w:lang w:val="es-MX" w:eastAsia="es-MX"/>
              </w:rPr>
              <mc:AlternateContent>
                <mc:Choice Requires="wps">
                  <w:drawing>
                    <wp:anchor distT="0" distB="0" distL="114300" distR="114300" simplePos="0" relativeHeight="252665344" behindDoc="0" locked="0" layoutInCell="1" allowOverlap="1" wp14:anchorId="2B70CE95" wp14:editId="21B1E2B4">
                      <wp:simplePos x="0" y="0"/>
                      <wp:positionH relativeFrom="column">
                        <wp:posOffset>899795</wp:posOffset>
                      </wp:positionH>
                      <wp:positionV relativeFrom="paragraph">
                        <wp:posOffset>2753360</wp:posOffset>
                      </wp:positionV>
                      <wp:extent cx="3175" cy="207010"/>
                      <wp:effectExtent l="49530" t="12065" r="61595" b="19050"/>
                      <wp:wrapNone/>
                      <wp:docPr id="521" name="AutoShape 1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BF781" id="AutoShape 12706" o:spid="_x0000_s1026" type="#_x0000_t32" style="position:absolute;margin-left:70.85pt;margin-top:216.8pt;width:.25pt;height:16.3pt;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">
                      <v:stroke endarrow="block"/>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69440" behindDoc="0" locked="0" layoutInCell="1" allowOverlap="1" wp14:anchorId="4052CC30" wp14:editId="43701B23">
                      <wp:simplePos x="0" y="0"/>
                      <wp:positionH relativeFrom="column">
                        <wp:posOffset>1640840</wp:posOffset>
                      </wp:positionH>
                      <wp:positionV relativeFrom="paragraph">
                        <wp:posOffset>3100705</wp:posOffset>
                      </wp:positionV>
                      <wp:extent cx="417195" cy="193675"/>
                      <wp:effectExtent l="2540" t="0" r="0" b="0"/>
                      <wp:wrapNone/>
                      <wp:docPr id="5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712BD0" w:rsidRDefault="00FB4195" w:rsidP="00622FD7">
                                  <w:pPr>
                                    <w:rPr>
                                      <w:rFonts w:ascii="Arial" w:hAnsi="Arial" w:cs="Arial"/>
                                      <w:sz w:val="14"/>
                                      <w:szCs w:val="14"/>
                                      <w:lang w:val="es-MX"/>
                                    </w:rPr>
                                  </w:pPr>
                                  <w:r w:rsidRPr="00712BD0">
                                    <w:rPr>
                                      <w:rFonts w:ascii="Arial" w:hAnsi="Arial" w:cs="Arial"/>
                                      <w:sz w:val="14"/>
                                      <w:szCs w:val="14"/>
                                      <w:lang w:val="es-MX"/>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2CC30" id="_x0000_s2256" type="#_x0000_t202" style="position:absolute;left:0;text-align:left;margin-left:129.2pt;margin-top:244.15pt;width:32.85pt;height:15.25pt;z-index:25266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" filled="f" stroked="f">
                      <v:textbox style="mso-fit-shape-to-text:t">
                        <w:txbxContent>
                          <w:p w:rsidR="00FB4195" w:rsidRPr="00712BD0" w:rsidRDefault="00FB4195" w:rsidP="00622FD7">
                            <w:pPr>
                              <w:rPr>
                                <w:rFonts w:ascii="Arial" w:hAnsi="Arial" w:cs="Arial"/>
                                <w:sz w:val="14"/>
                                <w:szCs w:val="14"/>
                                <w:lang w:val="es-MX"/>
                              </w:rPr>
                            </w:pPr>
                            <w:r w:rsidRPr="00712BD0">
                              <w:rPr>
                                <w:rFonts w:ascii="Arial" w:hAnsi="Arial" w:cs="Arial"/>
                                <w:sz w:val="14"/>
                                <w:szCs w:val="14"/>
                                <w:lang w:val="es-MX"/>
                              </w:rPr>
                              <w:t>NO</w:t>
                            </w:r>
                          </w:p>
                        </w:txbxContent>
                      </v:textbox>
                    </v:shape>
                  </w:pict>
                </mc:Fallback>
              </mc:AlternateContent>
            </w:r>
            <w:r>
              <w:rPr>
                <w:noProof/>
                <w:lang w:val="es-MX" w:eastAsia="es-MX"/>
              </w:rPr>
              <mc:AlternateContent>
                <mc:Choice Requires="wps">
                  <w:drawing>
                    <wp:anchor distT="0" distB="0" distL="114300" distR="114300" simplePos="0" relativeHeight="252656128" behindDoc="0" locked="0" layoutInCell="1" allowOverlap="1" wp14:anchorId="3ECDF56A" wp14:editId="7E4CCC54">
                      <wp:simplePos x="0" y="0"/>
                      <wp:positionH relativeFrom="column">
                        <wp:posOffset>1640840</wp:posOffset>
                      </wp:positionH>
                      <wp:positionV relativeFrom="paragraph">
                        <wp:posOffset>3318510</wp:posOffset>
                      </wp:positionV>
                      <wp:extent cx="581025" cy="0"/>
                      <wp:effectExtent l="9525" t="53340" r="19050" b="60960"/>
                      <wp:wrapNone/>
                      <wp:docPr id="519" name="AutoShape 12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191A9" id="AutoShape 12697" o:spid="_x0000_s1026" type="#_x0000_t32" style="position:absolute;margin-left:129.2pt;margin-top:261.3pt;width:45.75pt;height:0;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">
                      <v:stroke endarrow="block"/>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70464" behindDoc="0" locked="0" layoutInCell="1" allowOverlap="1" wp14:anchorId="6347B723" wp14:editId="5149A709">
                      <wp:simplePos x="0" y="0"/>
                      <wp:positionH relativeFrom="column">
                        <wp:posOffset>542290</wp:posOffset>
                      </wp:positionH>
                      <wp:positionV relativeFrom="paragraph">
                        <wp:posOffset>3686175</wp:posOffset>
                      </wp:positionV>
                      <wp:extent cx="316230" cy="193675"/>
                      <wp:effectExtent l="0" t="3810" r="1270" b="2540"/>
                      <wp:wrapNone/>
                      <wp:docPr id="5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95" w:rsidRPr="00712BD0" w:rsidRDefault="00FB4195" w:rsidP="00622FD7">
                                  <w:pPr>
                                    <w:rPr>
                                      <w:rFonts w:ascii="Arial" w:hAnsi="Arial" w:cs="Arial"/>
                                      <w:sz w:val="14"/>
                                      <w:szCs w:val="14"/>
                                      <w:lang w:val="es-MX"/>
                                    </w:rPr>
                                  </w:pPr>
                                  <w:r>
                                    <w:rPr>
                                      <w:rFonts w:ascii="Arial" w:hAnsi="Arial" w:cs="Arial"/>
                                      <w:sz w:val="14"/>
                                      <w:szCs w:val="14"/>
                                      <w:lang w:val="es-MX"/>
                                    </w:rPr>
                                    <w:t>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7B723" id="_x0000_s2257" type="#_x0000_t202" style="position:absolute;left:0;text-align:left;margin-left:42.7pt;margin-top:290.25pt;width:24.9pt;height:15.25pt;z-index:25267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" filled="f" stroked="f">
                      <v:textbox style="mso-fit-shape-to-text:t">
                        <w:txbxContent>
                          <w:p w:rsidR="00FB4195" w:rsidRPr="00712BD0" w:rsidRDefault="00FB4195" w:rsidP="00622FD7">
                            <w:pPr>
                              <w:rPr>
                                <w:rFonts w:ascii="Arial" w:hAnsi="Arial" w:cs="Arial"/>
                                <w:sz w:val="14"/>
                                <w:szCs w:val="14"/>
                                <w:lang w:val="es-MX"/>
                              </w:rPr>
                            </w:pPr>
                            <w:r>
                              <w:rPr>
                                <w:rFonts w:ascii="Arial" w:hAnsi="Arial" w:cs="Arial"/>
                                <w:sz w:val="14"/>
                                <w:szCs w:val="14"/>
                                <w:lang w:val="es-MX"/>
                              </w:rPr>
                              <w:t>SI</w:t>
                            </w:r>
                          </w:p>
                        </w:txbxContent>
                      </v:textbox>
                    </v:shape>
                  </w:pict>
                </mc:Fallback>
              </mc:AlternateContent>
            </w:r>
            <w:r>
              <w:rPr>
                <w:noProof/>
                <w:lang w:val="es-MX" w:eastAsia="es-MX"/>
              </w:rPr>
              <mc:AlternateContent>
                <mc:Choice Requires="wps">
                  <w:drawing>
                    <wp:anchor distT="0" distB="0" distL="114300" distR="114300" simplePos="0" relativeHeight="252655104" behindDoc="0" locked="0" layoutInCell="1" allowOverlap="1" wp14:anchorId="1199DEA3" wp14:editId="56FEC8F0">
                      <wp:simplePos x="0" y="0"/>
                      <wp:positionH relativeFrom="column">
                        <wp:posOffset>160655</wp:posOffset>
                      </wp:positionH>
                      <wp:positionV relativeFrom="paragraph">
                        <wp:posOffset>2959100</wp:posOffset>
                      </wp:positionV>
                      <wp:extent cx="1479550" cy="719455"/>
                      <wp:effectExtent l="24765" t="17780" r="19685" b="15240"/>
                      <wp:wrapNone/>
                      <wp:docPr id="517" name="AutoShape 12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719455"/>
                              </a:xfrm>
                              <a:prstGeom prst="diamond">
                                <a:avLst/>
                              </a:prstGeom>
                              <a:solidFill>
                                <a:srgbClr val="FFFFFF"/>
                              </a:solidFill>
                              <a:ln w="9525">
                                <a:solidFill>
                                  <a:srgbClr val="000000"/>
                                </a:solidFill>
                                <a:miter lim="800000"/>
                                <a:headEnd/>
                                <a:tailEnd/>
                              </a:ln>
                            </wps:spPr>
                            <wps:txbx>
                              <w:txbxContent>
                                <w:p w:rsidR="00FB4195" w:rsidRPr="00AF2C59" w:rsidRDefault="00FB4195" w:rsidP="00622FD7">
                                  <w:pPr>
                                    <w:jc w:val="center"/>
                                    <w:rPr>
                                      <w:lang w:val="es-MX"/>
                                    </w:rPr>
                                  </w:pPr>
                                  <w:r w:rsidRPr="00AF2C59">
                                    <w:rPr>
                                      <w:rFonts w:ascii="Arial" w:hAnsi="Arial" w:cs="Arial"/>
                                      <w:sz w:val="14"/>
                                      <w:szCs w:val="14"/>
                                      <w:lang w:val="es-MX"/>
                                    </w:rPr>
                                    <w:t>¿</w:t>
                                  </w:r>
                                  <w:r>
                                    <w:rPr>
                                      <w:rFonts w:ascii="Arial" w:hAnsi="Arial" w:cs="Arial"/>
                                      <w:sz w:val="14"/>
                                      <w:szCs w:val="14"/>
                                      <w:lang w:val="es-MX"/>
                                    </w:rPr>
                                    <w:t>Se atendieron las inconsistencias??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9DEA3" id="AutoShape 12696" o:spid="_x0000_s2258" type="#_x0000_t4" style="position:absolute;left:0;text-align:left;margin-left:12.65pt;margin-top:233pt;width:116.5pt;height:56.65pt;z-index:2526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">
                      <v:textbox>
                        <w:txbxContent>
                          <w:p w:rsidR="00FB4195" w:rsidRPr="00AF2C59" w:rsidRDefault="00FB4195" w:rsidP="00622FD7">
                            <w:pPr>
                              <w:jc w:val="center"/>
                              <w:rPr>
                                <w:lang w:val="es-MX"/>
                              </w:rPr>
                            </w:pPr>
                            <w:r w:rsidRPr="00AF2C59">
                              <w:rPr>
                                <w:rFonts w:ascii="Arial" w:hAnsi="Arial" w:cs="Arial"/>
                                <w:sz w:val="14"/>
                                <w:szCs w:val="14"/>
                                <w:lang w:val="es-MX"/>
                              </w:rPr>
                              <w:t>¿</w:t>
                            </w:r>
                            <w:r>
                              <w:rPr>
                                <w:rFonts w:ascii="Arial" w:hAnsi="Arial" w:cs="Arial"/>
                                <w:sz w:val="14"/>
                                <w:szCs w:val="14"/>
                                <w:lang w:val="es-MX"/>
                              </w:rPr>
                              <w:t>Se atendieron las inconsistencias??</w:t>
                            </w:r>
                          </w:p>
                        </w:txbxContent>
                      </v:textbox>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52032" behindDoc="0" locked="0" layoutInCell="1" allowOverlap="1" wp14:anchorId="076F8219" wp14:editId="5BDEA391">
                      <wp:simplePos x="0" y="0"/>
                      <wp:positionH relativeFrom="column">
                        <wp:posOffset>902970</wp:posOffset>
                      </wp:positionH>
                      <wp:positionV relativeFrom="paragraph">
                        <wp:posOffset>3677285</wp:posOffset>
                      </wp:positionV>
                      <wp:extent cx="3175" cy="335280"/>
                      <wp:effectExtent l="52705" t="12065" r="58420" b="24130"/>
                      <wp:wrapNone/>
                      <wp:docPr id="516" name="AutoShape 1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DD978" id="AutoShape 12693" o:spid="_x0000_s1026" type="#_x0000_t32" style="position:absolute;margin-left:71.1pt;margin-top:289.55pt;width:.25pt;height:26.4pt;flip:x;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">
                      <v:stroke endarrow="block"/>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29504" behindDoc="0" locked="0" layoutInCell="1" allowOverlap="1" wp14:anchorId="0735CB25" wp14:editId="35BEF946">
                      <wp:simplePos x="0" y="0"/>
                      <wp:positionH relativeFrom="column">
                        <wp:posOffset>160020</wp:posOffset>
                      </wp:positionH>
                      <wp:positionV relativeFrom="paragraph">
                        <wp:posOffset>4011295</wp:posOffset>
                      </wp:positionV>
                      <wp:extent cx="1494790" cy="354330"/>
                      <wp:effectExtent l="0" t="0" r="10160" b="26670"/>
                      <wp:wrapNone/>
                      <wp:docPr id="515"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354330"/>
                              </a:xfrm>
                              <a:prstGeom prst="rect">
                                <a:avLst/>
                              </a:prstGeom>
                              <a:solidFill>
                                <a:srgbClr val="FFFFFF"/>
                              </a:solidFill>
                              <a:ln w="9525">
                                <a:solidFill>
                                  <a:srgbClr val="000000"/>
                                </a:solidFill>
                                <a:miter lim="800000"/>
                                <a:headEnd/>
                                <a:tailEnd/>
                              </a:ln>
                            </wps:spPr>
                            <wps:txbx>
                              <w:txbxContent>
                                <w:p w:rsidR="00FB4195" w:rsidRPr="009645DD" w:rsidRDefault="00FB4195" w:rsidP="00622FD7">
                                  <w:pPr>
                                    <w:jc w:val="center"/>
                                    <w:rPr>
                                      <w:rFonts w:ascii="Arial" w:hAnsi="Arial" w:cs="Arial"/>
                                      <w:sz w:val="14"/>
                                      <w:szCs w:val="14"/>
                                      <w:lang w:val="es-MX"/>
                                    </w:rPr>
                                  </w:pPr>
                                  <w:r w:rsidRPr="009645DD">
                                    <w:rPr>
                                      <w:rFonts w:ascii="Arial" w:hAnsi="Arial" w:cs="Arial"/>
                                      <w:sz w:val="14"/>
                                      <w:szCs w:val="14"/>
                                      <w:lang w:val="es-MX"/>
                                    </w:rPr>
                                    <w:t>Valida el cumplimiento de los programas autorizados</w:t>
                                  </w:r>
                                  <w:r>
                                    <w:rPr>
                                      <w:rFonts w:ascii="Arial" w:hAnsi="Arial" w:cs="Arial"/>
                                      <w:sz w:val="14"/>
                                      <w:szCs w:val="14"/>
                                      <w:lang w:val="es-MX"/>
                                    </w:rPr>
                                    <w:t xml:space="preserve"> y realiza los informes correspondientes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35CB25" id="_x0000_s2259" style="position:absolute;left:0;text-align:left;margin-left:12.6pt;margin-top:315.85pt;width:117.7pt;height:27.9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">
                      <v:textbox inset=".5mm,.3mm,.5mm,.3mm">
                        <w:txbxContent>
                          <w:p w:rsidR="00FB4195" w:rsidRPr="009645DD" w:rsidRDefault="00FB4195" w:rsidP="00622FD7">
                            <w:pPr>
                              <w:jc w:val="center"/>
                              <w:rPr>
                                <w:rFonts w:ascii="Arial" w:hAnsi="Arial" w:cs="Arial"/>
                                <w:sz w:val="14"/>
                                <w:szCs w:val="14"/>
                                <w:lang w:val="es-MX"/>
                              </w:rPr>
                            </w:pPr>
                            <w:r w:rsidRPr="009645DD">
                              <w:rPr>
                                <w:rFonts w:ascii="Arial" w:hAnsi="Arial" w:cs="Arial"/>
                                <w:sz w:val="14"/>
                                <w:szCs w:val="14"/>
                                <w:lang w:val="es-MX"/>
                              </w:rPr>
                              <w:t>Valida el cumplimiento de los programas autorizados</w:t>
                            </w:r>
                            <w:r>
                              <w:rPr>
                                <w:rFonts w:ascii="Arial" w:hAnsi="Arial" w:cs="Arial"/>
                                <w:sz w:val="14"/>
                                <w:szCs w:val="14"/>
                                <w:lang w:val="es-MX"/>
                              </w:rPr>
                              <w:t xml:space="preserve"> y realiza los informes correspondientes</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54080" behindDoc="0" locked="0" layoutInCell="1" allowOverlap="1" wp14:anchorId="7A6DBA0F" wp14:editId="5E87C42A">
                      <wp:simplePos x="0" y="0"/>
                      <wp:positionH relativeFrom="column">
                        <wp:posOffset>902335</wp:posOffset>
                      </wp:positionH>
                      <wp:positionV relativeFrom="paragraph">
                        <wp:posOffset>4364355</wp:posOffset>
                      </wp:positionV>
                      <wp:extent cx="4445" cy="229870"/>
                      <wp:effectExtent l="61595" t="13335" r="48260" b="23495"/>
                      <wp:wrapNone/>
                      <wp:docPr id="514" name="AutoShape 1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FB419" id="AutoShape 12695" o:spid="_x0000_s1026" type="#_x0000_t32" style="position:absolute;margin-left:71.05pt;margin-top:343.65pt;width:.35pt;height:18.1pt;flip:x;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">
                      <v:stroke endarrow="block"/>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53056" behindDoc="0" locked="0" layoutInCell="1" allowOverlap="1" wp14:anchorId="197D5CB2" wp14:editId="7959DF8B">
                      <wp:simplePos x="0" y="0"/>
                      <wp:positionH relativeFrom="column">
                        <wp:posOffset>678180</wp:posOffset>
                      </wp:positionH>
                      <wp:positionV relativeFrom="paragraph">
                        <wp:posOffset>4592955</wp:posOffset>
                      </wp:positionV>
                      <wp:extent cx="464820" cy="222885"/>
                      <wp:effectExtent l="8890" t="13335" r="12065" b="11430"/>
                      <wp:wrapNone/>
                      <wp:docPr id="513" name="AutoShape 12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222885"/>
                              </a:xfrm>
                              <a:prstGeom prst="flowChartAlternateProcess">
                                <a:avLst/>
                              </a:prstGeom>
                              <a:solidFill>
                                <a:srgbClr val="FFFFFF"/>
                              </a:solidFill>
                              <a:ln w="9525">
                                <a:solidFill>
                                  <a:srgbClr val="000000"/>
                                </a:solidFill>
                                <a:miter lim="800000"/>
                                <a:headEnd/>
                                <a:tailEnd/>
                              </a:ln>
                            </wps:spPr>
                            <wps:txbx>
                              <w:txbxContent>
                                <w:p w:rsidR="00FB4195" w:rsidRPr="009645DD" w:rsidRDefault="00FB4195" w:rsidP="00622FD7">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D5CB2" id="AutoShape 12694" o:spid="_x0000_s2260" type="#_x0000_t176" style="position:absolute;left:0;text-align:left;margin-left:53.4pt;margin-top:361.65pt;width:36.6pt;height:17.55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">
                      <v:textbox>
                        <w:txbxContent>
                          <w:p w:rsidR="00FB4195" w:rsidRPr="009645DD" w:rsidRDefault="00FB4195" w:rsidP="00622FD7">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21312" behindDoc="0" locked="0" layoutInCell="1" allowOverlap="1" wp14:anchorId="07E1D142" wp14:editId="7D258AE5">
                      <wp:simplePos x="0" y="0"/>
                      <wp:positionH relativeFrom="column">
                        <wp:posOffset>114935</wp:posOffset>
                      </wp:positionH>
                      <wp:positionV relativeFrom="paragraph">
                        <wp:posOffset>370840</wp:posOffset>
                      </wp:positionV>
                      <wp:extent cx="1476375" cy="338455"/>
                      <wp:effectExtent l="0" t="0" r="28575" b="23495"/>
                      <wp:wrapNone/>
                      <wp:docPr id="512"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38455"/>
                              </a:xfrm>
                              <a:prstGeom prst="rect">
                                <a:avLst/>
                              </a:prstGeom>
                              <a:solidFill>
                                <a:srgbClr val="FFFFFF"/>
                              </a:solidFill>
                              <a:ln w="9525">
                                <a:solidFill>
                                  <a:srgbClr val="000000"/>
                                </a:solidFill>
                                <a:miter lim="800000"/>
                                <a:headEnd/>
                                <a:tailEnd/>
                              </a:ln>
                            </wps:spPr>
                            <wps:txbx>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Integra proyecto de Programa de Trabajo y los remite para su registro y validación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E1D142" id="_x0000_s2261" style="position:absolute;left:0;text-align:left;margin-left:9.05pt;margin-top:29.2pt;width:116.25pt;height:26.6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">
                      <v:textbox inset=".5mm,.3mm,.5mm,.3mm">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Integra proyecto de Programa de Trabajo y los remite para su registro y validación</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642816" behindDoc="0" locked="0" layoutInCell="1" allowOverlap="1" wp14:anchorId="244E5CB1" wp14:editId="6D46C28C">
                      <wp:simplePos x="0" y="0"/>
                      <wp:positionH relativeFrom="column">
                        <wp:posOffset>856615</wp:posOffset>
                      </wp:positionH>
                      <wp:positionV relativeFrom="paragraph">
                        <wp:posOffset>241935</wp:posOffset>
                      </wp:positionV>
                      <wp:extent cx="1270" cy="135255"/>
                      <wp:effectExtent l="53975" t="5715" r="59055" b="20955"/>
                      <wp:wrapNone/>
                      <wp:docPr id="62" name="AutoShape 12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F33B4" id="AutoShape 12684" o:spid="_x0000_s1026" type="#_x0000_t32" style="position:absolute;margin-left:67.45pt;margin-top:19.05pt;width:.1pt;height:10.65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">
                      <v:stroke endarrow="block"/>
                    </v:shape>
                  </w:pict>
                </mc:Fallback>
              </mc:AlternateContent>
            </w:r>
            <w:r>
              <w:rPr>
                <w:noProof/>
                <w:lang w:val="es-MX" w:eastAsia="es-MX"/>
              </w:rPr>
              <mc:AlternateContent>
                <mc:Choice Requires="wps">
                  <w:drawing>
                    <wp:anchor distT="0" distB="0" distL="114300" distR="114300" simplePos="0" relativeHeight="252641792" behindDoc="0" locked="0" layoutInCell="1" allowOverlap="1" wp14:anchorId="4EA2634E" wp14:editId="46C87749">
                      <wp:simplePos x="0" y="0"/>
                      <wp:positionH relativeFrom="column">
                        <wp:posOffset>626745</wp:posOffset>
                      </wp:positionH>
                      <wp:positionV relativeFrom="paragraph">
                        <wp:posOffset>25400</wp:posOffset>
                      </wp:positionV>
                      <wp:extent cx="445135" cy="220980"/>
                      <wp:effectExtent l="5080" t="8255" r="6985" b="8890"/>
                      <wp:wrapNone/>
                      <wp:docPr id="60" name="AutoShape 1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20980"/>
                              </a:xfrm>
                              <a:prstGeom prst="flowChartOffpageConnector">
                                <a:avLst/>
                              </a:prstGeom>
                              <a:solidFill>
                                <a:srgbClr val="FFFFFF"/>
                              </a:solidFill>
                              <a:ln w="9525">
                                <a:solidFill>
                                  <a:srgbClr val="000000"/>
                                </a:solidFill>
                                <a:miter lim="800000"/>
                                <a:headEnd/>
                                <a:tailEnd/>
                              </a:ln>
                            </wps:spPr>
                            <wps:txbx>
                              <w:txbxContent>
                                <w:p w:rsidR="00FB4195" w:rsidRPr="00D10638" w:rsidRDefault="00FB4195" w:rsidP="00622FD7">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2634E" id="AutoShape 12683" o:spid="_x0000_s2262" type="#_x0000_t177" style="position:absolute;left:0;text-align:left;margin-left:49.35pt;margin-top:2pt;width:35.05pt;height:17.4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">
                      <v:textbox>
                        <w:txbxContent>
                          <w:p w:rsidR="00FB4195" w:rsidRPr="00D10638" w:rsidRDefault="00FB4195" w:rsidP="00622FD7">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p>
        </w:tc>
        <w:tc>
          <w:tcPr>
            <w:tcW w:w="3260" w:type="dxa"/>
            <w:gridSpan w:val="4"/>
            <w:shd w:val="clear" w:color="auto" w:fill="auto"/>
            <w:vAlign w:val="center"/>
          </w:tcPr>
          <w:p w:rsidR="00622FD7" w:rsidRPr="00B1484C" w:rsidRDefault="00841227" w:rsidP="00881612">
            <w:pPr>
              <w:ind w:right="283"/>
              <w:jc w:val="center"/>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2661248" behindDoc="0" locked="0" layoutInCell="1" allowOverlap="1" wp14:anchorId="1394FE18" wp14:editId="55E498A3">
                      <wp:simplePos x="0" y="0"/>
                      <wp:positionH relativeFrom="column">
                        <wp:posOffset>925195</wp:posOffset>
                      </wp:positionH>
                      <wp:positionV relativeFrom="paragraph">
                        <wp:posOffset>1816735</wp:posOffset>
                      </wp:positionV>
                      <wp:extent cx="234315" cy="214630"/>
                      <wp:effectExtent l="6350" t="7620" r="6985" b="6350"/>
                      <wp:wrapNone/>
                      <wp:docPr id="58" name="Oval 12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14630"/>
                              </a:xfrm>
                              <a:prstGeom prst="ellipse">
                                <a:avLst/>
                              </a:prstGeom>
                              <a:solidFill>
                                <a:srgbClr val="FFFFFF"/>
                              </a:solidFill>
                              <a:ln w="9525">
                                <a:solidFill>
                                  <a:srgbClr val="000000"/>
                                </a:solidFill>
                                <a:round/>
                                <a:headEnd/>
                                <a:tailEnd/>
                              </a:ln>
                            </wps:spPr>
                            <wps:txbx>
                              <w:txbxContent>
                                <w:p w:rsidR="00FB4195" w:rsidRPr="0016417D" w:rsidRDefault="00FB4195" w:rsidP="00622FD7">
                                  <w:pPr>
                                    <w:rPr>
                                      <w:rFonts w:ascii="Arial" w:hAnsi="Arial" w:cs="Arial"/>
                                      <w:sz w:val="14"/>
                                      <w:lang w:val="es-MX"/>
                                    </w:rPr>
                                  </w:pPr>
                                  <w:r>
                                    <w:rPr>
                                      <w:rFonts w:ascii="Arial" w:hAnsi="Arial" w:cs="Arial"/>
                                      <w:sz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94FE18" id="Oval 12702" o:spid="_x0000_s2263" style="position:absolute;left:0;text-align:left;margin-left:72.85pt;margin-top:143.05pt;width:18.45pt;height:16.9pt;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">
                      <v:textbox>
                        <w:txbxContent>
                          <w:p w:rsidR="00FB4195" w:rsidRPr="0016417D" w:rsidRDefault="00FB4195" w:rsidP="00622FD7">
                            <w:pPr>
                              <w:rPr>
                                <w:rFonts w:ascii="Arial" w:hAnsi="Arial" w:cs="Arial"/>
                                <w:sz w:val="14"/>
                                <w:lang w:val="es-MX"/>
                              </w:rPr>
                            </w:pPr>
                            <w:r>
                              <w:rPr>
                                <w:rFonts w:ascii="Arial" w:hAnsi="Arial" w:cs="Arial"/>
                                <w:sz w:val="14"/>
                                <w:lang w:val="es-MX"/>
                              </w:rPr>
                              <w:t>2</w:t>
                            </w:r>
                          </w:p>
                        </w:txbxContent>
                      </v:textbox>
                    </v:oval>
                  </w:pict>
                </mc:Fallback>
              </mc:AlternateContent>
            </w:r>
            <w:r w:rsidR="00770FBD">
              <w:rPr>
                <w:rFonts w:ascii="Arial Narrow" w:hAnsi="Arial Narrow" w:cs="Arial"/>
                <w:noProof/>
                <w:sz w:val="18"/>
                <w:szCs w:val="18"/>
                <w:lang w:val="es-MX" w:eastAsia="es-MX"/>
              </w:rPr>
              <mc:AlternateContent>
                <mc:Choice Requires="wps">
                  <w:drawing>
                    <wp:anchor distT="0" distB="0" distL="114300" distR="114300" simplePos="0" relativeHeight="252662272" behindDoc="0" locked="0" layoutInCell="1" allowOverlap="1" wp14:anchorId="3DC08EB7" wp14:editId="1F2FD2BB">
                      <wp:simplePos x="0" y="0"/>
                      <wp:positionH relativeFrom="column">
                        <wp:posOffset>1042035</wp:posOffset>
                      </wp:positionH>
                      <wp:positionV relativeFrom="paragraph">
                        <wp:posOffset>1536700</wp:posOffset>
                      </wp:positionV>
                      <wp:extent cx="0" cy="236220"/>
                      <wp:effectExtent l="59055" t="9525" r="55245" b="20955"/>
                      <wp:wrapNone/>
                      <wp:docPr id="57" name="AutoShape 1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BFB80" id="AutoShape 12703" o:spid="_x0000_s1026" type="#_x0000_t32" style="position:absolute;margin-left:82.05pt;margin-top:121pt;width:0;height:18.6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SqNgIAAGE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">
                      <v:stroke endarrow="block"/>
                    </v:shape>
                  </w:pict>
                </mc:Fallback>
              </mc:AlternateContent>
            </w:r>
            <w:r w:rsidR="00770FBD">
              <w:rPr>
                <w:rFonts w:ascii="Arial Narrow" w:hAnsi="Arial Narrow" w:cs="Arial"/>
                <w:noProof/>
                <w:sz w:val="18"/>
                <w:szCs w:val="18"/>
                <w:lang w:val="es-MX" w:eastAsia="es-MX"/>
              </w:rPr>
              <mc:AlternateContent>
                <mc:Choice Requires="wps">
                  <w:drawing>
                    <wp:anchor distT="0" distB="0" distL="114300" distR="114300" simplePos="0" relativeHeight="252668416" behindDoc="0" locked="0" layoutInCell="1" allowOverlap="1" wp14:anchorId="08B41805" wp14:editId="000A2142">
                      <wp:simplePos x="0" y="0"/>
                      <wp:positionH relativeFrom="column">
                        <wp:posOffset>954405</wp:posOffset>
                      </wp:positionH>
                      <wp:positionV relativeFrom="paragraph">
                        <wp:posOffset>475615</wp:posOffset>
                      </wp:positionV>
                      <wp:extent cx="234315" cy="214630"/>
                      <wp:effectExtent l="13970" t="13970" r="8890" b="9525"/>
                      <wp:wrapNone/>
                      <wp:docPr id="55" name="Oval 12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14630"/>
                              </a:xfrm>
                              <a:prstGeom prst="ellipse">
                                <a:avLst/>
                              </a:prstGeom>
                              <a:solidFill>
                                <a:srgbClr val="FFFFFF"/>
                              </a:solidFill>
                              <a:ln w="9525">
                                <a:solidFill>
                                  <a:srgbClr val="000000"/>
                                </a:solidFill>
                                <a:round/>
                                <a:headEnd/>
                                <a:tailEnd/>
                              </a:ln>
                            </wps:spPr>
                            <wps:txbx>
                              <w:txbxContent>
                                <w:p w:rsidR="00FB4195" w:rsidRPr="0016417D" w:rsidRDefault="00FB4195" w:rsidP="00622FD7">
                                  <w:pPr>
                                    <w:rPr>
                                      <w:rFonts w:ascii="Arial" w:hAnsi="Arial" w:cs="Arial"/>
                                      <w:sz w:val="14"/>
                                      <w:lang w:val="es-MX"/>
                                    </w:rPr>
                                  </w:pPr>
                                  <w:r>
                                    <w:rPr>
                                      <w:rFonts w:ascii="Arial" w:hAnsi="Arial" w:cs="Arial"/>
                                      <w:sz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B41805" id="Oval 12709" o:spid="_x0000_s2264" style="position:absolute;left:0;text-align:left;margin-left:75.15pt;margin-top:37.45pt;width:18.45pt;height:16.9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">
                      <v:textbox>
                        <w:txbxContent>
                          <w:p w:rsidR="00FB4195" w:rsidRPr="0016417D" w:rsidRDefault="00FB4195" w:rsidP="00622FD7">
                            <w:pPr>
                              <w:rPr>
                                <w:rFonts w:ascii="Arial" w:hAnsi="Arial" w:cs="Arial"/>
                                <w:sz w:val="14"/>
                                <w:lang w:val="es-MX"/>
                              </w:rPr>
                            </w:pPr>
                            <w:r>
                              <w:rPr>
                                <w:rFonts w:ascii="Arial" w:hAnsi="Arial" w:cs="Arial"/>
                                <w:sz w:val="14"/>
                                <w:lang w:val="es-MX"/>
                              </w:rPr>
                              <w:t>3</w:t>
                            </w:r>
                          </w:p>
                        </w:txbxContent>
                      </v:textbox>
                    </v:oval>
                  </w:pict>
                </mc:Fallback>
              </mc:AlternateContent>
            </w:r>
            <w:r w:rsidR="00770FBD">
              <w:rPr>
                <w:rFonts w:ascii="Arial Narrow" w:hAnsi="Arial Narrow" w:cs="Arial"/>
                <w:noProof/>
                <w:sz w:val="18"/>
                <w:szCs w:val="18"/>
                <w:lang w:val="es-MX" w:eastAsia="es-MX"/>
              </w:rPr>
              <mc:AlternateContent>
                <mc:Choice Requires="wps">
                  <w:drawing>
                    <wp:anchor distT="0" distB="0" distL="114300" distR="114300" simplePos="0" relativeHeight="252667392" behindDoc="0" locked="0" layoutInCell="1" allowOverlap="1" wp14:anchorId="1FAA7F40" wp14:editId="6AE07C69">
                      <wp:simplePos x="0" y="0"/>
                      <wp:positionH relativeFrom="column">
                        <wp:posOffset>1082040</wp:posOffset>
                      </wp:positionH>
                      <wp:positionV relativeFrom="paragraph">
                        <wp:posOffset>689610</wp:posOffset>
                      </wp:positionV>
                      <wp:extent cx="635" cy="259715"/>
                      <wp:effectExtent l="56515" t="9525" r="57150" b="16510"/>
                      <wp:wrapNone/>
                      <wp:docPr id="54" name="AutoShape 12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944EF" id="AutoShape 12708" o:spid="_x0000_s1026" type="#_x0000_t32" style="position:absolute;margin-left:85.2pt;margin-top:54.3pt;width:.05pt;height:20.45pt;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">
                      <v:stroke endarrow="block"/>
                    </v:shape>
                  </w:pict>
                </mc:Fallback>
              </mc:AlternateContent>
            </w:r>
            <w:r w:rsidR="00770FBD">
              <w:rPr>
                <w:noProof/>
                <w:lang w:val="es-MX" w:eastAsia="es-MX"/>
              </w:rPr>
              <mc:AlternateContent>
                <mc:Choice Requires="wps">
                  <w:drawing>
                    <wp:anchor distT="0" distB="0" distL="114300" distR="114300" simplePos="0" relativeHeight="252628480" behindDoc="0" locked="0" layoutInCell="1" allowOverlap="1" wp14:anchorId="4111BE88" wp14:editId="60C740F2">
                      <wp:simplePos x="0" y="0"/>
                      <wp:positionH relativeFrom="column">
                        <wp:posOffset>326390</wp:posOffset>
                      </wp:positionH>
                      <wp:positionV relativeFrom="paragraph">
                        <wp:posOffset>984250</wp:posOffset>
                      </wp:positionV>
                      <wp:extent cx="1483995" cy="578485"/>
                      <wp:effectExtent l="0" t="0" r="20955" b="12065"/>
                      <wp:wrapNone/>
                      <wp:docPr id="5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578485"/>
                              </a:xfrm>
                              <a:prstGeom prst="rect">
                                <a:avLst/>
                              </a:prstGeom>
                              <a:solidFill>
                                <a:srgbClr val="FFFFFF"/>
                              </a:solidFill>
                              <a:ln w="9525">
                                <a:solidFill>
                                  <a:srgbClr val="000000"/>
                                </a:solidFill>
                                <a:miter lim="800000"/>
                                <a:headEnd/>
                                <a:tailEnd/>
                              </a:ln>
                            </wps:spPr>
                            <wps:txbx>
                              <w:txbxContent>
                                <w:p w:rsidR="00FB4195" w:rsidRPr="009645DD" w:rsidRDefault="00FB4195" w:rsidP="00622FD7">
                                  <w:pPr>
                                    <w:jc w:val="center"/>
                                    <w:rPr>
                                      <w:rFonts w:ascii="Arial" w:hAnsi="Arial" w:cs="Arial"/>
                                      <w:sz w:val="14"/>
                                      <w:szCs w:val="14"/>
                                      <w:lang w:val="es-MX"/>
                                    </w:rPr>
                                  </w:pPr>
                                  <w:r w:rsidRPr="009645DD">
                                    <w:rPr>
                                      <w:rFonts w:ascii="Arial" w:hAnsi="Arial" w:cs="Arial"/>
                                      <w:sz w:val="14"/>
                                      <w:szCs w:val="14"/>
                                      <w:lang w:val="es-MX"/>
                                    </w:rPr>
                                    <w:t>El Centro S</w:t>
                                  </w:r>
                                  <w:r>
                                    <w:rPr>
                                      <w:rFonts w:ascii="Arial" w:hAnsi="Arial" w:cs="Arial"/>
                                      <w:sz w:val="14"/>
                                      <w:szCs w:val="14"/>
                                      <w:lang w:val="es-MX"/>
                                    </w:rPr>
                                    <w:t>CT a través del Residente General de Carreteras alimentadoras atiende las inconsistencias y devuelve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11BE88" id="_x0000_s2265" style="position:absolute;left:0;text-align:left;margin-left:25.7pt;margin-top:77.5pt;width:116.85pt;height:45.55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">
                      <v:textbox inset=".5mm,.3mm,.5mm,.3mm">
                        <w:txbxContent>
                          <w:p w:rsidR="00FB4195" w:rsidRPr="009645DD" w:rsidRDefault="00FB4195" w:rsidP="00622FD7">
                            <w:pPr>
                              <w:jc w:val="center"/>
                              <w:rPr>
                                <w:rFonts w:ascii="Arial" w:hAnsi="Arial" w:cs="Arial"/>
                                <w:sz w:val="14"/>
                                <w:szCs w:val="14"/>
                                <w:lang w:val="es-MX"/>
                              </w:rPr>
                            </w:pPr>
                            <w:r w:rsidRPr="009645DD">
                              <w:rPr>
                                <w:rFonts w:ascii="Arial" w:hAnsi="Arial" w:cs="Arial"/>
                                <w:sz w:val="14"/>
                                <w:szCs w:val="14"/>
                                <w:lang w:val="es-MX"/>
                              </w:rPr>
                              <w:t>El Centro S</w:t>
                            </w:r>
                            <w:r>
                              <w:rPr>
                                <w:rFonts w:ascii="Arial" w:hAnsi="Arial" w:cs="Arial"/>
                                <w:sz w:val="14"/>
                                <w:szCs w:val="14"/>
                                <w:lang w:val="es-MX"/>
                              </w:rPr>
                              <w:t>CT a través del Residente General de Carreteras alimentadoras atiende las inconsistencias y devuelve</w:t>
                            </w:r>
                          </w:p>
                        </w:txbxContent>
                      </v:textbox>
                    </v:rect>
                  </w:pict>
                </mc:Fallback>
              </mc:AlternateContent>
            </w:r>
            <w:r w:rsidR="000279A7">
              <w:rPr>
                <w:rFonts w:ascii="Arial Narrow" w:hAnsi="Arial Narrow" w:cs="Arial"/>
                <w:noProof/>
                <w:sz w:val="18"/>
                <w:szCs w:val="18"/>
                <w:lang w:val="es-MX" w:eastAsia="es-MX"/>
              </w:rPr>
              <mc:AlternateContent>
                <mc:Choice Requires="wps">
                  <w:drawing>
                    <wp:anchor distT="0" distB="0" distL="114300" distR="114300" simplePos="0" relativeHeight="252666368" behindDoc="0" locked="0" layoutInCell="1" allowOverlap="1" wp14:anchorId="57136013" wp14:editId="1D59A2C7">
                      <wp:simplePos x="0" y="0"/>
                      <wp:positionH relativeFrom="column">
                        <wp:posOffset>264795</wp:posOffset>
                      </wp:positionH>
                      <wp:positionV relativeFrom="paragraph">
                        <wp:posOffset>1901190</wp:posOffset>
                      </wp:positionV>
                      <wp:extent cx="234315" cy="214630"/>
                      <wp:effectExtent l="11430" t="5080" r="11430" b="8890"/>
                      <wp:wrapNone/>
                      <wp:docPr id="59" name="Oval 12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14630"/>
                              </a:xfrm>
                              <a:prstGeom prst="ellipse">
                                <a:avLst/>
                              </a:prstGeom>
                              <a:solidFill>
                                <a:srgbClr val="FFFFFF"/>
                              </a:solidFill>
                              <a:ln w="9525">
                                <a:solidFill>
                                  <a:srgbClr val="000000"/>
                                </a:solidFill>
                                <a:round/>
                                <a:headEnd/>
                                <a:tailEnd/>
                              </a:ln>
                            </wps:spPr>
                            <wps:txbx>
                              <w:txbxContent>
                                <w:p w:rsidR="00FB4195" w:rsidRPr="0016417D" w:rsidRDefault="00FB4195" w:rsidP="00622FD7">
                                  <w:pPr>
                                    <w:rPr>
                                      <w:rFonts w:ascii="Arial" w:hAnsi="Arial" w:cs="Arial"/>
                                      <w:sz w:val="14"/>
                                      <w:lang w:val="es-MX"/>
                                    </w:rPr>
                                  </w:pPr>
                                  <w:r>
                                    <w:rPr>
                                      <w:rFonts w:ascii="Arial" w:hAnsi="Arial" w:cs="Arial"/>
                                      <w:sz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136013" id="Oval 12707" o:spid="_x0000_s2266" style="position:absolute;left:0;text-align:left;margin-left:20.85pt;margin-top:149.7pt;width:18.45pt;height:16.9pt;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">
                      <v:textbox>
                        <w:txbxContent>
                          <w:p w:rsidR="00FB4195" w:rsidRPr="0016417D" w:rsidRDefault="00FB4195" w:rsidP="00622FD7">
                            <w:pPr>
                              <w:rPr>
                                <w:rFonts w:ascii="Arial" w:hAnsi="Arial" w:cs="Arial"/>
                                <w:sz w:val="14"/>
                                <w:lang w:val="es-MX"/>
                              </w:rPr>
                            </w:pPr>
                            <w:r>
                              <w:rPr>
                                <w:rFonts w:ascii="Arial" w:hAnsi="Arial" w:cs="Arial"/>
                                <w:sz w:val="14"/>
                                <w:lang w:val="es-MX"/>
                              </w:rPr>
                              <w:t>3</w:t>
                            </w:r>
                          </w:p>
                        </w:txbxContent>
                      </v:textbox>
                    </v:oval>
                  </w:pict>
                </mc:Fallback>
              </mc:AlternateContent>
            </w:r>
            <w:r w:rsidR="004B495F">
              <w:rPr>
                <w:rFonts w:ascii="Arial Narrow" w:hAnsi="Arial Narrow" w:cs="Arial"/>
                <w:noProof/>
                <w:sz w:val="18"/>
                <w:szCs w:val="18"/>
                <w:lang w:val="es-MX" w:eastAsia="es-MX"/>
              </w:rPr>
              <mc:AlternateContent>
                <mc:Choice Requires="wps">
                  <w:drawing>
                    <wp:anchor distT="0" distB="0" distL="114300" distR="114300" simplePos="0" relativeHeight="252671488" behindDoc="0" locked="0" layoutInCell="1" allowOverlap="1" wp14:anchorId="12C67906" wp14:editId="631D8EA7">
                      <wp:simplePos x="0" y="0"/>
                      <wp:positionH relativeFrom="column">
                        <wp:posOffset>-2480310</wp:posOffset>
                      </wp:positionH>
                      <wp:positionV relativeFrom="paragraph">
                        <wp:posOffset>34290</wp:posOffset>
                      </wp:positionV>
                      <wp:extent cx="5489575" cy="0"/>
                      <wp:effectExtent l="15875" t="55880" r="9525" b="58420"/>
                      <wp:wrapNone/>
                      <wp:docPr id="534" name="AutoShape 1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C76F6" id="AutoShape 12712" o:spid="_x0000_s1026" type="#_x0000_t32" style="position:absolute;margin-left:-195.3pt;margin-top:2.7pt;width:432.25pt;height:0;flip:x;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">
                      <v:stroke endarrow="block"/>
                    </v:shape>
                  </w:pict>
                </mc:Fallback>
              </mc:AlternateContent>
            </w:r>
          </w:p>
        </w:tc>
        <w:tc>
          <w:tcPr>
            <w:tcW w:w="3321" w:type="dxa"/>
            <w:gridSpan w:val="3"/>
            <w:shd w:val="clear" w:color="auto" w:fill="auto"/>
            <w:vAlign w:val="center"/>
          </w:tcPr>
          <w:p w:rsidR="00622FD7" w:rsidRPr="00B1484C" w:rsidRDefault="00841227" w:rsidP="00881612">
            <w:pPr>
              <w:ind w:right="283"/>
              <w:jc w:val="center"/>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2646912" behindDoc="0" locked="0" layoutInCell="1" allowOverlap="1" wp14:anchorId="7FF694B3" wp14:editId="31B396C8">
                      <wp:simplePos x="0" y="0"/>
                      <wp:positionH relativeFrom="column">
                        <wp:posOffset>915670</wp:posOffset>
                      </wp:positionH>
                      <wp:positionV relativeFrom="paragraph">
                        <wp:posOffset>-1200150</wp:posOffset>
                      </wp:positionV>
                      <wp:extent cx="0" cy="231140"/>
                      <wp:effectExtent l="13970" t="10160" r="5080" b="6350"/>
                      <wp:wrapNone/>
                      <wp:docPr id="51" name="AutoShape 12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2163C" id="AutoShape 12688" o:spid="_x0000_s1026" type="#_x0000_t32" style="position:absolute;margin-left:72.1pt;margin-top:-94.5pt;width:0;height:18.2pt;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8yIgIAAD8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"/>
                  </w:pict>
                </mc:Fallback>
              </mc:AlternateContent>
            </w:r>
            <w:r w:rsidR="004B495F">
              <w:rPr>
                <w:rFonts w:ascii="Arial Narrow" w:hAnsi="Arial Narrow" w:cs="Arial"/>
                <w:noProof/>
                <w:sz w:val="18"/>
                <w:szCs w:val="18"/>
                <w:lang w:val="es-MX" w:eastAsia="es-MX"/>
              </w:rPr>
              <mc:AlternateContent>
                <mc:Choice Requires="wps">
                  <w:drawing>
                    <wp:anchor distT="0" distB="0" distL="114300" distR="114300" simplePos="0" relativeHeight="252622336" behindDoc="0" locked="0" layoutInCell="1" allowOverlap="1" wp14:anchorId="51AC44F5" wp14:editId="58DE3DB9">
                      <wp:simplePos x="0" y="0"/>
                      <wp:positionH relativeFrom="column">
                        <wp:posOffset>-216535</wp:posOffset>
                      </wp:positionH>
                      <wp:positionV relativeFrom="paragraph">
                        <wp:posOffset>-2153920</wp:posOffset>
                      </wp:positionV>
                      <wp:extent cx="1579880" cy="416560"/>
                      <wp:effectExtent l="0" t="0" r="20320" b="21590"/>
                      <wp:wrapNone/>
                      <wp:docPr id="50"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416560"/>
                              </a:xfrm>
                              <a:prstGeom prst="rect">
                                <a:avLst/>
                              </a:prstGeom>
                              <a:solidFill>
                                <a:srgbClr val="FFFFFF"/>
                              </a:solidFill>
                              <a:ln w="9525">
                                <a:solidFill>
                                  <a:srgbClr val="000000"/>
                                </a:solidFill>
                                <a:miter lim="800000"/>
                                <a:headEnd/>
                                <a:tailEnd/>
                              </a:ln>
                            </wps:spPr>
                            <wps:txbx>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Integra proyecto de Programa de Trabajo y los remite para su registro y trámite de autorización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AC44F5" id="_x0000_s2267" style="position:absolute;left:0;text-align:left;margin-left:-17.05pt;margin-top:-169.6pt;width:124.4pt;height:32.8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">
                      <v:textbox inset=".5mm,.3mm,.5mm,.3mm">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Integra proyecto de Programa de Trabajo y los remite para su registro y trámite de autorización</w:t>
                            </w:r>
                          </w:p>
                        </w:txbxContent>
                      </v:textbox>
                    </v:rect>
                  </w:pict>
                </mc:Fallback>
              </mc:AlternateContent>
            </w:r>
            <w:r w:rsidR="004B495F">
              <w:rPr>
                <w:rFonts w:ascii="Arial Narrow" w:hAnsi="Arial Narrow" w:cs="Arial"/>
                <w:noProof/>
                <w:sz w:val="18"/>
                <w:szCs w:val="18"/>
                <w:lang w:val="es-MX" w:eastAsia="es-MX"/>
              </w:rPr>
              <mc:AlternateContent>
                <mc:Choice Requires="wps">
                  <w:drawing>
                    <wp:anchor distT="0" distB="0" distL="114300" distR="114300" simplePos="0" relativeHeight="252624384" behindDoc="0" locked="0" layoutInCell="1" allowOverlap="1" wp14:anchorId="60F2D06D" wp14:editId="5E32C6DA">
                      <wp:simplePos x="0" y="0"/>
                      <wp:positionH relativeFrom="column">
                        <wp:posOffset>245745</wp:posOffset>
                      </wp:positionH>
                      <wp:positionV relativeFrom="paragraph">
                        <wp:posOffset>-1537335</wp:posOffset>
                      </wp:positionV>
                      <wp:extent cx="1579880" cy="268605"/>
                      <wp:effectExtent l="0" t="0" r="20320" b="17145"/>
                      <wp:wrapNone/>
                      <wp:docPr id="52"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268605"/>
                              </a:xfrm>
                              <a:prstGeom prst="rect">
                                <a:avLst/>
                              </a:prstGeom>
                              <a:solidFill>
                                <a:srgbClr val="FFFFFF"/>
                              </a:solidFill>
                              <a:ln w="9525">
                                <a:solidFill>
                                  <a:srgbClr val="000000"/>
                                </a:solidFill>
                                <a:miter lim="800000"/>
                                <a:headEnd/>
                                <a:tailEnd/>
                              </a:ln>
                            </wps:spPr>
                            <wps:txbx>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 xml:space="preserve">Autoriza Programa de Trabajo de las áreas ejecutoras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F2D06D" id="_x0000_s2268" style="position:absolute;left:0;text-align:left;margin-left:19.35pt;margin-top:-121.05pt;width:124.4pt;height:21.15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">
                      <v:textbox inset=".5mm,.3mm,.5mm,.3mm">
                        <w:txbxContent>
                          <w:p w:rsidR="00FB4195" w:rsidRPr="000E0DA2" w:rsidRDefault="00FB4195" w:rsidP="00622FD7">
                            <w:pPr>
                              <w:jc w:val="center"/>
                              <w:rPr>
                                <w:rFonts w:ascii="Arial" w:hAnsi="Arial" w:cs="Arial"/>
                                <w:sz w:val="12"/>
                                <w:szCs w:val="12"/>
                                <w:lang w:val="es-MX"/>
                              </w:rPr>
                            </w:pPr>
                            <w:r>
                              <w:rPr>
                                <w:rFonts w:ascii="Arial" w:hAnsi="Arial" w:cs="Arial"/>
                                <w:sz w:val="14"/>
                                <w:szCs w:val="14"/>
                                <w:lang w:val="es-MX"/>
                              </w:rPr>
                              <w:t xml:space="preserve">Autoriza Programa de Trabajo de las áreas ejecutoras </w:t>
                            </w:r>
                          </w:p>
                        </w:txbxContent>
                      </v:textbox>
                    </v:rect>
                  </w:pict>
                </mc:Fallback>
              </mc:AlternateContent>
            </w:r>
          </w:p>
        </w:tc>
      </w:tr>
    </w:tbl>
    <w:p w:rsidR="00622FD7" w:rsidRPr="00622FD7" w:rsidRDefault="00622FD7" w:rsidP="00881612">
      <w:pPr>
        <w:ind w:right="283"/>
        <w:rPr>
          <w:rFonts w:eastAsia="Batang"/>
          <w:lang w:val="es-ES" w:eastAsia="en-US"/>
        </w:rPr>
        <w:sectPr w:rsidR="00622FD7" w:rsidRPr="00622FD7" w:rsidSect="0034116D">
          <w:headerReference w:type="default" r:id="rId109"/>
          <w:footerReference w:type="default" r:id="rId110"/>
          <w:pgSz w:w="15842" w:h="12242" w:orient="landscape" w:code="1"/>
          <w:pgMar w:top="650" w:right="1666" w:bottom="1985" w:left="1418" w:header="568" w:footer="709" w:gutter="0"/>
          <w:pgNumType w:start="209"/>
          <w:cols w:space="708"/>
          <w:docGrid w:linePitch="360"/>
        </w:sectPr>
      </w:pPr>
    </w:p>
    <w:p w:rsidR="00150377" w:rsidRDefault="00150377" w:rsidP="00881612">
      <w:pPr>
        <w:ind w:right="283"/>
        <w:rPr>
          <w:rFonts w:ascii="Arial Black" w:eastAsia="Batang" w:hAnsi="Arial Black"/>
          <w:b/>
          <w:color w:val="808080"/>
          <w:spacing w:val="-25"/>
          <w:lang w:val="es-ES" w:eastAsia="en-US"/>
        </w:rPr>
      </w:pPr>
    </w:p>
    <w:p w:rsidR="00BC3F37" w:rsidRPr="00872763" w:rsidRDefault="00A05F9C" w:rsidP="00555B21">
      <w:pPr>
        <w:pStyle w:val="Ttulo1"/>
        <w:tabs>
          <w:tab w:val="left" w:pos="13041"/>
        </w:tabs>
        <w:spacing w:before="120" w:after="120"/>
        <w:ind w:left="709" w:right="283" w:firstLine="1"/>
        <w:jc w:val="both"/>
        <w:rPr>
          <w:rFonts w:ascii="Arial Black" w:eastAsia="Batang" w:hAnsi="Arial Black"/>
          <w:b w:val="0"/>
          <w:color w:val="808080"/>
          <w:spacing w:val="-25"/>
          <w:sz w:val="22"/>
          <w:szCs w:val="22"/>
          <w:lang w:val="es-ES" w:eastAsia="en-US"/>
        </w:rPr>
      </w:pPr>
      <w:bookmarkStart w:id="335" w:name="_Toc394925706"/>
      <w:bookmarkStart w:id="336" w:name="_Toc413859154"/>
      <w:r>
        <w:rPr>
          <w:rFonts w:ascii="Arial Black" w:eastAsia="Batang" w:hAnsi="Arial Black"/>
          <w:b w:val="0"/>
          <w:color w:val="808080"/>
          <w:spacing w:val="-25"/>
          <w:sz w:val="22"/>
          <w:szCs w:val="22"/>
          <w:lang w:val="es-ES" w:eastAsia="en-US"/>
        </w:rPr>
        <w:t>8.30</w:t>
      </w:r>
      <w:r w:rsidR="00BC3F37" w:rsidRPr="00872763">
        <w:rPr>
          <w:rFonts w:ascii="Arial Black" w:eastAsia="Batang" w:hAnsi="Arial Black"/>
          <w:b w:val="0"/>
          <w:color w:val="808080"/>
          <w:spacing w:val="-25"/>
          <w:sz w:val="22"/>
          <w:szCs w:val="22"/>
          <w:lang w:val="es-ES" w:eastAsia="en-US"/>
        </w:rPr>
        <w:t xml:space="preserve"> ELABORACIÓN DE MODIFICACIONES DE REGLAS DE OPERACIÓN DEL PROGRAMA DE EMPLEO TEMPORAL</w:t>
      </w:r>
      <w:bookmarkEnd w:id="335"/>
      <w:bookmarkEnd w:id="336"/>
    </w:p>
    <w:tbl>
      <w:tblPr>
        <w:tblW w:w="1304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641"/>
        <w:gridCol w:w="1663"/>
        <w:gridCol w:w="301"/>
        <w:gridCol w:w="585"/>
        <w:gridCol w:w="2422"/>
        <w:gridCol w:w="276"/>
        <w:gridCol w:w="454"/>
        <w:gridCol w:w="2208"/>
        <w:gridCol w:w="37"/>
        <w:gridCol w:w="2698"/>
      </w:tblGrid>
      <w:tr w:rsidR="00BC3F37" w:rsidRPr="00454DC0" w:rsidTr="003E2535">
        <w:trPr>
          <w:trHeight w:val="612"/>
        </w:trPr>
        <w:tc>
          <w:tcPr>
            <w:tcW w:w="1758" w:type="dxa"/>
            <w:shd w:val="clear" w:color="auto" w:fill="E0E0E0"/>
            <w:vAlign w:val="center"/>
          </w:tcPr>
          <w:p w:rsidR="00BC3F37" w:rsidRPr="00454DC0" w:rsidRDefault="00BC3F37" w:rsidP="00881612">
            <w:pPr>
              <w:ind w:right="283"/>
              <w:rPr>
                <w:rFonts w:ascii="Arial Narrow" w:hAnsi="Arial Narrow" w:cs="Arial"/>
                <w:b/>
                <w:sz w:val="16"/>
                <w:szCs w:val="16"/>
              </w:rPr>
            </w:pPr>
            <w:r w:rsidRPr="00454DC0">
              <w:rPr>
                <w:rFonts w:ascii="Arial Narrow" w:hAnsi="Arial Narrow" w:cs="Arial"/>
                <w:b/>
                <w:sz w:val="16"/>
                <w:szCs w:val="16"/>
              </w:rPr>
              <w:t>OBJETIVO:</w:t>
            </w:r>
          </w:p>
        </w:tc>
        <w:tc>
          <w:tcPr>
            <w:tcW w:w="11285" w:type="dxa"/>
            <w:gridSpan w:val="10"/>
            <w:shd w:val="clear" w:color="auto" w:fill="auto"/>
            <w:vAlign w:val="center"/>
          </w:tcPr>
          <w:p w:rsidR="00BC3F37" w:rsidRPr="00454DC0" w:rsidRDefault="00BC3F37" w:rsidP="00881612">
            <w:pPr>
              <w:ind w:right="283"/>
              <w:rPr>
                <w:rFonts w:ascii="Arial Narrow" w:hAnsi="Arial Narrow" w:cs="Arial"/>
                <w:sz w:val="16"/>
                <w:szCs w:val="16"/>
              </w:rPr>
            </w:pPr>
            <w:r w:rsidRPr="00454DC0">
              <w:rPr>
                <w:rFonts w:ascii="Arial Narrow" w:hAnsi="Arial Narrow"/>
                <w:sz w:val="16"/>
                <w:szCs w:val="16"/>
              </w:rPr>
              <w:t>Realizar propuestas de actualización a las Reglas de Operación del Programa de Empleo Temporal (PET), mediante el análisis de las condiciones operativas del  Programa de Empleo Temporal en la Secretaría de Comunicaciones y Transportes, con la finalidad de que estas sean afines al contexto práctico del PET</w:t>
            </w:r>
          </w:p>
        </w:tc>
      </w:tr>
      <w:tr w:rsidR="00BC3F37" w:rsidRPr="00454DC0" w:rsidTr="003E2535">
        <w:trPr>
          <w:trHeight w:val="232"/>
        </w:trPr>
        <w:tc>
          <w:tcPr>
            <w:tcW w:w="1758" w:type="dxa"/>
            <w:vMerge w:val="restart"/>
            <w:shd w:val="clear" w:color="auto" w:fill="E0E0E0"/>
            <w:vAlign w:val="center"/>
          </w:tcPr>
          <w:p w:rsidR="00BC3F37" w:rsidRPr="00454DC0" w:rsidRDefault="00BC3F37" w:rsidP="00881612">
            <w:pPr>
              <w:ind w:right="283"/>
              <w:jc w:val="center"/>
              <w:rPr>
                <w:rFonts w:ascii="Arial Narrow" w:hAnsi="Arial Narrow" w:cs="Arial"/>
                <w:b/>
                <w:sz w:val="16"/>
                <w:szCs w:val="16"/>
              </w:rPr>
            </w:pPr>
            <w:r w:rsidRPr="00454DC0">
              <w:rPr>
                <w:rFonts w:ascii="Arial Narrow" w:hAnsi="Arial Narrow" w:cs="Arial"/>
                <w:b/>
                <w:sz w:val="16"/>
                <w:szCs w:val="16"/>
              </w:rPr>
              <w:t>INDICADOR DE DESEMPEÑO</w:t>
            </w:r>
          </w:p>
        </w:tc>
        <w:tc>
          <w:tcPr>
            <w:tcW w:w="2304" w:type="dxa"/>
            <w:gridSpan w:val="2"/>
            <w:shd w:val="clear" w:color="auto" w:fill="E0E0E0"/>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sz w:val="16"/>
                <w:szCs w:val="16"/>
              </w:rPr>
              <w:t>Nombre:</w:t>
            </w:r>
          </w:p>
        </w:tc>
        <w:tc>
          <w:tcPr>
            <w:tcW w:w="4038" w:type="dxa"/>
            <w:gridSpan w:val="5"/>
            <w:shd w:val="clear" w:color="auto" w:fill="E0E0E0"/>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sz w:val="16"/>
                <w:szCs w:val="16"/>
              </w:rPr>
              <w:t>Formula:</w:t>
            </w:r>
          </w:p>
        </w:tc>
        <w:tc>
          <w:tcPr>
            <w:tcW w:w="2208" w:type="dxa"/>
            <w:shd w:val="clear" w:color="auto" w:fill="E0E0E0"/>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sz w:val="16"/>
                <w:szCs w:val="16"/>
              </w:rPr>
              <w:t>Meta:</w:t>
            </w:r>
          </w:p>
        </w:tc>
        <w:tc>
          <w:tcPr>
            <w:tcW w:w="2735" w:type="dxa"/>
            <w:gridSpan w:val="2"/>
            <w:shd w:val="clear" w:color="auto" w:fill="E0E0E0"/>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sz w:val="16"/>
                <w:szCs w:val="16"/>
              </w:rPr>
              <w:t>Frecuencia de Medición</w:t>
            </w:r>
          </w:p>
        </w:tc>
      </w:tr>
      <w:tr w:rsidR="00BC3F37" w:rsidRPr="00454DC0" w:rsidTr="003E2535">
        <w:trPr>
          <w:trHeight w:val="271"/>
        </w:trPr>
        <w:tc>
          <w:tcPr>
            <w:tcW w:w="1758" w:type="dxa"/>
            <w:vMerge/>
            <w:shd w:val="clear" w:color="auto" w:fill="E0E0E0"/>
          </w:tcPr>
          <w:p w:rsidR="00BC3F37" w:rsidRPr="00454DC0" w:rsidRDefault="00BC3F37" w:rsidP="00881612">
            <w:pPr>
              <w:ind w:right="283"/>
              <w:jc w:val="both"/>
              <w:rPr>
                <w:rFonts w:ascii="Arial Narrow" w:hAnsi="Arial Narrow" w:cs="Arial"/>
                <w:sz w:val="16"/>
                <w:szCs w:val="16"/>
              </w:rPr>
            </w:pPr>
          </w:p>
        </w:tc>
        <w:tc>
          <w:tcPr>
            <w:tcW w:w="2304" w:type="dxa"/>
            <w:gridSpan w:val="2"/>
            <w:vMerge w:val="restart"/>
            <w:shd w:val="clear" w:color="auto" w:fill="auto"/>
            <w:vAlign w:val="center"/>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sz w:val="16"/>
                <w:szCs w:val="16"/>
              </w:rPr>
              <w:t>Actualización de Reglas de Operación</w:t>
            </w:r>
          </w:p>
        </w:tc>
        <w:tc>
          <w:tcPr>
            <w:tcW w:w="301" w:type="dxa"/>
            <w:tcBorders>
              <w:bottom w:val="single" w:sz="4" w:space="0" w:color="FFFFFF"/>
              <w:right w:val="single" w:sz="4" w:space="0" w:color="FFFFFF"/>
            </w:tcBorders>
            <w:shd w:val="clear" w:color="auto" w:fill="auto"/>
            <w:vAlign w:val="center"/>
          </w:tcPr>
          <w:p w:rsidR="00BC3F37" w:rsidRPr="00454DC0" w:rsidRDefault="00BC3F37" w:rsidP="00881612">
            <w:pPr>
              <w:ind w:right="283"/>
              <w:jc w:val="center"/>
              <w:rPr>
                <w:rFonts w:ascii="Arial Narrow" w:hAnsi="Arial Narrow" w:cs="Arial"/>
                <w:sz w:val="16"/>
                <w:szCs w:val="16"/>
              </w:rPr>
            </w:pPr>
          </w:p>
        </w:tc>
        <w:tc>
          <w:tcPr>
            <w:tcW w:w="3007" w:type="dxa"/>
            <w:gridSpan w:val="2"/>
            <w:tcBorders>
              <w:left w:val="single" w:sz="4" w:space="0" w:color="FFFFFF"/>
              <w:right w:val="nil"/>
            </w:tcBorders>
            <w:shd w:val="clear" w:color="auto" w:fill="auto"/>
            <w:vAlign w:val="center"/>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sz w:val="16"/>
                <w:szCs w:val="16"/>
              </w:rPr>
              <w:t>Actualizaciones efectuadas</w:t>
            </w:r>
          </w:p>
        </w:tc>
        <w:tc>
          <w:tcPr>
            <w:tcW w:w="730" w:type="dxa"/>
            <w:gridSpan w:val="2"/>
            <w:vMerge w:val="restart"/>
            <w:tcBorders>
              <w:left w:val="nil"/>
            </w:tcBorders>
            <w:shd w:val="clear" w:color="auto" w:fill="auto"/>
            <w:vAlign w:val="center"/>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sz w:val="16"/>
                <w:szCs w:val="16"/>
              </w:rPr>
              <w:t>X 100</w:t>
            </w:r>
          </w:p>
        </w:tc>
        <w:tc>
          <w:tcPr>
            <w:tcW w:w="2208" w:type="dxa"/>
            <w:vMerge w:val="restart"/>
            <w:shd w:val="clear" w:color="auto" w:fill="auto"/>
            <w:vAlign w:val="center"/>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sz w:val="16"/>
                <w:szCs w:val="16"/>
              </w:rPr>
              <w:t>100 %</w:t>
            </w:r>
          </w:p>
        </w:tc>
        <w:tc>
          <w:tcPr>
            <w:tcW w:w="2735" w:type="dxa"/>
            <w:gridSpan w:val="2"/>
            <w:vMerge w:val="restart"/>
            <w:shd w:val="clear" w:color="auto" w:fill="auto"/>
            <w:vAlign w:val="center"/>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sz w:val="16"/>
                <w:szCs w:val="16"/>
              </w:rPr>
              <w:t>Anual</w:t>
            </w:r>
          </w:p>
        </w:tc>
      </w:tr>
      <w:tr w:rsidR="00BC3F37" w:rsidRPr="00454DC0" w:rsidTr="003E2535">
        <w:trPr>
          <w:trHeight w:val="271"/>
        </w:trPr>
        <w:tc>
          <w:tcPr>
            <w:tcW w:w="1758" w:type="dxa"/>
            <w:vMerge/>
            <w:shd w:val="clear" w:color="auto" w:fill="E0E0E0"/>
          </w:tcPr>
          <w:p w:rsidR="00BC3F37" w:rsidRPr="00454DC0" w:rsidRDefault="00BC3F37" w:rsidP="00881612">
            <w:pPr>
              <w:ind w:right="283"/>
              <w:jc w:val="both"/>
              <w:rPr>
                <w:rFonts w:ascii="Arial Narrow" w:hAnsi="Arial Narrow" w:cs="Arial"/>
                <w:sz w:val="16"/>
                <w:szCs w:val="16"/>
              </w:rPr>
            </w:pPr>
          </w:p>
        </w:tc>
        <w:tc>
          <w:tcPr>
            <w:tcW w:w="2304" w:type="dxa"/>
            <w:gridSpan w:val="2"/>
            <w:vMerge/>
            <w:shd w:val="clear" w:color="auto" w:fill="auto"/>
            <w:vAlign w:val="center"/>
          </w:tcPr>
          <w:p w:rsidR="00BC3F37" w:rsidRPr="00454DC0" w:rsidRDefault="00BC3F37" w:rsidP="00881612">
            <w:pPr>
              <w:ind w:right="283"/>
              <w:jc w:val="center"/>
              <w:rPr>
                <w:rFonts w:ascii="Arial Narrow" w:hAnsi="Arial Narrow" w:cs="Arial"/>
                <w:sz w:val="16"/>
                <w:szCs w:val="16"/>
              </w:rPr>
            </w:pPr>
          </w:p>
        </w:tc>
        <w:tc>
          <w:tcPr>
            <w:tcW w:w="301" w:type="dxa"/>
            <w:tcBorders>
              <w:top w:val="single" w:sz="4" w:space="0" w:color="FFFFFF"/>
              <w:right w:val="single" w:sz="4" w:space="0" w:color="FFFFFF"/>
            </w:tcBorders>
            <w:shd w:val="clear" w:color="auto" w:fill="auto"/>
            <w:vAlign w:val="center"/>
          </w:tcPr>
          <w:p w:rsidR="00BC3F37" w:rsidRPr="00454DC0" w:rsidRDefault="00BC3F37" w:rsidP="00881612">
            <w:pPr>
              <w:ind w:right="283"/>
              <w:jc w:val="center"/>
              <w:rPr>
                <w:rFonts w:ascii="Arial Narrow" w:hAnsi="Arial Narrow" w:cs="Arial"/>
                <w:sz w:val="16"/>
                <w:szCs w:val="16"/>
              </w:rPr>
            </w:pPr>
          </w:p>
        </w:tc>
        <w:tc>
          <w:tcPr>
            <w:tcW w:w="3007" w:type="dxa"/>
            <w:gridSpan w:val="2"/>
            <w:tcBorders>
              <w:left w:val="single" w:sz="4" w:space="0" w:color="FFFFFF"/>
              <w:right w:val="nil"/>
            </w:tcBorders>
            <w:shd w:val="clear" w:color="auto" w:fill="auto"/>
            <w:vAlign w:val="center"/>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sz w:val="16"/>
                <w:szCs w:val="16"/>
              </w:rPr>
              <w:t>Actualizaciones programadas</w:t>
            </w:r>
          </w:p>
        </w:tc>
        <w:tc>
          <w:tcPr>
            <w:tcW w:w="730" w:type="dxa"/>
            <w:gridSpan w:val="2"/>
            <w:vMerge/>
            <w:tcBorders>
              <w:left w:val="nil"/>
            </w:tcBorders>
            <w:shd w:val="clear" w:color="auto" w:fill="auto"/>
            <w:vAlign w:val="center"/>
          </w:tcPr>
          <w:p w:rsidR="00BC3F37" w:rsidRPr="00454DC0" w:rsidRDefault="00BC3F37" w:rsidP="00881612">
            <w:pPr>
              <w:ind w:right="283"/>
              <w:jc w:val="center"/>
              <w:rPr>
                <w:rFonts w:ascii="Arial Narrow" w:hAnsi="Arial Narrow" w:cs="Arial"/>
                <w:sz w:val="16"/>
                <w:szCs w:val="16"/>
              </w:rPr>
            </w:pPr>
          </w:p>
        </w:tc>
        <w:tc>
          <w:tcPr>
            <w:tcW w:w="2208" w:type="dxa"/>
            <w:vMerge/>
            <w:shd w:val="clear" w:color="auto" w:fill="auto"/>
            <w:vAlign w:val="center"/>
          </w:tcPr>
          <w:p w:rsidR="00BC3F37" w:rsidRPr="00454DC0" w:rsidRDefault="00BC3F37" w:rsidP="00881612">
            <w:pPr>
              <w:ind w:right="283"/>
              <w:jc w:val="center"/>
              <w:rPr>
                <w:rFonts w:ascii="Arial Narrow" w:hAnsi="Arial Narrow" w:cs="Arial"/>
                <w:sz w:val="16"/>
                <w:szCs w:val="16"/>
              </w:rPr>
            </w:pPr>
          </w:p>
        </w:tc>
        <w:tc>
          <w:tcPr>
            <w:tcW w:w="2735" w:type="dxa"/>
            <w:gridSpan w:val="2"/>
            <w:vMerge/>
            <w:shd w:val="clear" w:color="auto" w:fill="auto"/>
            <w:vAlign w:val="center"/>
          </w:tcPr>
          <w:p w:rsidR="00BC3F37" w:rsidRPr="00454DC0" w:rsidRDefault="00BC3F37" w:rsidP="00881612">
            <w:pPr>
              <w:ind w:right="283"/>
              <w:jc w:val="center"/>
              <w:rPr>
                <w:rFonts w:ascii="Arial Narrow" w:hAnsi="Arial Narrow" w:cs="Arial"/>
                <w:sz w:val="16"/>
                <w:szCs w:val="16"/>
              </w:rPr>
            </w:pPr>
          </w:p>
        </w:tc>
      </w:tr>
      <w:tr w:rsidR="00BC3F37" w:rsidRPr="00454DC0" w:rsidTr="003E2535">
        <w:trPr>
          <w:trHeight w:val="232"/>
        </w:trPr>
        <w:tc>
          <w:tcPr>
            <w:tcW w:w="13043" w:type="dxa"/>
            <w:gridSpan w:val="11"/>
            <w:shd w:val="clear" w:color="auto" w:fill="E0E0E0"/>
          </w:tcPr>
          <w:p w:rsidR="00BC3F37" w:rsidRPr="00454DC0" w:rsidRDefault="00BC3F37" w:rsidP="00881612">
            <w:pPr>
              <w:ind w:right="283"/>
              <w:jc w:val="center"/>
              <w:rPr>
                <w:rFonts w:ascii="Arial Narrow" w:hAnsi="Arial Narrow" w:cs="Arial"/>
                <w:b/>
                <w:sz w:val="16"/>
                <w:szCs w:val="16"/>
              </w:rPr>
            </w:pPr>
            <w:r w:rsidRPr="00454DC0">
              <w:rPr>
                <w:rFonts w:ascii="Arial Narrow" w:hAnsi="Arial Narrow" w:cs="Arial"/>
                <w:b/>
                <w:sz w:val="16"/>
                <w:szCs w:val="16"/>
              </w:rPr>
              <w:t>MAPA DEL PROCESO</w:t>
            </w:r>
          </w:p>
        </w:tc>
      </w:tr>
      <w:tr w:rsidR="00BC3F37" w:rsidRPr="00454DC0" w:rsidTr="003E2535">
        <w:trPr>
          <w:trHeight w:val="270"/>
        </w:trPr>
        <w:tc>
          <w:tcPr>
            <w:tcW w:w="2399" w:type="dxa"/>
            <w:gridSpan w:val="2"/>
            <w:shd w:val="clear" w:color="auto" w:fill="auto"/>
            <w:vAlign w:val="center"/>
          </w:tcPr>
          <w:p w:rsidR="00BC3F37" w:rsidRPr="00454DC0" w:rsidRDefault="00BC3F37" w:rsidP="00881612">
            <w:pPr>
              <w:ind w:right="283"/>
              <w:jc w:val="center"/>
              <w:rPr>
                <w:rFonts w:ascii="Arial Narrow" w:hAnsi="Arial Narrow" w:cs="Arial"/>
                <w:noProof/>
                <w:sz w:val="16"/>
                <w:szCs w:val="16"/>
              </w:rPr>
            </w:pPr>
            <w:r w:rsidRPr="00454DC0">
              <w:rPr>
                <w:rFonts w:ascii="Arial Narrow" w:hAnsi="Arial Narrow" w:cs="Arial"/>
                <w:sz w:val="16"/>
                <w:szCs w:val="16"/>
              </w:rPr>
              <w:t>Dirección de Operación del PET</w:t>
            </w:r>
          </w:p>
        </w:tc>
        <w:tc>
          <w:tcPr>
            <w:tcW w:w="2549" w:type="dxa"/>
            <w:gridSpan w:val="3"/>
            <w:shd w:val="clear" w:color="auto" w:fill="auto"/>
            <w:vAlign w:val="center"/>
          </w:tcPr>
          <w:p w:rsidR="00BC3F37" w:rsidRPr="00454DC0" w:rsidRDefault="00BC3F37" w:rsidP="00881612">
            <w:pPr>
              <w:ind w:right="283"/>
              <w:jc w:val="center"/>
              <w:rPr>
                <w:rFonts w:ascii="Arial Narrow" w:hAnsi="Arial Narrow" w:cs="Arial"/>
                <w:noProof/>
                <w:sz w:val="16"/>
                <w:szCs w:val="16"/>
              </w:rPr>
            </w:pPr>
            <w:r w:rsidRPr="00454DC0">
              <w:rPr>
                <w:rFonts w:ascii="Arial Narrow" w:hAnsi="Arial Narrow" w:cs="Arial"/>
                <w:sz w:val="16"/>
                <w:szCs w:val="16"/>
              </w:rPr>
              <w:t>Subdirección de Regulación Operativa Región I,II,III y IV</w:t>
            </w:r>
          </w:p>
        </w:tc>
        <w:tc>
          <w:tcPr>
            <w:tcW w:w="2698" w:type="dxa"/>
            <w:gridSpan w:val="2"/>
            <w:shd w:val="clear" w:color="auto" w:fill="auto"/>
            <w:vAlign w:val="center"/>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sz w:val="16"/>
                <w:szCs w:val="16"/>
              </w:rPr>
              <w:t>Centro SCT</w:t>
            </w:r>
          </w:p>
        </w:tc>
        <w:tc>
          <w:tcPr>
            <w:tcW w:w="2699" w:type="dxa"/>
            <w:gridSpan w:val="3"/>
            <w:shd w:val="clear" w:color="auto" w:fill="auto"/>
            <w:vAlign w:val="center"/>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noProof/>
                <w:sz w:val="16"/>
                <w:szCs w:val="16"/>
              </w:rPr>
              <w:t>Subdirección de Analisis Normativo del   PET</w:t>
            </w:r>
          </w:p>
        </w:tc>
        <w:tc>
          <w:tcPr>
            <w:tcW w:w="2698" w:type="dxa"/>
            <w:shd w:val="clear" w:color="auto" w:fill="auto"/>
            <w:vAlign w:val="center"/>
          </w:tcPr>
          <w:p w:rsidR="00BC3F37" w:rsidRPr="00454DC0" w:rsidRDefault="00BC3F37" w:rsidP="00881612">
            <w:pPr>
              <w:ind w:right="283"/>
              <w:jc w:val="center"/>
              <w:rPr>
                <w:rFonts w:ascii="Arial Narrow" w:hAnsi="Arial Narrow" w:cs="Arial"/>
                <w:sz w:val="16"/>
                <w:szCs w:val="16"/>
              </w:rPr>
            </w:pPr>
            <w:r w:rsidRPr="00454DC0">
              <w:rPr>
                <w:rFonts w:ascii="Arial Narrow" w:hAnsi="Arial Narrow" w:cs="Arial"/>
                <w:sz w:val="16"/>
                <w:szCs w:val="16"/>
              </w:rPr>
              <w:t>Dirección General Adjunta del Programa de Empleo Temporal</w:t>
            </w:r>
          </w:p>
        </w:tc>
      </w:tr>
      <w:tr w:rsidR="00BC3F37" w:rsidRPr="00454DC0" w:rsidTr="003E2535">
        <w:trPr>
          <w:trHeight w:val="5886"/>
        </w:trPr>
        <w:tc>
          <w:tcPr>
            <w:tcW w:w="2399" w:type="dxa"/>
            <w:gridSpan w:val="2"/>
            <w:shd w:val="clear" w:color="auto" w:fill="auto"/>
            <w:vAlign w:val="center"/>
          </w:tcPr>
          <w:p w:rsidR="00BC3F37" w:rsidRPr="00454DC0" w:rsidRDefault="00FF4AFA" w:rsidP="00881612">
            <w:pPr>
              <w:ind w:right="283"/>
              <w:jc w:val="center"/>
              <w:rPr>
                <w:rFonts w:ascii="Arial Narrow" w:hAnsi="Arial Narrow" w:cs="Arial"/>
                <w:noProof/>
                <w:sz w:val="16"/>
                <w:szCs w:val="16"/>
              </w:rPr>
            </w:pPr>
            <w:r>
              <w:rPr>
                <w:noProof/>
                <w:sz w:val="16"/>
                <w:szCs w:val="16"/>
                <w:lang w:val="es-MX" w:eastAsia="es-MX"/>
              </w:rPr>
              <mc:AlternateContent>
                <mc:Choice Requires="wps">
                  <w:drawing>
                    <wp:anchor distT="0" distB="0" distL="114300" distR="114300" simplePos="0" relativeHeight="252785152" behindDoc="0" locked="0" layoutInCell="1" allowOverlap="1">
                      <wp:simplePos x="0" y="0"/>
                      <wp:positionH relativeFrom="column">
                        <wp:posOffset>956310</wp:posOffset>
                      </wp:positionH>
                      <wp:positionV relativeFrom="paragraph">
                        <wp:posOffset>2749550</wp:posOffset>
                      </wp:positionV>
                      <wp:extent cx="0" cy="251460"/>
                      <wp:effectExtent l="0" t="0" r="19050" b="15240"/>
                      <wp:wrapNone/>
                      <wp:docPr id="83" name="Conector recto 83"/>
                      <wp:cNvGraphicFramePr/>
                      <a:graphic xmlns:a="http://schemas.openxmlformats.org/drawingml/2006/main">
                        <a:graphicData uri="http://schemas.microsoft.com/office/word/2010/wordprocessingShape">
                          <wps:wsp>
                            <wps:cNvCnPr/>
                            <wps:spPr>
                              <a:xfrm flipV="1">
                                <a:off x="0" y="0"/>
                                <a:ext cx="0" cy="2514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0103E2" id="Conector recto 83" o:spid="_x0000_s1026" style="position:absolute;flip:y;z-index:2527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216.5pt" to="75.3pt,2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" strokecolor="black [3213]" strokeweight=".5pt">
                      <v:stroke joinstyle="miter"/>
                    </v:line>
                  </w:pict>
                </mc:Fallback>
              </mc:AlternateContent>
            </w:r>
            <w:r w:rsidR="00C40B66" w:rsidRPr="00454DC0">
              <w:rPr>
                <w:noProof/>
                <w:sz w:val="16"/>
                <w:szCs w:val="16"/>
                <w:lang w:val="es-MX" w:eastAsia="es-MX"/>
              </w:rPr>
              <mc:AlternateContent>
                <mc:Choice Requires="wps">
                  <w:drawing>
                    <wp:anchor distT="0" distB="0" distL="114300" distR="114300" simplePos="0" relativeHeight="252590592" behindDoc="0" locked="0" layoutInCell="1" allowOverlap="1">
                      <wp:simplePos x="0" y="0"/>
                      <wp:positionH relativeFrom="column">
                        <wp:posOffset>869315</wp:posOffset>
                      </wp:positionH>
                      <wp:positionV relativeFrom="paragraph">
                        <wp:posOffset>1699260</wp:posOffset>
                      </wp:positionV>
                      <wp:extent cx="0" cy="112395"/>
                      <wp:effectExtent l="9525" t="11430" r="9525" b="9525"/>
                      <wp:wrapNone/>
                      <wp:docPr id="41" name="AutoShape 1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A8619" id="AutoShape 12491" o:spid="_x0000_s1026" type="#_x0000_t32" style="position:absolute;margin-left:68.45pt;margin-top:133.8pt;width:0;height:8.85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"/>
                  </w:pict>
                </mc:Fallback>
              </mc:AlternateContent>
            </w:r>
            <w:r w:rsidR="00136DFC" w:rsidRPr="00454DC0">
              <w:rPr>
                <w:noProof/>
                <w:sz w:val="16"/>
                <w:szCs w:val="16"/>
                <w:lang w:val="es-MX" w:eastAsia="es-MX"/>
              </w:rPr>
              <mc:AlternateContent>
                <mc:Choice Requires="wps">
                  <w:drawing>
                    <wp:anchor distT="0" distB="0" distL="114300" distR="114300" simplePos="0" relativeHeight="252578304" behindDoc="0" locked="0" layoutInCell="1" allowOverlap="1">
                      <wp:simplePos x="0" y="0"/>
                      <wp:positionH relativeFrom="column">
                        <wp:posOffset>60325</wp:posOffset>
                      </wp:positionH>
                      <wp:positionV relativeFrom="paragraph">
                        <wp:posOffset>1243330</wp:posOffset>
                      </wp:positionV>
                      <wp:extent cx="1283335" cy="447675"/>
                      <wp:effectExtent l="0" t="0" r="12065" b="28575"/>
                      <wp:wrapNone/>
                      <wp:docPr id="42"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447675"/>
                              </a:xfrm>
                              <a:prstGeom prst="rect">
                                <a:avLst/>
                              </a:prstGeom>
                              <a:solidFill>
                                <a:srgbClr val="FFFFFF"/>
                              </a:solidFill>
                              <a:ln w="9525">
                                <a:solidFill>
                                  <a:srgbClr val="000000"/>
                                </a:solidFill>
                                <a:miter lim="800000"/>
                                <a:headEnd/>
                                <a:tailEnd/>
                              </a:ln>
                            </wps:spPr>
                            <wps:txbx>
                              <w:txbxContent>
                                <w:p w:rsidR="00FB4195" w:rsidRPr="00B05C92" w:rsidRDefault="00FB4195" w:rsidP="00BC3F37">
                                  <w:pPr>
                                    <w:overflowPunct/>
                                    <w:jc w:val="both"/>
                                    <w:textAlignment w:val="auto"/>
                                    <w:rPr>
                                      <w:rFonts w:ascii="Arial Narrow" w:hAnsi="Arial Narrow"/>
                                      <w:sz w:val="16"/>
                                      <w:szCs w:val="16"/>
                                    </w:rPr>
                                  </w:pPr>
                                  <w:r>
                                    <w:rPr>
                                      <w:rFonts w:ascii="Arial Narrow" w:eastAsia="Calibri" w:hAnsi="Arial Narrow" w:cs="ArialNarrow"/>
                                      <w:sz w:val="16"/>
                                      <w:szCs w:val="16"/>
                                      <w:lang w:val="es-MX" w:eastAsia="en-US"/>
                                    </w:rPr>
                                    <w:t>Recibe propuestas operativas para su integración y análisis.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29" o:spid="_x0000_s2269" style="position:absolute;left:0;text-align:left;margin-left:4.75pt;margin-top:97.9pt;width:101.05pt;height:35.2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">
                      <v:textbox inset=".5mm,.3mm,.5mm,.3mm">
                        <w:txbxContent>
                          <w:p w:rsidR="00FB4195" w:rsidRPr="00B05C92" w:rsidRDefault="00FB4195" w:rsidP="00BC3F37">
                            <w:pPr>
                              <w:overflowPunct/>
                              <w:jc w:val="both"/>
                              <w:textAlignment w:val="auto"/>
                              <w:rPr>
                                <w:rFonts w:ascii="Arial Narrow" w:hAnsi="Arial Narrow"/>
                                <w:sz w:val="16"/>
                                <w:szCs w:val="16"/>
                              </w:rPr>
                            </w:pPr>
                            <w:r>
                              <w:rPr>
                                <w:rFonts w:ascii="Arial Narrow" w:eastAsia="Calibri" w:hAnsi="Arial Narrow" w:cs="ArialNarrow"/>
                                <w:sz w:val="16"/>
                                <w:szCs w:val="16"/>
                                <w:lang w:val="es-MX" w:eastAsia="en-US"/>
                              </w:rPr>
                              <w:t>Recibe propuestas operativas para su integración y análisis.</w:t>
                            </w:r>
                          </w:p>
                        </w:txbxContent>
                      </v:textbox>
                    </v:rect>
                  </w:pict>
                </mc:Fallback>
              </mc:AlternateContent>
            </w:r>
            <w:r w:rsidR="00136DFC" w:rsidRPr="00454DC0">
              <w:rPr>
                <w:rFonts w:ascii="Arial Narrow" w:hAnsi="Arial Narrow" w:cs="Arial"/>
                <w:noProof/>
                <w:sz w:val="16"/>
                <w:szCs w:val="16"/>
                <w:lang w:val="es-MX" w:eastAsia="es-MX"/>
              </w:rPr>
              <mc:AlternateContent>
                <mc:Choice Requires="wps">
                  <w:drawing>
                    <wp:anchor distT="0" distB="0" distL="114300" distR="114300" simplePos="0" relativeHeight="252584448" behindDoc="0" locked="0" layoutInCell="1" allowOverlap="1">
                      <wp:simplePos x="0" y="0"/>
                      <wp:positionH relativeFrom="column">
                        <wp:posOffset>1193800</wp:posOffset>
                      </wp:positionH>
                      <wp:positionV relativeFrom="paragraph">
                        <wp:posOffset>642620</wp:posOffset>
                      </wp:positionV>
                      <wp:extent cx="592455" cy="0"/>
                      <wp:effectExtent l="5715" t="61595" r="20955" b="52705"/>
                      <wp:wrapNone/>
                      <wp:docPr id="46" name="AutoShape 1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61B21" id="AutoShape 12485" o:spid="_x0000_s1026" type="#_x0000_t32" style="position:absolute;margin-left:94pt;margin-top:50.6pt;width:46.65pt;height:0;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JoNwIAAGE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">
                      <v:stroke endarrow="block"/>
                    </v:shape>
                  </w:pict>
                </mc:Fallback>
              </mc:AlternateContent>
            </w:r>
            <w:r w:rsidR="00136DFC" w:rsidRPr="00454DC0">
              <w:rPr>
                <w:noProof/>
                <w:sz w:val="16"/>
                <w:szCs w:val="16"/>
                <w:lang w:val="es-MX" w:eastAsia="es-MX"/>
              </w:rPr>
              <mc:AlternateContent>
                <mc:Choice Requires="wps">
                  <w:drawing>
                    <wp:anchor distT="0" distB="0" distL="114300" distR="114300" simplePos="0" relativeHeight="252562944" behindDoc="0" locked="0" layoutInCell="1" allowOverlap="1">
                      <wp:simplePos x="0" y="0"/>
                      <wp:positionH relativeFrom="column">
                        <wp:posOffset>69215</wp:posOffset>
                      </wp:positionH>
                      <wp:positionV relativeFrom="paragraph">
                        <wp:posOffset>205740</wp:posOffset>
                      </wp:positionV>
                      <wp:extent cx="1112520" cy="885825"/>
                      <wp:effectExtent l="0" t="0" r="11430" b="28575"/>
                      <wp:wrapNone/>
                      <wp:docPr id="39" name="Cuadro de tex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85825"/>
                              </a:xfrm>
                              <a:prstGeom prst="rect">
                                <a:avLst/>
                              </a:prstGeom>
                              <a:solidFill>
                                <a:srgbClr val="FFFFFF"/>
                              </a:solidFill>
                              <a:ln w="9525">
                                <a:solidFill>
                                  <a:srgbClr val="000000"/>
                                </a:solidFill>
                                <a:miter lim="800000"/>
                                <a:headEnd/>
                                <a:tailEnd/>
                              </a:ln>
                            </wps:spPr>
                            <wps:txbx>
                              <w:txbxContent>
                                <w:p w:rsidR="00FB4195" w:rsidRPr="00A73E33" w:rsidRDefault="00FB4195" w:rsidP="00BC3F37">
                                  <w:pPr>
                                    <w:overflowPunct/>
                                    <w:jc w:val="both"/>
                                    <w:textAlignment w:val="auto"/>
                                    <w:rPr>
                                      <w:rFonts w:ascii="Arial Narrow" w:hAnsi="Arial Narrow"/>
                                      <w:sz w:val="14"/>
                                      <w:szCs w:val="14"/>
                                    </w:rPr>
                                  </w:pPr>
                                  <w:r>
                                    <w:rPr>
                                      <w:rFonts w:ascii="Arial Narrow" w:hAnsi="Arial Narrow"/>
                                      <w:sz w:val="16"/>
                                      <w:szCs w:val="14"/>
                                    </w:rPr>
                                    <w:t>Instruye para que se reúna la</w:t>
                                  </w:r>
                                  <w:r w:rsidRPr="00936C0E">
                                    <w:rPr>
                                      <w:rFonts w:ascii="Arial Narrow" w:hAnsi="Arial Narrow"/>
                                      <w:sz w:val="16"/>
                                      <w:szCs w:val="14"/>
                                    </w:rPr>
                                    <w:t xml:space="preserve"> aportación analítica </w:t>
                                  </w:r>
                                  <w:r>
                                    <w:rPr>
                                      <w:rFonts w:ascii="Arial Narrow" w:hAnsi="Arial Narrow"/>
                                      <w:sz w:val="16"/>
                                      <w:szCs w:val="14"/>
                                    </w:rPr>
                                    <w:t xml:space="preserve">que permita integrar las </w:t>
                                  </w:r>
                                  <w:r w:rsidRPr="00936C0E">
                                    <w:rPr>
                                      <w:rFonts w:ascii="Arial Narrow" w:hAnsi="Arial Narrow"/>
                                      <w:sz w:val="16"/>
                                      <w:szCs w:val="14"/>
                                    </w:rPr>
                                    <w:t xml:space="preserve">propuestas </w:t>
                                  </w:r>
                                  <w:r>
                                    <w:rPr>
                                      <w:rFonts w:ascii="Arial Narrow" w:hAnsi="Arial Narrow"/>
                                      <w:sz w:val="16"/>
                                      <w:szCs w:val="14"/>
                                    </w:rPr>
                                    <w:t>de</w:t>
                                  </w:r>
                                  <w:r w:rsidRPr="00936C0E">
                                    <w:rPr>
                                      <w:rFonts w:ascii="Arial Narrow" w:hAnsi="Arial Narrow"/>
                                      <w:sz w:val="16"/>
                                      <w:szCs w:val="14"/>
                                    </w:rPr>
                                    <w:t xml:space="preserve"> modificación </w:t>
                                  </w:r>
                                  <w:r>
                                    <w:rPr>
                                      <w:rFonts w:ascii="Arial Narrow" w:hAnsi="Arial Narrow"/>
                                      <w:sz w:val="16"/>
                                      <w:szCs w:val="14"/>
                                    </w:rPr>
                                    <w:t>a las</w:t>
                                  </w:r>
                                  <w:r w:rsidRPr="00936C0E">
                                    <w:rPr>
                                      <w:rFonts w:ascii="Arial Narrow" w:hAnsi="Arial Narrow"/>
                                      <w:sz w:val="16"/>
                                      <w:szCs w:val="14"/>
                                    </w:rPr>
                                    <w:t xml:space="preserve"> Reglas de Operación</w:t>
                                  </w:r>
                                  <w:r>
                                    <w:rPr>
                                      <w:rFonts w:ascii="Arial Narrow" w:hAnsi="Arial Narrow"/>
                                      <w:sz w:val="16"/>
                                      <w:szCs w:val="14"/>
                                    </w:rPr>
                                    <w:t xml:space="preserve"> del PET.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46" o:spid="_x0000_s2270" type="#_x0000_t202" style="position:absolute;left:0;text-align:left;margin-left:5.45pt;margin-top:16.2pt;width:87.6pt;height:69.75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">
                      <v:textbox>
                        <w:txbxContent>
                          <w:p w:rsidR="00FB4195" w:rsidRPr="00A73E33" w:rsidRDefault="00FB4195" w:rsidP="00BC3F37">
                            <w:pPr>
                              <w:overflowPunct/>
                              <w:jc w:val="both"/>
                              <w:textAlignment w:val="auto"/>
                              <w:rPr>
                                <w:rFonts w:ascii="Arial Narrow" w:hAnsi="Arial Narrow"/>
                                <w:sz w:val="14"/>
                                <w:szCs w:val="14"/>
                              </w:rPr>
                            </w:pPr>
                            <w:r>
                              <w:rPr>
                                <w:rFonts w:ascii="Arial Narrow" w:hAnsi="Arial Narrow"/>
                                <w:sz w:val="16"/>
                                <w:szCs w:val="14"/>
                              </w:rPr>
                              <w:t>Instruye para que se reúna la</w:t>
                            </w:r>
                            <w:r w:rsidRPr="00936C0E">
                              <w:rPr>
                                <w:rFonts w:ascii="Arial Narrow" w:hAnsi="Arial Narrow"/>
                                <w:sz w:val="16"/>
                                <w:szCs w:val="14"/>
                              </w:rPr>
                              <w:t xml:space="preserve"> aportación analítica </w:t>
                            </w:r>
                            <w:r>
                              <w:rPr>
                                <w:rFonts w:ascii="Arial Narrow" w:hAnsi="Arial Narrow"/>
                                <w:sz w:val="16"/>
                                <w:szCs w:val="14"/>
                              </w:rPr>
                              <w:t xml:space="preserve">que permita integrar las </w:t>
                            </w:r>
                            <w:r w:rsidRPr="00936C0E">
                              <w:rPr>
                                <w:rFonts w:ascii="Arial Narrow" w:hAnsi="Arial Narrow"/>
                                <w:sz w:val="16"/>
                                <w:szCs w:val="14"/>
                              </w:rPr>
                              <w:t xml:space="preserve">propuestas </w:t>
                            </w:r>
                            <w:r>
                              <w:rPr>
                                <w:rFonts w:ascii="Arial Narrow" w:hAnsi="Arial Narrow"/>
                                <w:sz w:val="16"/>
                                <w:szCs w:val="14"/>
                              </w:rPr>
                              <w:t>de</w:t>
                            </w:r>
                            <w:r w:rsidRPr="00936C0E">
                              <w:rPr>
                                <w:rFonts w:ascii="Arial Narrow" w:hAnsi="Arial Narrow"/>
                                <w:sz w:val="16"/>
                                <w:szCs w:val="14"/>
                              </w:rPr>
                              <w:t xml:space="preserve"> modificación </w:t>
                            </w:r>
                            <w:r>
                              <w:rPr>
                                <w:rFonts w:ascii="Arial Narrow" w:hAnsi="Arial Narrow"/>
                                <w:sz w:val="16"/>
                                <w:szCs w:val="14"/>
                              </w:rPr>
                              <w:t>a las</w:t>
                            </w:r>
                            <w:r w:rsidRPr="00936C0E">
                              <w:rPr>
                                <w:rFonts w:ascii="Arial Narrow" w:hAnsi="Arial Narrow"/>
                                <w:sz w:val="16"/>
                                <w:szCs w:val="14"/>
                              </w:rPr>
                              <w:t xml:space="preserve"> Reglas de Operación</w:t>
                            </w:r>
                            <w:r>
                              <w:rPr>
                                <w:rFonts w:ascii="Arial Narrow" w:hAnsi="Arial Narrow"/>
                                <w:sz w:val="16"/>
                                <w:szCs w:val="14"/>
                              </w:rPr>
                              <w:t xml:space="preserve"> del PET.</w:t>
                            </w:r>
                          </w:p>
                        </w:txbxContent>
                      </v:textbox>
                    </v:shape>
                  </w:pict>
                </mc:Fallback>
              </mc:AlternateContent>
            </w:r>
            <w:r w:rsidR="00136DFC" w:rsidRPr="00454DC0">
              <w:rPr>
                <w:rFonts w:ascii="Arial Narrow" w:hAnsi="Arial Narrow" w:cs="Arial"/>
                <w:noProof/>
                <w:sz w:val="16"/>
                <w:szCs w:val="16"/>
                <w:lang w:val="es-MX" w:eastAsia="es-MX"/>
              </w:rPr>
              <mc:AlternateContent>
                <mc:Choice Requires="wps">
                  <w:drawing>
                    <wp:anchor distT="0" distB="0" distL="114300" distR="114300" simplePos="0" relativeHeight="252583424" behindDoc="0" locked="0" layoutInCell="1" allowOverlap="1">
                      <wp:simplePos x="0" y="0"/>
                      <wp:positionH relativeFrom="column">
                        <wp:posOffset>607060</wp:posOffset>
                      </wp:positionH>
                      <wp:positionV relativeFrom="paragraph">
                        <wp:posOffset>-36195</wp:posOffset>
                      </wp:positionV>
                      <wp:extent cx="0" cy="234950"/>
                      <wp:effectExtent l="60325" t="8255" r="53975" b="23495"/>
                      <wp:wrapNone/>
                      <wp:docPr id="47" name="AutoShape 1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20A17" id="AutoShape 12484" o:spid="_x0000_s1026" type="#_x0000_t32" style="position:absolute;margin-left:47.8pt;margin-top:-2.85pt;width:0;height:18.5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H9OAIAAGE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">
                      <v:stroke endarrow="block"/>
                    </v:shape>
                  </w:pict>
                </mc:Fallback>
              </mc:AlternateContent>
            </w:r>
            <w:r w:rsidR="00136DFC" w:rsidRPr="00454DC0">
              <w:rPr>
                <w:rFonts w:ascii="Arial Narrow" w:hAnsi="Arial Narrow" w:cs="Arial"/>
                <w:noProof/>
                <w:sz w:val="16"/>
                <w:szCs w:val="16"/>
                <w:lang w:val="es-MX" w:eastAsia="es-MX"/>
              </w:rPr>
              <mc:AlternateContent>
                <mc:Choice Requires="wps">
                  <w:drawing>
                    <wp:anchor distT="0" distB="0" distL="114300" distR="114300" simplePos="0" relativeHeight="252561920" behindDoc="0" locked="0" layoutInCell="1" allowOverlap="1">
                      <wp:simplePos x="0" y="0"/>
                      <wp:positionH relativeFrom="column">
                        <wp:posOffset>400685</wp:posOffset>
                      </wp:positionH>
                      <wp:positionV relativeFrom="paragraph">
                        <wp:posOffset>-271780</wp:posOffset>
                      </wp:positionV>
                      <wp:extent cx="464820" cy="222885"/>
                      <wp:effectExtent l="12065" t="9525" r="8890" b="5715"/>
                      <wp:wrapNone/>
                      <wp:docPr id="48" name="AutoShape 1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22288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BC3F37">
                                  <w:pPr>
                                    <w:jc w:val="center"/>
                                    <w:rPr>
                                      <w:rFonts w:ascii="Arial Narrow" w:hAnsi="Arial Narrow"/>
                                      <w:sz w:val="16"/>
                                      <w:szCs w:val="16"/>
                                      <w:lang w:val="es-MX"/>
                                    </w:rPr>
                                  </w:pPr>
                                  <w:r w:rsidRPr="00592675">
                                    <w:rPr>
                                      <w:rFonts w:ascii="Arial Narrow" w:hAnsi="Arial Narrow"/>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12457" o:spid="_x0000_s2271" type="#_x0000_t176" style="position:absolute;left:0;text-align:left;margin-left:31.55pt;margin-top:-21.4pt;width:36.6pt;height:17.55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" strokeweight=".25pt">
                      <v:textbox>
                        <w:txbxContent>
                          <w:p w:rsidR="00FB4195" w:rsidRPr="00592675" w:rsidRDefault="00FB4195" w:rsidP="00BC3F37">
                            <w:pPr>
                              <w:jc w:val="center"/>
                              <w:rPr>
                                <w:rFonts w:ascii="Arial Narrow" w:hAnsi="Arial Narrow"/>
                                <w:sz w:val="16"/>
                                <w:szCs w:val="16"/>
                                <w:lang w:val="es-MX"/>
                              </w:rPr>
                            </w:pPr>
                            <w:r w:rsidRPr="00592675">
                              <w:rPr>
                                <w:rFonts w:ascii="Arial Narrow" w:hAnsi="Arial Narrow"/>
                                <w:sz w:val="16"/>
                                <w:szCs w:val="16"/>
                                <w:lang w:val="es-MX"/>
                              </w:rPr>
                              <w:t>Inicio</w:t>
                            </w:r>
                          </w:p>
                        </w:txbxContent>
                      </v:textbox>
                    </v:shape>
                  </w:pict>
                </mc:Fallback>
              </mc:AlternateContent>
            </w:r>
            <w:r w:rsidR="00136DFC" w:rsidRPr="00454DC0">
              <w:rPr>
                <w:rFonts w:ascii="Arial Narrow" w:hAnsi="Arial Narrow" w:cs="Arial"/>
                <w:noProof/>
                <w:sz w:val="16"/>
                <w:szCs w:val="16"/>
                <w:lang w:val="es-MX" w:eastAsia="es-MX"/>
              </w:rPr>
              <mc:AlternateContent>
                <mc:Choice Requires="wps">
                  <w:drawing>
                    <wp:anchor distT="0" distB="0" distL="114300" distR="114300" simplePos="0" relativeHeight="252579328" behindDoc="0" locked="0" layoutInCell="1" allowOverlap="1">
                      <wp:simplePos x="0" y="0"/>
                      <wp:positionH relativeFrom="column">
                        <wp:posOffset>74930</wp:posOffset>
                      </wp:positionH>
                      <wp:positionV relativeFrom="paragraph">
                        <wp:posOffset>2209800</wp:posOffset>
                      </wp:positionV>
                      <wp:extent cx="1259205" cy="567055"/>
                      <wp:effectExtent l="0" t="0" r="17145" b="23495"/>
                      <wp:wrapNone/>
                      <wp:docPr id="43" name="Cuadro de tex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567055"/>
                              </a:xfrm>
                              <a:prstGeom prst="rect">
                                <a:avLst/>
                              </a:prstGeom>
                              <a:solidFill>
                                <a:srgbClr val="FFFFFF"/>
                              </a:solidFill>
                              <a:ln w="9525">
                                <a:solidFill>
                                  <a:srgbClr val="000000"/>
                                </a:solidFill>
                                <a:miter lim="800000"/>
                                <a:headEnd/>
                                <a:tailEnd/>
                              </a:ln>
                            </wps:spPr>
                            <wps:txbx>
                              <w:txbxContent>
                                <w:p w:rsidR="00FB4195" w:rsidRPr="00A73E33" w:rsidRDefault="00FB4195" w:rsidP="00BC3F37">
                                  <w:pPr>
                                    <w:overflowPunct/>
                                    <w:jc w:val="both"/>
                                    <w:textAlignment w:val="auto"/>
                                    <w:rPr>
                                      <w:rFonts w:ascii="Arial Narrow" w:hAnsi="Arial Narrow"/>
                                      <w:sz w:val="14"/>
                                      <w:szCs w:val="14"/>
                                    </w:rPr>
                                  </w:pPr>
                                  <w:r>
                                    <w:rPr>
                                      <w:rFonts w:ascii="Arial Narrow" w:hAnsi="Arial Narrow"/>
                                      <w:sz w:val="16"/>
                                      <w:szCs w:val="14"/>
                                    </w:rPr>
                                    <w:t>Valida</w:t>
                                  </w:r>
                                  <w:r w:rsidRPr="0081691D">
                                    <w:rPr>
                                      <w:rFonts w:ascii="Arial Narrow" w:hAnsi="Arial Narrow"/>
                                      <w:sz w:val="16"/>
                                      <w:szCs w:val="14"/>
                                    </w:rPr>
                                    <w:t xml:space="preserve"> </w:t>
                                  </w:r>
                                  <w:r>
                                    <w:rPr>
                                      <w:rFonts w:ascii="Arial Narrow" w:hAnsi="Arial Narrow"/>
                                      <w:sz w:val="16"/>
                                      <w:szCs w:val="14"/>
                                    </w:rPr>
                                    <w:t xml:space="preserve">el </w:t>
                                  </w:r>
                                  <w:r w:rsidRPr="0081691D">
                                    <w:rPr>
                                      <w:rFonts w:ascii="Arial Narrow" w:hAnsi="Arial Narrow"/>
                                      <w:sz w:val="16"/>
                                      <w:szCs w:val="14"/>
                                    </w:rPr>
                                    <w:t>proyecto de modificación a Reglas de Ope</w:t>
                                  </w:r>
                                  <w:r>
                                    <w:rPr>
                                      <w:rFonts w:ascii="Arial Narrow" w:hAnsi="Arial Narrow"/>
                                      <w:sz w:val="16"/>
                                      <w:szCs w:val="14"/>
                                    </w:rPr>
                                    <w:t>ración e informa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2272" type="#_x0000_t202" style="position:absolute;left:0;text-align:left;margin-left:5.9pt;margin-top:174pt;width:99.15pt;height:44.6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">
                      <v:textbox>
                        <w:txbxContent>
                          <w:p w:rsidR="00FB4195" w:rsidRPr="00A73E33" w:rsidRDefault="00FB4195" w:rsidP="00BC3F37">
                            <w:pPr>
                              <w:overflowPunct/>
                              <w:jc w:val="both"/>
                              <w:textAlignment w:val="auto"/>
                              <w:rPr>
                                <w:rFonts w:ascii="Arial Narrow" w:hAnsi="Arial Narrow"/>
                                <w:sz w:val="14"/>
                                <w:szCs w:val="14"/>
                              </w:rPr>
                            </w:pPr>
                            <w:r>
                              <w:rPr>
                                <w:rFonts w:ascii="Arial Narrow" w:hAnsi="Arial Narrow"/>
                                <w:sz w:val="16"/>
                                <w:szCs w:val="14"/>
                              </w:rPr>
                              <w:t>Valida</w:t>
                            </w:r>
                            <w:r w:rsidRPr="0081691D">
                              <w:rPr>
                                <w:rFonts w:ascii="Arial Narrow" w:hAnsi="Arial Narrow"/>
                                <w:sz w:val="16"/>
                                <w:szCs w:val="14"/>
                              </w:rPr>
                              <w:t xml:space="preserve"> </w:t>
                            </w:r>
                            <w:r>
                              <w:rPr>
                                <w:rFonts w:ascii="Arial Narrow" w:hAnsi="Arial Narrow"/>
                                <w:sz w:val="16"/>
                                <w:szCs w:val="14"/>
                              </w:rPr>
                              <w:t xml:space="preserve">el </w:t>
                            </w:r>
                            <w:r w:rsidRPr="0081691D">
                              <w:rPr>
                                <w:rFonts w:ascii="Arial Narrow" w:hAnsi="Arial Narrow"/>
                                <w:sz w:val="16"/>
                                <w:szCs w:val="14"/>
                              </w:rPr>
                              <w:t>proyecto de modificación a Reglas de Ope</w:t>
                            </w:r>
                            <w:r>
                              <w:rPr>
                                <w:rFonts w:ascii="Arial Narrow" w:hAnsi="Arial Narrow"/>
                                <w:sz w:val="16"/>
                                <w:szCs w:val="14"/>
                              </w:rPr>
                              <w:t>ración e informa</w:t>
                            </w:r>
                          </w:p>
                        </w:txbxContent>
                      </v:textbox>
                    </v:shape>
                  </w:pict>
                </mc:Fallback>
              </mc:AlternateContent>
            </w:r>
            <w:r w:rsidR="008C1226" w:rsidRPr="00454DC0">
              <w:rPr>
                <w:rFonts w:ascii="Arial Narrow" w:hAnsi="Arial Narrow" w:cs="Arial"/>
                <w:noProof/>
                <w:sz w:val="16"/>
                <w:szCs w:val="16"/>
                <w:lang w:val="es-MX" w:eastAsia="es-MX"/>
              </w:rPr>
              <mc:AlternateContent>
                <mc:Choice Requires="wps">
                  <w:drawing>
                    <wp:anchor distT="0" distB="0" distL="114300" distR="114300" simplePos="0" relativeHeight="252589568" behindDoc="0" locked="0" layoutInCell="1" allowOverlap="1">
                      <wp:simplePos x="0" y="0"/>
                      <wp:positionH relativeFrom="column">
                        <wp:posOffset>940435</wp:posOffset>
                      </wp:positionH>
                      <wp:positionV relativeFrom="paragraph">
                        <wp:posOffset>3030855</wp:posOffset>
                      </wp:positionV>
                      <wp:extent cx="5644515" cy="0"/>
                      <wp:effectExtent l="9525" t="61595" r="22860" b="52705"/>
                      <wp:wrapNone/>
                      <wp:docPr id="45" name="AutoShape 1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4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8DA56" id="AutoShape 12490" o:spid="_x0000_s1026" type="#_x0000_t32" style="position:absolute;margin-left:74.05pt;margin-top:238.65pt;width:444.45pt;height:0;z-index:2525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">
                      <v:stroke endarrow="block"/>
                    </v:shape>
                  </w:pict>
                </mc:Fallback>
              </mc:AlternateContent>
            </w:r>
            <w:r w:rsidR="008C1226" w:rsidRPr="00454DC0">
              <w:rPr>
                <w:noProof/>
                <w:sz w:val="16"/>
                <w:szCs w:val="16"/>
                <w:lang w:val="es-MX" w:eastAsia="es-MX"/>
              </w:rPr>
              <mc:AlternateContent>
                <mc:Choice Requires="wps">
                  <w:drawing>
                    <wp:anchor distT="0" distB="0" distL="114300" distR="114300" simplePos="0" relativeHeight="252563968" behindDoc="0" locked="0" layoutInCell="1" allowOverlap="1">
                      <wp:simplePos x="0" y="0"/>
                      <wp:positionH relativeFrom="column">
                        <wp:posOffset>1006475</wp:posOffset>
                      </wp:positionH>
                      <wp:positionV relativeFrom="paragraph">
                        <wp:posOffset>5945505</wp:posOffset>
                      </wp:positionV>
                      <wp:extent cx="1337310" cy="1005205"/>
                      <wp:effectExtent l="0" t="0" r="15240" b="23495"/>
                      <wp:wrapNone/>
                      <wp:docPr id="133" name="Cuadro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005205"/>
                              </a:xfrm>
                              <a:prstGeom prst="rect">
                                <a:avLst/>
                              </a:prstGeom>
                              <a:solidFill>
                                <a:srgbClr val="FFFFFF"/>
                              </a:solidFill>
                              <a:ln w="9525">
                                <a:solidFill>
                                  <a:srgbClr val="000000"/>
                                </a:solidFill>
                                <a:miter lim="800000"/>
                                <a:headEnd/>
                                <a:tailEnd/>
                              </a:ln>
                            </wps:spPr>
                            <wps:txbx>
                              <w:txbxContent>
                                <w:p w:rsidR="00FB4195" w:rsidRPr="00F12C66" w:rsidRDefault="00FB4195" w:rsidP="00BC3F37">
                                  <w:pPr>
                                    <w:jc w:val="both"/>
                                    <w:rPr>
                                      <w:rFonts w:ascii="Arial Narrow" w:hAnsi="Arial Narrow"/>
                                      <w:sz w:val="14"/>
                                      <w:szCs w:val="14"/>
                                    </w:rPr>
                                  </w:pPr>
                                  <w:r w:rsidRPr="00F12C66">
                                    <w:rPr>
                                      <w:rFonts w:ascii="Arial Narrow" w:hAnsi="Arial Narrow"/>
                                      <w:sz w:val="14"/>
                                      <w:szCs w:val="14"/>
                                    </w:rPr>
                                    <w:t>Se estudia la propuesta de modificación a las Reglas de Operación. Se analiza la viabilidad normativa para proceder a trabaja la justificación y se emite proyecto para revisión y en su caso observaciones y comentarios  de la Dirección General Adjunta del Programa de Empleo Temporal</w:t>
                                  </w:r>
                                </w:p>
                                <w:p w:rsidR="00FB4195" w:rsidRPr="00F12C66" w:rsidRDefault="00FB4195" w:rsidP="00BC3F37">
                                  <w:pPr>
                                    <w:jc w:val="both"/>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33" o:spid="_x0000_s2273" type="#_x0000_t202" style="position:absolute;left:0;text-align:left;margin-left:79.25pt;margin-top:468.15pt;width:105.3pt;height:79.15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">
                      <v:textbox>
                        <w:txbxContent>
                          <w:p w:rsidR="00FB4195" w:rsidRPr="00F12C66" w:rsidRDefault="00FB4195" w:rsidP="00BC3F37">
                            <w:pPr>
                              <w:jc w:val="both"/>
                              <w:rPr>
                                <w:rFonts w:ascii="Arial Narrow" w:hAnsi="Arial Narrow"/>
                                <w:sz w:val="14"/>
                                <w:szCs w:val="14"/>
                              </w:rPr>
                            </w:pPr>
                            <w:r w:rsidRPr="00F12C66">
                              <w:rPr>
                                <w:rFonts w:ascii="Arial Narrow" w:hAnsi="Arial Narrow"/>
                                <w:sz w:val="14"/>
                                <w:szCs w:val="14"/>
                              </w:rPr>
                              <w:t>Se estudia la propuesta de modificación a las Reglas de Operación. Se analiza la viabilidad normativa para proceder a trabaja la justificación y se emite proyecto para revisión y en su caso observaciones y comentarios  de la Dirección General Adjunta del Programa de Empleo Temporal</w:t>
                            </w:r>
                          </w:p>
                          <w:p w:rsidR="00FB4195" w:rsidRPr="00F12C66" w:rsidRDefault="00FB4195" w:rsidP="00BC3F37">
                            <w:pPr>
                              <w:jc w:val="both"/>
                              <w:rPr>
                                <w:rFonts w:ascii="Arial Narrow" w:hAnsi="Arial Narrow"/>
                                <w:sz w:val="16"/>
                                <w:szCs w:val="16"/>
                              </w:rPr>
                            </w:pPr>
                          </w:p>
                        </w:txbxContent>
                      </v:textbox>
                    </v:shape>
                  </w:pict>
                </mc:Fallback>
              </mc:AlternateContent>
            </w:r>
          </w:p>
        </w:tc>
        <w:tc>
          <w:tcPr>
            <w:tcW w:w="2549" w:type="dxa"/>
            <w:gridSpan w:val="3"/>
            <w:shd w:val="clear" w:color="auto" w:fill="auto"/>
            <w:vAlign w:val="center"/>
          </w:tcPr>
          <w:p w:rsidR="00BC3F37" w:rsidRPr="00454DC0" w:rsidRDefault="00FF4AFA" w:rsidP="00881612">
            <w:pPr>
              <w:ind w:right="283"/>
              <w:jc w:val="center"/>
              <w:rPr>
                <w:rFonts w:ascii="Arial Narrow" w:hAnsi="Arial Narrow" w:cs="Arial"/>
                <w:sz w:val="16"/>
                <w:szCs w:val="16"/>
              </w:rPr>
            </w:pPr>
            <w:r w:rsidRPr="00454DC0">
              <w:rPr>
                <w:rFonts w:ascii="Arial Narrow" w:hAnsi="Arial Narrow" w:cs="Arial"/>
                <w:noProof/>
                <w:sz w:val="16"/>
                <w:szCs w:val="16"/>
                <w:lang w:val="es-MX" w:eastAsia="es-MX"/>
              </w:rPr>
              <mc:AlternateContent>
                <mc:Choice Requires="wps">
                  <w:drawing>
                    <wp:anchor distT="0" distB="0" distL="114300" distR="114300" simplePos="0" relativeHeight="252587520" behindDoc="0" locked="0" layoutInCell="1" allowOverlap="1">
                      <wp:simplePos x="0" y="0"/>
                      <wp:positionH relativeFrom="column">
                        <wp:posOffset>-167005</wp:posOffset>
                      </wp:positionH>
                      <wp:positionV relativeFrom="paragraph">
                        <wp:posOffset>229870</wp:posOffset>
                      </wp:positionV>
                      <wp:extent cx="1901190" cy="0"/>
                      <wp:effectExtent l="23495" t="57785" r="8890" b="56515"/>
                      <wp:wrapNone/>
                      <wp:docPr id="49" name="AutoShape 1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1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4E111" id="AutoShape 12488" o:spid="_x0000_s1026" type="#_x0000_t32" style="position:absolute;margin-left:-13.15pt;margin-top:18.1pt;width:149.7pt;height:0;flip:x;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">
                      <v:stroke endarrow="block"/>
                    </v:shape>
                  </w:pict>
                </mc:Fallback>
              </mc:AlternateContent>
            </w:r>
            <w:r w:rsidR="00C40B66" w:rsidRPr="00454DC0">
              <w:rPr>
                <w:rFonts w:ascii="Arial Narrow" w:hAnsi="Arial Narrow" w:cs="Arial"/>
                <w:noProof/>
                <w:sz w:val="16"/>
                <w:szCs w:val="16"/>
                <w:lang w:val="es-MX" w:eastAsia="es-MX"/>
              </w:rPr>
              <mc:AlternateContent>
                <mc:Choice Requires="wps">
                  <w:drawing>
                    <wp:anchor distT="0" distB="0" distL="114300" distR="114300" simplePos="0" relativeHeight="252602880" behindDoc="0" locked="0" layoutInCell="1" allowOverlap="1">
                      <wp:simplePos x="0" y="0"/>
                      <wp:positionH relativeFrom="column">
                        <wp:posOffset>-657225</wp:posOffset>
                      </wp:positionH>
                      <wp:positionV relativeFrom="paragraph">
                        <wp:posOffset>577215</wp:posOffset>
                      </wp:positionV>
                      <wp:extent cx="3897630" cy="0"/>
                      <wp:effectExtent l="13970" t="57785" r="22225" b="56515"/>
                      <wp:wrapNone/>
                      <wp:docPr id="40" name="AutoShape 1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7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5CEAA" id="AutoShape 12503" o:spid="_x0000_s1026" type="#_x0000_t32" style="position:absolute;margin-left:-51.75pt;margin-top:45.45pt;width:306.9pt;height:0;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lZOAIAAGI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">
                      <v:stroke endarrow="block"/>
                    </v:shape>
                  </w:pict>
                </mc:Fallback>
              </mc:AlternateContent>
            </w:r>
            <w:r w:rsidR="00136DFC" w:rsidRPr="00454DC0">
              <w:rPr>
                <w:noProof/>
                <w:sz w:val="16"/>
                <w:szCs w:val="16"/>
                <w:lang w:val="es-MX" w:eastAsia="es-MX"/>
              </w:rPr>
              <mc:AlternateContent>
                <mc:Choice Requires="wps">
                  <w:drawing>
                    <wp:anchor distT="0" distB="0" distL="114300" distR="114300" simplePos="0" relativeHeight="252566016" behindDoc="0" locked="0" layoutInCell="1" allowOverlap="1">
                      <wp:simplePos x="0" y="0"/>
                      <wp:positionH relativeFrom="column">
                        <wp:posOffset>270510</wp:posOffset>
                      </wp:positionH>
                      <wp:positionV relativeFrom="paragraph">
                        <wp:posOffset>-1365250</wp:posOffset>
                      </wp:positionV>
                      <wp:extent cx="1259840" cy="899795"/>
                      <wp:effectExtent l="0" t="0" r="16510" b="14605"/>
                      <wp:wrapNone/>
                      <wp:docPr id="36" name="Cuadro de tex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99795"/>
                              </a:xfrm>
                              <a:prstGeom prst="rect">
                                <a:avLst/>
                              </a:prstGeom>
                              <a:solidFill>
                                <a:srgbClr val="FFFFFF"/>
                              </a:solidFill>
                              <a:ln w="9525">
                                <a:solidFill>
                                  <a:srgbClr val="000000"/>
                                </a:solidFill>
                                <a:miter lim="800000"/>
                                <a:headEnd/>
                                <a:tailEnd/>
                              </a:ln>
                            </wps:spPr>
                            <wps:txbx>
                              <w:txbxContent>
                                <w:p w:rsidR="00FB4195" w:rsidRPr="00112361" w:rsidRDefault="00FB4195" w:rsidP="00BC3F37">
                                  <w:pPr>
                                    <w:overflowPunct/>
                                    <w:jc w:val="both"/>
                                    <w:textAlignment w:val="auto"/>
                                    <w:rPr>
                                      <w:rFonts w:ascii="Arial Narrow" w:hAnsi="Arial Narrow"/>
                                      <w:sz w:val="16"/>
                                      <w:szCs w:val="14"/>
                                    </w:rPr>
                                  </w:pPr>
                                  <w:r w:rsidRPr="00112361">
                                    <w:rPr>
                                      <w:rFonts w:ascii="Arial Narrow" w:eastAsia="Calibri" w:hAnsi="Arial Narrow" w:cs="ArialNarrow"/>
                                      <w:sz w:val="16"/>
                                      <w:szCs w:val="14"/>
                                      <w:lang w:val="es-MX" w:eastAsia="en-US"/>
                                    </w:rPr>
                                    <w:t>Solicita</w:t>
                                  </w:r>
                                  <w:r>
                                    <w:rPr>
                                      <w:rFonts w:ascii="Arial Narrow" w:eastAsia="Calibri" w:hAnsi="Arial Narrow" w:cs="ArialNarrow"/>
                                      <w:sz w:val="16"/>
                                      <w:szCs w:val="14"/>
                                      <w:lang w:val="es-MX" w:eastAsia="en-US"/>
                                    </w:rPr>
                                    <w:t xml:space="preserve"> a las áreas ejecutoras</w:t>
                                  </w:r>
                                  <w:r w:rsidRPr="00112361">
                                    <w:rPr>
                                      <w:rFonts w:ascii="Arial Narrow" w:eastAsia="Calibri" w:hAnsi="Arial Narrow" w:cs="ArialNarrow"/>
                                      <w:sz w:val="16"/>
                                      <w:szCs w:val="14"/>
                                      <w:lang w:val="es-MX" w:eastAsia="en-US"/>
                                    </w:rPr>
                                    <w:t xml:space="preserve"> propuestas técnicas para </w:t>
                                  </w:r>
                                  <w:r>
                                    <w:rPr>
                                      <w:rFonts w:ascii="Arial Narrow" w:hAnsi="Arial Narrow"/>
                                      <w:sz w:val="16"/>
                                      <w:szCs w:val="14"/>
                                    </w:rPr>
                                    <w:t xml:space="preserve">integrar las </w:t>
                                  </w:r>
                                  <w:r w:rsidRPr="00936C0E">
                                    <w:rPr>
                                      <w:rFonts w:ascii="Arial Narrow" w:hAnsi="Arial Narrow"/>
                                      <w:sz w:val="16"/>
                                      <w:szCs w:val="14"/>
                                    </w:rPr>
                                    <w:t xml:space="preserve">propuestas </w:t>
                                  </w:r>
                                  <w:r>
                                    <w:rPr>
                                      <w:rFonts w:ascii="Arial Narrow" w:hAnsi="Arial Narrow"/>
                                      <w:sz w:val="16"/>
                                      <w:szCs w:val="14"/>
                                    </w:rPr>
                                    <w:t>de</w:t>
                                  </w:r>
                                  <w:r w:rsidRPr="00936C0E">
                                    <w:rPr>
                                      <w:rFonts w:ascii="Arial Narrow" w:hAnsi="Arial Narrow"/>
                                      <w:sz w:val="16"/>
                                      <w:szCs w:val="14"/>
                                    </w:rPr>
                                    <w:t xml:space="preserve"> modificación </w:t>
                                  </w:r>
                                  <w:r>
                                    <w:rPr>
                                      <w:rFonts w:ascii="Arial Narrow" w:hAnsi="Arial Narrow"/>
                                      <w:sz w:val="16"/>
                                      <w:szCs w:val="14"/>
                                    </w:rPr>
                                    <w:t>a las</w:t>
                                  </w:r>
                                  <w:r w:rsidRPr="00936C0E">
                                    <w:rPr>
                                      <w:rFonts w:ascii="Arial Narrow" w:hAnsi="Arial Narrow"/>
                                      <w:sz w:val="16"/>
                                      <w:szCs w:val="14"/>
                                    </w:rPr>
                                    <w:t xml:space="preserve"> Reglas de Operación</w:t>
                                  </w:r>
                                  <w:r>
                                    <w:rPr>
                                      <w:rFonts w:ascii="Arial Narrow" w:hAnsi="Arial Narrow"/>
                                      <w:sz w:val="16"/>
                                      <w:szCs w:val="14"/>
                                    </w:rPr>
                                    <w:t xml:space="preserve"> del PET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2274" type="#_x0000_t202" style="position:absolute;left:0;text-align:left;margin-left:21.3pt;margin-top:-107.5pt;width:99.2pt;height:70.85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">
                      <v:textbox>
                        <w:txbxContent>
                          <w:p w:rsidR="00FB4195" w:rsidRPr="00112361" w:rsidRDefault="00FB4195" w:rsidP="00BC3F37">
                            <w:pPr>
                              <w:overflowPunct/>
                              <w:jc w:val="both"/>
                              <w:textAlignment w:val="auto"/>
                              <w:rPr>
                                <w:rFonts w:ascii="Arial Narrow" w:hAnsi="Arial Narrow"/>
                                <w:sz w:val="16"/>
                                <w:szCs w:val="14"/>
                              </w:rPr>
                            </w:pPr>
                            <w:r w:rsidRPr="00112361">
                              <w:rPr>
                                <w:rFonts w:ascii="Arial Narrow" w:eastAsia="Calibri" w:hAnsi="Arial Narrow" w:cs="ArialNarrow"/>
                                <w:sz w:val="16"/>
                                <w:szCs w:val="14"/>
                                <w:lang w:val="es-MX" w:eastAsia="en-US"/>
                              </w:rPr>
                              <w:t>Solicita</w:t>
                            </w:r>
                            <w:r>
                              <w:rPr>
                                <w:rFonts w:ascii="Arial Narrow" w:eastAsia="Calibri" w:hAnsi="Arial Narrow" w:cs="ArialNarrow"/>
                                <w:sz w:val="16"/>
                                <w:szCs w:val="14"/>
                                <w:lang w:val="es-MX" w:eastAsia="en-US"/>
                              </w:rPr>
                              <w:t xml:space="preserve"> a las áreas ejecutoras</w:t>
                            </w:r>
                            <w:r w:rsidRPr="00112361">
                              <w:rPr>
                                <w:rFonts w:ascii="Arial Narrow" w:eastAsia="Calibri" w:hAnsi="Arial Narrow" w:cs="ArialNarrow"/>
                                <w:sz w:val="16"/>
                                <w:szCs w:val="14"/>
                                <w:lang w:val="es-MX" w:eastAsia="en-US"/>
                              </w:rPr>
                              <w:t xml:space="preserve"> propuestas técnicas para </w:t>
                            </w:r>
                            <w:r>
                              <w:rPr>
                                <w:rFonts w:ascii="Arial Narrow" w:hAnsi="Arial Narrow"/>
                                <w:sz w:val="16"/>
                                <w:szCs w:val="14"/>
                              </w:rPr>
                              <w:t xml:space="preserve">integrar las </w:t>
                            </w:r>
                            <w:r w:rsidRPr="00936C0E">
                              <w:rPr>
                                <w:rFonts w:ascii="Arial Narrow" w:hAnsi="Arial Narrow"/>
                                <w:sz w:val="16"/>
                                <w:szCs w:val="14"/>
                              </w:rPr>
                              <w:t xml:space="preserve">propuestas </w:t>
                            </w:r>
                            <w:r>
                              <w:rPr>
                                <w:rFonts w:ascii="Arial Narrow" w:hAnsi="Arial Narrow"/>
                                <w:sz w:val="16"/>
                                <w:szCs w:val="14"/>
                              </w:rPr>
                              <w:t>de</w:t>
                            </w:r>
                            <w:r w:rsidRPr="00936C0E">
                              <w:rPr>
                                <w:rFonts w:ascii="Arial Narrow" w:hAnsi="Arial Narrow"/>
                                <w:sz w:val="16"/>
                                <w:szCs w:val="14"/>
                              </w:rPr>
                              <w:t xml:space="preserve"> modificación </w:t>
                            </w:r>
                            <w:r>
                              <w:rPr>
                                <w:rFonts w:ascii="Arial Narrow" w:hAnsi="Arial Narrow"/>
                                <w:sz w:val="16"/>
                                <w:szCs w:val="14"/>
                              </w:rPr>
                              <w:t>a las</w:t>
                            </w:r>
                            <w:r w:rsidRPr="00936C0E">
                              <w:rPr>
                                <w:rFonts w:ascii="Arial Narrow" w:hAnsi="Arial Narrow"/>
                                <w:sz w:val="16"/>
                                <w:szCs w:val="14"/>
                              </w:rPr>
                              <w:t xml:space="preserve"> Reglas de Operación</w:t>
                            </w:r>
                            <w:r>
                              <w:rPr>
                                <w:rFonts w:ascii="Arial Narrow" w:hAnsi="Arial Narrow"/>
                                <w:sz w:val="16"/>
                                <w:szCs w:val="14"/>
                              </w:rPr>
                              <w:t xml:space="preserve"> del PET</w:t>
                            </w:r>
                          </w:p>
                        </w:txbxContent>
                      </v:textbox>
                    </v:shape>
                  </w:pict>
                </mc:Fallback>
              </mc:AlternateContent>
            </w:r>
          </w:p>
        </w:tc>
        <w:tc>
          <w:tcPr>
            <w:tcW w:w="2698" w:type="dxa"/>
            <w:gridSpan w:val="2"/>
            <w:shd w:val="clear" w:color="auto" w:fill="auto"/>
            <w:vAlign w:val="center"/>
          </w:tcPr>
          <w:p w:rsidR="00BC3F37" w:rsidRPr="00454DC0" w:rsidRDefault="00FF4AFA" w:rsidP="00881612">
            <w:pPr>
              <w:ind w:right="283"/>
              <w:jc w:val="center"/>
              <w:rPr>
                <w:rFonts w:ascii="Arial Narrow" w:hAnsi="Arial Narrow" w:cs="Arial"/>
                <w:sz w:val="16"/>
                <w:szCs w:val="16"/>
              </w:rPr>
            </w:pPr>
            <w:r w:rsidRPr="00454DC0">
              <w:rPr>
                <w:noProof/>
                <w:sz w:val="16"/>
                <w:szCs w:val="16"/>
                <w:lang w:val="es-MX" w:eastAsia="es-MX"/>
              </w:rPr>
              <mc:AlternateContent>
                <mc:Choice Requires="wps">
                  <w:drawing>
                    <wp:anchor distT="0" distB="0" distL="114300" distR="114300" simplePos="0" relativeHeight="252567040" behindDoc="0" locked="0" layoutInCell="1" allowOverlap="1">
                      <wp:simplePos x="0" y="0"/>
                      <wp:positionH relativeFrom="column">
                        <wp:posOffset>185420</wp:posOffset>
                      </wp:positionH>
                      <wp:positionV relativeFrom="paragraph">
                        <wp:posOffset>-388620</wp:posOffset>
                      </wp:positionV>
                      <wp:extent cx="1141730" cy="887095"/>
                      <wp:effectExtent l="0" t="0" r="20320" b="27305"/>
                      <wp:wrapNone/>
                      <wp:docPr id="34"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887095"/>
                              </a:xfrm>
                              <a:prstGeom prst="rect">
                                <a:avLst/>
                              </a:prstGeom>
                              <a:solidFill>
                                <a:srgbClr val="FFFFFF"/>
                              </a:solidFill>
                              <a:ln w="9525">
                                <a:solidFill>
                                  <a:srgbClr val="000000"/>
                                </a:solidFill>
                                <a:miter lim="800000"/>
                                <a:headEnd/>
                                <a:tailEnd/>
                              </a:ln>
                            </wps:spPr>
                            <wps:txbx>
                              <w:txbxContent>
                                <w:p w:rsidR="00FB4195" w:rsidRPr="0081691D" w:rsidRDefault="00FB4195" w:rsidP="00BC3F37">
                                  <w:pPr>
                                    <w:jc w:val="both"/>
                                    <w:rPr>
                                      <w:rFonts w:ascii="Arial Narrow" w:eastAsia="Calibri" w:hAnsi="Arial Narrow" w:cs="ArialNarrow"/>
                                      <w:sz w:val="16"/>
                                      <w:szCs w:val="14"/>
                                      <w:lang w:val="es-MX" w:eastAsia="en-US"/>
                                    </w:rPr>
                                  </w:pPr>
                                  <w:r>
                                    <w:rPr>
                                      <w:rFonts w:ascii="Arial Narrow" w:eastAsia="Calibri" w:hAnsi="Arial Narrow" w:cs="ArialNarrow"/>
                                      <w:sz w:val="16"/>
                                      <w:szCs w:val="14"/>
                                      <w:lang w:val="es-MX" w:eastAsia="en-US"/>
                                    </w:rPr>
                                    <w:t xml:space="preserve">El residente General de Carreteras Alimentadora </w:t>
                                  </w:r>
                                  <w:r w:rsidRPr="0081691D">
                                    <w:rPr>
                                      <w:rFonts w:ascii="Arial Narrow" w:eastAsia="Calibri" w:hAnsi="Arial Narrow" w:cs="ArialNarrow"/>
                                      <w:sz w:val="16"/>
                                      <w:szCs w:val="14"/>
                                      <w:lang w:val="es-MX" w:eastAsia="en-US"/>
                                    </w:rPr>
                                    <w:t>elabora</w:t>
                                  </w:r>
                                  <w:r>
                                    <w:rPr>
                                      <w:rFonts w:ascii="Arial Narrow" w:eastAsia="Calibri" w:hAnsi="Arial Narrow" w:cs="ArialNarrow"/>
                                      <w:sz w:val="16"/>
                                      <w:szCs w:val="14"/>
                                      <w:lang w:val="es-MX" w:eastAsia="en-US"/>
                                    </w:rPr>
                                    <w:t>, con base en condiciones operativas del Programa</w:t>
                                  </w:r>
                                  <w:r w:rsidRPr="0081691D">
                                    <w:rPr>
                                      <w:rFonts w:ascii="Arial Narrow" w:eastAsia="Calibri" w:hAnsi="Arial Narrow" w:cs="ArialNarrow"/>
                                      <w:sz w:val="16"/>
                                      <w:szCs w:val="14"/>
                                      <w:lang w:val="es-MX" w:eastAsia="en-US"/>
                                    </w:rPr>
                                    <w:t xml:space="preserve"> propuestas </w:t>
                                  </w:r>
                                  <w:r>
                                    <w:rPr>
                                      <w:rFonts w:ascii="Arial Narrow" w:eastAsia="Calibri" w:hAnsi="Arial Narrow" w:cs="ArialNarrow"/>
                                      <w:sz w:val="16"/>
                                      <w:szCs w:val="14"/>
                                      <w:lang w:val="es-MX" w:eastAsia="en-US"/>
                                    </w:rPr>
                                    <w:t xml:space="preserve">técnicas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2275" style="position:absolute;left:0;text-align:left;margin-left:14.6pt;margin-top:-30.6pt;width:89.9pt;height:69.85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">
                      <v:textbox inset=".5mm,.3mm,.5mm,.3mm">
                        <w:txbxContent>
                          <w:p w:rsidR="00FB4195" w:rsidRPr="0081691D" w:rsidRDefault="00FB4195" w:rsidP="00BC3F37">
                            <w:pPr>
                              <w:jc w:val="both"/>
                              <w:rPr>
                                <w:rFonts w:ascii="Arial Narrow" w:eastAsia="Calibri" w:hAnsi="Arial Narrow" w:cs="ArialNarrow"/>
                                <w:sz w:val="16"/>
                                <w:szCs w:val="14"/>
                                <w:lang w:val="es-MX" w:eastAsia="en-US"/>
                              </w:rPr>
                            </w:pPr>
                            <w:r>
                              <w:rPr>
                                <w:rFonts w:ascii="Arial Narrow" w:eastAsia="Calibri" w:hAnsi="Arial Narrow" w:cs="ArialNarrow"/>
                                <w:sz w:val="16"/>
                                <w:szCs w:val="14"/>
                                <w:lang w:val="es-MX" w:eastAsia="en-US"/>
                              </w:rPr>
                              <w:t xml:space="preserve">El residente General de Carreteras Alimentadora </w:t>
                            </w:r>
                            <w:r w:rsidRPr="0081691D">
                              <w:rPr>
                                <w:rFonts w:ascii="Arial Narrow" w:eastAsia="Calibri" w:hAnsi="Arial Narrow" w:cs="ArialNarrow"/>
                                <w:sz w:val="16"/>
                                <w:szCs w:val="14"/>
                                <w:lang w:val="es-MX" w:eastAsia="en-US"/>
                              </w:rPr>
                              <w:t>elabora</w:t>
                            </w:r>
                            <w:r>
                              <w:rPr>
                                <w:rFonts w:ascii="Arial Narrow" w:eastAsia="Calibri" w:hAnsi="Arial Narrow" w:cs="ArialNarrow"/>
                                <w:sz w:val="16"/>
                                <w:szCs w:val="14"/>
                                <w:lang w:val="es-MX" w:eastAsia="en-US"/>
                              </w:rPr>
                              <w:t>, con base en condiciones operativas del Programa</w:t>
                            </w:r>
                            <w:r w:rsidRPr="0081691D">
                              <w:rPr>
                                <w:rFonts w:ascii="Arial Narrow" w:eastAsia="Calibri" w:hAnsi="Arial Narrow" w:cs="ArialNarrow"/>
                                <w:sz w:val="16"/>
                                <w:szCs w:val="14"/>
                                <w:lang w:val="es-MX" w:eastAsia="en-US"/>
                              </w:rPr>
                              <w:t xml:space="preserve"> propuestas </w:t>
                            </w:r>
                            <w:r>
                              <w:rPr>
                                <w:rFonts w:ascii="Arial Narrow" w:eastAsia="Calibri" w:hAnsi="Arial Narrow" w:cs="ArialNarrow"/>
                                <w:sz w:val="16"/>
                                <w:szCs w:val="14"/>
                                <w:lang w:val="es-MX" w:eastAsia="en-US"/>
                              </w:rPr>
                              <w:t xml:space="preserve">técnicas </w:t>
                            </w:r>
                          </w:p>
                        </w:txbxContent>
                      </v:textbox>
                    </v:rect>
                  </w:pict>
                </mc:Fallback>
              </mc:AlternateContent>
            </w:r>
            <w:r w:rsidRPr="00454DC0">
              <w:rPr>
                <w:rFonts w:ascii="Arial Narrow" w:hAnsi="Arial Narrow" w:cs="Arial"/>
                <w:noProof/>
                <w:sz w:val="16"/>
                <w:szCs w:val="16"/>
                <w:lang w:val="es-MX" w:eastAsia="es-MX"/>
              </w:rPr>
              <mc:AlternateContent>
                <mc:Choice Requires="wps">
                  <w:drawing>
                    <wp:anchor distT="0" distB="0" distL="114300" distR="114300" simplePos="0" relativeHeight="252586496" behindDoc="0" locked="0" layoutInCell="1" allowOverlap="1">
                      <wp:simplePos x="0" y="0"/>
                      <wp:positionH relativeFrom="column">
                        <wp:posOffset>769620</wp:posOffset>
                      </wp:positionH>
                      <wp:positionV relativeFrom="paragraph">
                        <wp:posOffset>511810</wp:posOffset>
                      </wp:positionV>
                      <wp:extent cx="635" cy="110490"/>
                      <wp:effectExtent l="52705" t="10160" r="60960" b="22225"/>
                      <wp:wrapNone/>
                      <wp:docPr id="35" name="AutoShape 1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6F493" id="AutoShape 12487" o:spid="_x0000_s1026" type="#_x0000_t32" style="position:absolute;margin-left:60.6pt;margin-top:40.3pt;width:.05pt;height:8.7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8fOgIAAGM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">
                      <v:stroke endarrow="block"/>
                    </v:shape>
                  </w:pict>
                </mc:Fallback>
              </mc:AlternateContent>
            </w:r>
            <w:r w:rsidRPr="00454DC0">
              <w:rPr>
                <w:noProof/>
                <w:sz w:val="16"/>
                <w:szCs w:val="16"/>
                <w:lang w:val="es-MX" w:eastAsia="es-MX"/>
              </w:rPr>
              <mc:AlternateContent>
                <mc:Choice Requires="wps">
                  <w:drawing>
                    <wp:anchor distT="0" distB="0" distL="114300" distR="114300" simplePos="0" relativeHeight="252582400" behindDoc="0" locked="0" layoutInCell="1" allowOverlap="1">
                      <wp:simplePos x="0" y="0"/>
                      <wp:positionH relativeFrom="column">
                        <wp:posOffset>283845</wp:posOffset>
                      </wp:positionH>
                      <wp:positionV relativeFrom="paragraph">
                        <wp:posOffset>639445</wp:posOffset>
                      </wp:positionV>
                      <wp:extent cx="1140460" cy="452755"/>
                      <wp:effectExtent l="0" t="0" r="21590" b="23495"/>
                      <wp:wrapNone/>
                      <wp:docPr id="129"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452755"/>
                              </a:xfrm>
                              <a:prstGeom prst="rect">
                                <a:avLst/>
                              </a:prstGeom>
                              <a:solidFill>
                                <a:srgbClr val="FFFFFF"/>
                              </a:solidFill>
                              <a:ln w="9525">
                                <a:solidFill>
                                  <a:srgbClr val="000000"/>
                                </a:solidFill>
                                <a:miter lim="800000"/>
                                <a:headEnd/>
                                <a:tailEnd/>
                              </a:ln>
                            </wps:spPr>
                            <wps:txbx>
                              <w:txbxContent>
                                <w:p w:rsidR="00FB4195" w:rsidRPr="0081691D" w:rsidRDefault="00FB4195" w:rsidP="00BC3F37">
                                  <w:pPr>
                                    <w:jc w:val="both"/>
                                    <w:rPr>
                                      <w:rFonts w:ascii="Arial Narrow" w:eastAsia="Calibri" w:hAnsi="Arial Narrow" w:cs="ArialNarrow"/>
                                      <w:sz w:val="16"/>
                                      <w:szCs w:val="14"/>
                                      <w:lang w:val="es-MX" w:eastAsia="en-US"/>
                                    </w:rPr>
                                  </w:pPr>
                                  <w:r>
                                    <w:rPr>
                                      <w:rFonts w:ascii="Arial Narrow" w:eastAsia="Calibri" w:hAnsi="Arial Narrow" w:cs="ArialNarrow"/>
                                      <w:sz w:val="16"/>
                                      <w:szCs w:val="14"/>
                                      <w:lang w:val="es-MX" w:eastAsia="en-US"/>
                                    </w:rPr>
                                    <w:t>Envía propuestas técnicas, o en su caso informa la no formulación de propuestas.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2276" style="position:absolute;left:0;text-align:left;margin-left:22.35pt;margin-top:50.35pt;width:89.8pt;height:35.65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">
                      <v:textbox inset=".5mm,.3mm,.5mm,.3mm">
                        <w:txbxContent>
                          <w:p w:rsidR="00FB4195" w:rsidRPr="0081691D" w:rsidRDefault="00FB4195" w:rsidP="00BC3F37">
                            <w:pPr>
                              <w:jc w:val="both"/>
                              <w:rPr>
                                <w:rFonts w:ascii="Arial Narrow" w:eastAsia="Calibri" w:hAnsi="Arial Narrow" w:cs="ArialNarrow"/>
                                <w:sz w:val="16"/>
                                <w:szCs w:val="14"/>
                                <w:lang w:val="es-MX" w:eastAsia="en-US"/>
                              </w:rPr>
                            </w:pPr>
                            <w:r>
                              <w:rPr>
                                <w:rFonts w:ascii="Arial Narrow" w:eastAsia="Calibri" w:hAnsi="Arial Narrow" w:cs="ArialNarrow"/>
                                <w:sz w:val="16"/>
                                <w:szCs w:val="14"/>
                                <w:lang w:val="es-MX" w:eastAsia="en-US"/>
                              </w:rPr>
                              <w:t>Envía propuestas técnicas, o en su caso informa la no formulación de propuestas.</w:t>
                            </w:r>
                          </w:p>
                        </w:txbxContent>
                      </v:textbox>
                    </v:rect>
                  </w:pict>
                </mc:Fallback>
              </mc:AlternateContent>
            </w:r>
            <w:r w:rsidRPr="00454DC0">
              <w:rPr>
                <w:rFonts w:ascii="Arial Narrow" w:hAnsi="Arial Narrow" w:cs="Arial"/>
                <w:noProof/>
                <w:sz w:val="16"/>
                <w:szCs w:val="16"/>
                <w:lang w:val="es-MX" w:eastAsia="es-MX"/>
              </w:rPr>
              <mc:AlternateContent>
                <mc:Choice Requires="wps">
                  <w:drawing>
                    <wp:anchor distT="0" distB="0" distL="114300" distR="114300" simplePos="0" relativeHeight="252585472" behindDoc="0" locked="0" layoutInCell="1" allowOverlap="1">
                      <wp:simplePos x="0" y="0"/>
                      <wp:positionH relativeFrom="column">
                        <wp:posOffset>-87630</wp:posOffset>
                      </wp:positionH>
                      <wp:positionV relativeFrom="paragraph">
                        <wp:posOffset>-147320</wp:posOffset>
                      </wp:positionV>
                      <wp:extent cx="279400" cy="635"/>
                      <wp:effectExtent l="5080" t="58420" r="20320" b="55245"/>
                      <wp:wrapNone/>
                      <wp:docPr id="37" name="AutoShape 1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E34C48" id="AutoShape 12486" o:spid="_x0000_s1026" type="#_x0000_t32" style="position:absolute;margin-left:-6.9pt;margin-top:-11.6pt;width:22pt;height:.05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uiOQ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">
                      <v:stroke endarrow="block"/>
                    </v:shape>
                  </w:pict>
                </mc:Fallback>
              </mc:AlternateContent>
            </w:r>
            <w:r w:rsidRPr="00454DC0">
              <w:rPr>
                <w:rFonts w:ascii="Arial Narrow" w:hAnsi="Arial Narrow" w:cs="Arial"/>
                <w:noProof/>
                <w:sz w:val="16"/>
                <w:szCs w:val="16"/>
                <w:lang w:val="es-MX" w:eastAsia="es-MX"/>
              </w:rPr>
              <mc:AlternateContent>
                <mc:Choice Requires="wps">
                  <w:drawing>
                    <wp:anchor distT="0" distB="0" distL="114300" distR="114300" simplePos="0" relativeHeight="252603904" behindDoc="0" locked="0" layoutInCell="1" allowOverlap="1">
                      <wp:simplePos x="0" y="0"/>
                      <wp:positionH relativeFrom="column">
                        <wp:posOffset>-1790065</wp:posOffset>
                      </wp:positionH>
                      <wp:positionV relativeFrom="paragraph">
                        <wp:posOffset>2023745</wp:posOffset>
                      </wp:positionV>
                      <wp:extent cx="4259580" cy="0"/>
                      <wp:effectExtent l="15875" t="55880" r="10795" b="58420"/>
                      <wp:wrapNone/>
                      <wp:docPr id="44" name="AutoShape 12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9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25C6F" id="AutoShape 12504" o:spid="_x0000_s1026" type="#_x0000_t32" style="position:absolute;margin-left:-140.95pt;margin-top:159.35pt;width:335.4pt;height:0;flip:x;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J9QPgIAAGw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">
                      <v:stroke endarrow="block"/>
                    </v:shape>
                  </w:pict>
                </mc:Fallback>
              </mc:AlternateContent>
            </w:r>
          </w:p>
        </w:tc>
        <w:tc>
          <w:tcPr>
            <w:tcW w:w="2699" w:type="dxa"/>
            <w:gridSpan w:val="3"/>
            <w:shd w:val="clear" w:color="auto" w:fill="auto"/>
            <w:vAlign w:val="center"/>
          </w:tcPr>
          <w:p w:rsidR="00BC3F37" w:rsidRPr="00454DC0" w:rsidRDefault="00FF4AFA" w:rsidP="00881612">
            <w:pPr>
              <w:ind w:right="283"/>
              <w:jc w:val="center"/>
              <w:rPr>
                <w:rFonts w:ascii="Arial Narrow" w:hAnsi="Arial Narrow" w:cs="Arial"/>
                <w:sz w:val="16"/>
                <w:szCs w:val="16"/>
              </w:rPr>
            </w:pPr>
            <w:r w:rsidRPr="00454DC0">
              <w:rPr>
                <w:rFonts w:ascii="Arial Narrow" w:hAnsi="Arial Narrow" w:cs="Arial"/>
                <w:noProof/>
                <w:sz w:val="16"/>
                <w:szCs w:val="16"/>
                <w:lang w:val="es-MX" w:eastAsia="es-MX"/>
              </w:rPr>
              <mc:AlternateContent>
                <mc:Choice Requires="wps">
                  <w:drawing>
                    <wp:anchor distT="0" distB="0" distL="114300" distR="114300" simplePos="0" relativeHeight="252564992" behindDoc="0" locked="0" layoutInCell="1" allowOverlap="1">
                      <wp:simplePos x="0" y="0"/>
                      <wp:positionH relativeFrom="column">
                        <wp:posOffset>190500</wp:posOffset>
                      </wp:positionH>
                      <wp:positionV relativeFrom="paragraph">
                        <wp:posOffset>1012190</wp:posOffset>
                      </wp:positionV>
                      <wp:extent cx="1144270" cy="888365"/>
                      <wp:effectExtent l="0" t="0" r="17780" b="26035"/>
                      <wp:wrapNone/>
                      <wp:docPr id="146" name="Cuadro de tex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888690"/>
                              </a:xfrm>
                              <a:prstGeom prst="rect">
                                <a:avLst/>
                              </a:prstGeom>
                              <a:solidFill>
                                <a:srgbClr val="FFFFFF"/>
                              </a:solidFill>
                              <a:ln w="9525">
                                <a:solidFill>
                                  <a:srgbClr val="000000"/>
                                </a:solidFill>
                                <a:miter lim="800000"/>
                                <a:headEnd/>
                                <a:tailEnd/>
                              </a:ln>
                            </wps:spPr>
                            <wps:txbx>
                              <w:txbxContent>
                                <w:p w:rsidR="00FB4195" w:rsidRPr="0081691D" w:rsidRDefault="00FB4195" w:rsidP="00BC3F37">
                                  <w:pPr>
                                    <w:jc w:val="both"/>
                                    <w:rPr>
                                      <w:rFonts w:ascii="Arial Narrow" w:hAnsi="Arial Narrow"/>
                                      <w:sz w:val="16"/>
                                      <w:szCs w:val="14"/>
                                    </w:rPr>
                                  </w:pPr>
                                  <w:r>
                                    <w:rPr>
                                      <w:rFonts w:ascii="Arial Narrow" w:eastAsia="Calibri" w:hAnsi="Arial Narrow" w:cs="ArialNarrow"/>
                                      <w:sz w:val="16"/>
                                      <w:szCs w:val="14"/>
                                      <w:lang w:val="es-MX" w:eastAsia="en-US"/>
                                    </w:rPr>
                                    <w:t>Integra propuestas  y analiza</w:t>
                                  </w:r>
                                  <w:r w:rsidRPr="0081691D">
                                    <w:rPr>
                                      <w:rFonts w:ascii="Arial Narrow" w:hAnsi="Arial Narrow"/>
                                      <w:sz w:val="16"/>
                                      <w:szCs w:val="14"/>
                                    </w:rPr>
                                    <w:t xml:space="preserve"> la viabilidad normativa</w:t>
                                  </w:r>
                                  <w:r>
                                    <w:rPr>
                                      <w:rFonts w:ascii="Arial Narrow" w:hAnsi="Arial Narrow"/>
                                      <w:sz w:val="16"/>
                                      <w:szCs w:val="14"/>
                                    </w:rPr>
                                    <w:t xml:space="preserve"> de las mismas, a fin de emitir </w:t>
                                  </w:r>
                                  <w:r w:rsidRPr="0081691D">
                                    <w:rPr>
                                      <w:rFonts w:ascii="Arial Narrow" w:hAnsi="Arial Narrow"/>
                                      <w:sz w:val="16"/>
                                      <w:szCs w:val="14"/>
                                    </w:rPr>
                                    <w:t xml:space="preserve"> proyecto de modificación a la</w:t>
                                  </w:r>
                                  <w:r>
                                    <w:rPr>
                                      <w:rFonts w:ascii="Arial Narrow" w:hAnsi="Arial Narrow"/>
                                      <w:sz w:val="16"/>
                                      <w:szCs w:val="14"/>
                                    </w:rPr>
                                    <w:t>s</w:t>
                                  </w:r>
                                  <w:r w:rsidRPr="0081691D">
                                    <w:rPr>
                                      <w:rFonts w:ascii="Arial Narrow" w:hAnsi="Arial Narrow"/>
                                      <w:sz w:val="16"/>
                                      <w:szCs w:val="14"/>
                                    </w:rPr>
                                    <w:t xml:space="preserve"> Reglas de Operación </w:t>
                                  </w:r>
                                  <w:r>
                                    <w:rPr>
                                      <w:rFonts w:ascii="Arial Narrow" w:hAnsi="Arial Narrow"/>
                                      <w:sz w:val="16"/>
                                      <w:szCs w:val="14"/>
                                    </w:rPr>
                                    <w:t>del PET</w:t>
                                  </w:r>
                                </w:p>
                                <w:p w:rsidR="00FB4195" w:rsidRPr="00A73E33" w:rsidRDefault="00FB4195" w:rsidP="00BC3F37">
                                  <w:pPr>
                                    <w:overflowPunct/>
                                    <w:jc w:val="both"/>
                                    <w:textAlignment w:val="auto"/>
                                    <w:rPr>
                                      <w:rFonts w:ascii="Arial Narrow" w:hAnsi="Arial Narrow"/>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2277" type="#_x0000_t202" style="position:absolute;left:0;text-align:left;margin-left:15pt;margin-top:79.7pt;width:90.1pt;height:69.95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">
                      <v:textbox>
                        <w:txbxContent>
                          <w:p w:rsidR="00FB4195" w:rsidRPr="0081691D" w:rsidRDefault="00FB4195" w:rsidP="00BC3F37">
                            <w:pPr>
                              <w:jc w:val="both"/>
                              <w:rPr>
                                <w:rFonts w:ascii="Arial Narrow" w:hAnsi="Arial Narrow"/>
                                <w:sz w:val="16"/>
                                <w:szCs w:val="14"/>
                              </w:rPr>
                            </w:pPr>
                            <w:r>
                              <w:rPr>
                                <w:rFonts w:ascii="Arial Narrow" w:eastAsia="Calibri" w:hAnsi="Arial Narrow" w:cs="ArialNarrow"/>
                                <w:sz w:val="16"/>
                                <w:szCs w:val="14"/>
                                <w:lang w:val="es-MX" w:eastAsia="en-US"/>
                              </w:rPr>
                              <w:t>Integra propuestas  y analiza</w:t>
                            </w:r>
                            <w:r w:rsidRPr="0081691D">
                              <w:rPr>
                                <w:rFonts w:ascii="Arial Narrow" w:hAnsi="Arial Narrow"/>
                                <w:sz w:val="16"/>
                                <w:szCs w:val="14"/>
                              </w:rPr>
                              <w:t xml:space="preserve"> la viabilidad normativa</w:t>
                            </w:r>
                            <w:r>
                              <w:rPr>
                                <w:rFonts w:ascii="Arial Narrow" w:hAnsi="Arial Narrow"/>
                                <w:sz w:val="16"/>
                                <w:szCs w:val="14"/>
                              </w:rPr>
                              <w:t xml:space="preserve"> de las mismas, a fin de emitir </w:t>
                            </w:r>
                            <w:r w:rsidRPr="0081691D">
                              <w:rPr>
                                <w:rFonts w:ascii="Arial Narrow" w:hAnsi="Arial Narrow"/>
                                <w:sz w:val="16"/>
                                <w:szCs w:val="14"/>
                              </w:rPr>
                              <w:t xml:space="preserve"> proyecto de modificación a la</w:t>
                            </w:r>
                            <w:r>
                              <w:rPr>
                                <w:rFonts w:ascii="Arial Narrow" w:hAnsi="Arial Narrow"/>
                                <w:sz w:val="16"/>
                                <w:szCs w:val="14"/>
                              </w:rPr>
                              <w:t>s</w:t>
                            </w:r>
                            <w:r w:rsidRPr="0081691D">
                              <w:rPr>
                                <w:rFonts w:ascii="Arial Narrow" w:hAnsi="Arial Narrow"/>
                                <w:sz w:val="16"/>
                                <w:szCs w:val="14"/>
                              </w:rPr>
                              <w:t xml:space="preserve"> Reglas de Operación </w:t>
                            </w:r>
                            <w:r>
                              <w:rPr>
                                <w:rFonts w:ascii="Arial Narrow" w:hAnsi="Arial Narrow"/>
                                <w:sz w:val="16"/>
                                <w:szCs w:val="14"/>
                              </w:rPr>
                              <w:t>del PET</w:t>
                            </w:r>
                          </w:p>
                          <w:p w:rsidR="00FB4195" w:rsidRPr="00A73E33" w:rsidRDefault="00FB4195" w:rsidP="00BC3F37">
                            <w:pPr>
                              <w:overflowPunct/>
                              <w:jc w:val="both"/>
                              <w:textAlignment w:val="auto"/>
                              <w:rPr>
                                <w:rFonts w:ascii="Arial Narrow" w:hAnsi="Arial Narrow"/>
                                <w:sz w:val="14"/>
                                <w:szCs w:val="14"/>
                              </w:rPr>
                            </w:pPr>
                          </w:p>
                        </w:txbxContent>
                      </v:textbox>
                    </v:shape>
                  </w:pict>
                </mc:Fallback>
              </mc:AlternateContent>
            </w:r>
            <w:r w:rsidRPr="00454DC0">
              <w:rPr>
                <w:rFonts w:ascii="Arial Narrow" w:hAnsi="Arial Narrow" w:cs="Arial"/>
                <w:noProof/>
                <w:sz w:val="16"/>
                <w:szCs w:val="16"/>
                <w:lang w:val="es-MX" w:eastAsia="es-MX"/>
              </w:rPr>
              <mc:AlternateContent>
                <mc:Choice Requires="wps">
                  <w:drawing>
                    <wp:anchor distT="0" distB="0" distL="114300" distR="114300" simplePos="0" relativeHeight="252588544" behindDoc="0" locked="0" layoutInCell="1" allowOverlap="1">
                      <wp:simplePos x="0" y="0"/>
                      <wp:positionH relativeFrom="column">
                        <wp:posOffset>756285</wp:posOffset>
                      </wp:positionH>
                      <wp:positionV relativeFrom="paragraph">
                        <wp:posOffset>1931670</wp:posOffset>
                      </wp:positionV>
                      <wp:extent cx="1270" cy="123190"/>
                      <wp:effectExtent l="12700" t="13335" r="5080" b="6350"/>
                      <wp:wrapNone/>
                      <wp:docPr id="33" name="AutoShape 1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77C75" id="AutoShape 12489" o:spid="_x0000_s1026" type="#_x0000_t32" style="position:absolute;margin-left:59.55pt;margin-top:152.1pt;width:.1pt;height:9.7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"/>
                  </w:pict>
                </mc:Fallback>
              </mc:AlternateContent>
            </w:r>
            <w:r w:rsidR="008C1226" w:rsidRPr="00454DC0">
              <w:rPr>
                <w:noProof/>
                <w:sz w:val="16"/>
                <w:szCs w:val="16"/>
                <w:lang w:val="es-MX" w:eastAsia="es-MX"/>
              </w:rPr>
              <mc:AlternateContent>
                <mc:Choice Requires="wps">
                  <w:drawing>
                    <wp:anchor distT="0" distB="0" distL="114300" distR="114300" simplePos="0" relativeHeight="252569088" behindDoc="0" locked="0" layoutInCell="1" allowOverlap="1">
                      <wp:simplePos x="0" y="0"/>
                      <wp:positionH relativeFrom="column">
                        <wp:posOffset>5767070</wp:posOffset>
                      </wp:positionH>
                      <wp:positionV relativeFrom="paragraph">
                        <wp:posOffset>4804410</wp:posOffset>
                      </wp:positionV>
                      <wp:extent cx="1278890" cy="732790"/>
                      <wp:effectExtent l="0" t="0" r="16510" b="10160"/>
                      <wp:wrapNone/>
                      <wp:docPr id="32"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732790"/>
                              </a:xfrm>
                              <a:prstGeom prst="rect">
                                <a:avLst/>
                              </a:prstGeom>
                              <a:solidFill>
                                <a:srgbClr val="FFFFFF"/>
                              </a:solidFill>
                              <a:ln w="9525">
                                <a:solidFill>
                                  <a:srgbClr val="000000"/>
                                </a:solidFill>
                                <a:miter lim="800000"/>
                                <a:headEnd/>
                                <a:tailEnd/>
                              </a:ln>
                            </wps:spPr>
                            <wps:txbx>
                              <w:txbxContent>
                                <w:p w:rsidR="00FB4195" w:rsidRPr="00535D2B" w:rsidRDefault="00FB4195" w:rsidP="00BC3F37">
                                  <w:pPr>
                                    <w:jc w:val="both"/>
                                    <w:rPr>
                                      <w:rFonts w:ascii="Arial Narrow" w:hAnsi="Arial Narrow"/>
                                      <w:sz w:val="16"/>
                                      <w:szCs w:val="16"/>
                                    </w:rPr>
                                  </w:pPr>
                                  <w:r>
                                    <w:rPr>
                                      <w:rFonts w:ascii="Arial Narrow" w:hAnsi="Arial Narrow"/>
                                      <w:sz w:val="16"/>
                                      <w:szCs w:val="16"/>
                                    </w:rPr>
                                    <w:t xml:space="preserve">Envía  mediante correo electrónico a la Subdirección de Regulación Operativa la propuesta solicitada o en su defecto la nota estableciendo que no fórmula propuesta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2278" style="position:absolute;left:0;text-align:left;margin-left:454.1pt;margin-top:378.3pt;width:100.7pt;height:57.7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">
                      <v:textbox inset=".5mm,.3mm,.5mm,.3mm">
                        <w:txbxContent>
                          <w:p w:rsidR="00FB4195" w:rsidRPr="00535D2B" w:rsidRDefault="00FB4195" w:rsidP="00BC3F37">
                            <w:pPr>
                              <w:jc w:val="both"/>
                              <w:rPr>
                                <w:rFonts w:ascii="Arial Narrow" w:hAnsi="Arial Narrow"/>
                                <w:sz w:val="16"/>
                                <w:szCs w:val="16"/>
                              </w:rPr>
                            </w:pPr>
                            <w:r>
                              <w:rPr>
                                <w:rFonts w:ascii="Arial Narrow" w:hAnsi="Arial Narrow"/>
                                <w:sz w:val="16"/>
                                <w:szCs w:val="16"/>
                              </w:rPr>
                              <w:t xml:space="preserve">Envía  mediante correo electrónico a la Subdirección de Regulación Operativa la propuesta solicitada o en su defecto la nota estableciendo que no fórmula propuesta </w:t>
                            </w:r>
                          </w:p>
                        </w:txbxContent>
                      </v:textbox>
                    </v:rect>
                  </w:pict>
                </mc:Fallback>
              </mc:AlternateContent>
            </w:r>
            <w:r w:rsidR="008C1226" w:rsidRPr="00454DC0">
              <w:rPr>
                <w:noProof/>
                <w:sz w:val="16"/>
                <w:szCs w:val="16"/>
                <w:lang w:val="es-MX" w:eastAsia="es-MX"/>
              </w:rPr>
              <mc:AlternateContent>
                <mc:Choice Requires="wps">
                  <w:drawing>
                    <wp:anchor distT="0" distB="0" distL="114300" distR="114300" simplePos="0" relativeHeight="252568064" behindDoc="0" locked="0" layoutInCell="1" allowOverlap="1">
                      <wp:simplePos x="0" y="0"/>
                      <wp:positionH relativeFrom="column">
                        <wp:posOffset>5767070</wp:posOffset>
                      </wp:positionH>
                      <wp:positionV relativeFrom="paragraph">
                        <wp:posOffset>4804410</wp:posOffset>
                      </wp:positionV>
                      <wp:extent cx="1278890" cy="732790"/>
                      <wp:effectExtent l="0" t="0" r="16510" b="10160"/>
                      <wp:wrapNone/>
                      <wp:docPr id="30"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732790"/>
                              </a:xfrm>
                              <a:prstGeom prst="rect">
                                <a:avLst/>
                              </a:prstGeom>
                              <a:solidFill>
                                <a:srgbClr val="FFFFFF"/>
                              </a:solidFill>
                              <a:ln w="9525">
                                <a:solidFill>
                                  <a:srgbClr val="000000"/>
                                </a:solidFill>
                                <a:miter lim="800000"/>
                                <a:headEnd/>
                                <a:tailEnd/>
                              </a:ln>
                            </wps:spPr>
                            <wps:txbx>
                              <w:txbxContent>
                                <w:p w:rsidR="00FB4195" w:rsidRPr="00535D2B" w:rsidRDefault="00FB4195" w:rsidP="00BC3F37">
                                  <w:pPr>
                                    <w:jc w:val="both"/>
                                    <w:rPr>
                                      <w:rFonts w:ascii="Arial Narrow" w:hAnsi="Arial Narrow"/>
                                      <w:sz w:val="16"/>
                                      <w:szCs w:val="16"/>
                                    </w:rPr>
                                  </w:pPr>
                                  <w:r>
                                    <w:rPr>
                                      <w:rFonts w:ascii="Arial Narrow" w:hAnsi="Arial Narrow"/>
                                      <w:sz w:val="16"/>
                                      <w:szCs w:val="16"/>
                                    </w:rPr>
                                    <w:t xml:space="preserve">Envía  mediante correo electrónico a la Subdirección de Regulación Operativa la propuesta solicitada o en su defecto la nota estableciendo que no fórmula propuesta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2279" style="position:absolute;left:0;text-align:left;margin-left:454.1pt;margin-top:378.3pt;width:100.7pt;height:57.7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">
                      <v:textbox inset=".5mm,.3mm,.5mm,.3mm">
                        <w:txbxContent>
                          <w:p w:rsidR="00FB4195" w:rsidRPr="00535D2B" w:rsidRDefault="00FB4195" w:rsidP="00BC3F37">
                            <w:pPr>
                              <w:jc w:val="both"/>
                              <w:rPr>
                                <w:rFonts w:ascii="Arial Narrow" w:hAnsi="Arial Narrow"/>
                                <w:sz w:val="16"/>
                                <w:szCs w:val="16"/>
                              </w:rPr>
                            </w:pPr>
                            <w:r>
                              <w:rPr>
                                <w:rFonts w:ascii="Arial Narrow" w:hAnsi="Arial Narrow"/>
                                <w:sz w:val="16"/>
                                <w:szCs w:val="16"/>
                              </w:rPr>
                              <w:t xml:space="preserve">Envía  mediante correo electrónico a la Subdirección de Regulación Operativa la propuesta solicitada o en su defecto la nota estableciendo que no fórmula propuesta </w:t>
                            </w:r>
                          </w:p>
                        </w:txbxContent>
                      </v:textbox>
                    </v:rect>
                  </w:pict>
                </mc:Fallback>
              </mc:AlternateContent>
            </w:r>
          </w:p>
        </w:tc>
        <w:tc>
          <w:tcPr>
            <w:tcW w:w="2698" w:type="dxa"/>
            <w:shd w:val="clear" w:color="auto" w:fill="auto"/>
            <w:vAlign w:val="center"/>
          </w:tcPr>
          <w:p w:rsidR="00BC3F37" w:rsidRPr="00454DC0" w:rsidRDefault="00FF4AFA" w:rsidP="00881612">
            <w:pPr>
              <w:ind w:right="283"/>
              <w:jc w:val="center"/>
              <w:rPr>
                <w:rFonts w:ascii="Arial Narrow" w:hAnsi="Arial Narrow" w:cs="Arial"/>
                <w:sz w:val="16"/>
                <w:szCs w:val="16"/>
              </w:rPr>
            </w:pPr>
            <w:r w:rsidRPr="00454DC0">
              <w:rPr>
                <w:rFonts w:ascii="Arial Narrow" w:hAnsi="Arial Narrow" w:cs="Arial"/>
                <w:noProof/>
                <w:sz w:val="16"/>
                <w:szCs w:val="16"/>
                <w:lang w:val="es-MX" w:eastAsia="es-MX"/>
              </w:rPr>
              <mc:AlternateContent>
                <mc:Choice Requires="wps">
                  <w:drawing>
                    <wp:anchor distT="0" distB="0" distL="114300" distR="114300" simplePos="0" relativeHeight="252592640" behindDoc="0" locked="0" layoutInCell="1" allowOverlap="1">
                      <wp:simplePos x="0" y="0"/>
                      <wp:positionH relativeFrom="column">
                        <wp:posOffset>744220</wp:posOffset>
                      </wp:positionH>
                      <wp:positionV relativeFrom="paragraph">
                        <wp:posOffset>3319780</wp:posOffset>
                      </wp:positionV>
                      <wp:extent cx="0" cy="120650"/>
                      <wp:effectExtent l="55245" t="11430" r="59055" b="20320"/>
                      <wp:wrapNone/>
                      <wp:docPr id="28" name="AutoShape 1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7D4B3" id="AutoShape 12493" o:spid="_x0000_s1026" type="#_x0000_t32" style="position:absolute;margin-left:58.6pt;margin-top:261.4pt;width:0;height:9.5pt;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pmNwIAAGE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">
                      <v:stroke endarrow="block"/>
                    </v:shape>
                  </w:pict>
                </mc:Fallback>
              </mc:AlternateContent>
            </w:r>
            <w:r w:rsidRPr="00454DC0">
              <w:rPr>
                <w:rFonts w:ascii="Arial Narrow" w:hAnsi="Arial Narrow" w:cs="Arial"/>
                <w:noProof/>
                <w:sz w:val="16"/>
                <w:szCs w:val="16"/>
                <w:lang w:val="es-MX" w:eastAsia="es-MX"/>
              </w:rPr>
              <mc:AlternateContent>
                <mc:Choice Requires="wps">
                  <w:drawing>
                    <wp:anchor distT="0" distB="0" distL="114300" distR="114300" simplePos="0" relativeHeight="252570112" behindDoc="0" locked="0" layoutInCell="1" allowOverlap="1">
                      <wp:simplePos x="0" y="0"/>
                      <wp:positionH relativeFrom="column">
                        <wp:posOffset>63500</wp:posOffset>
                      </wp:positionH>
                      <wp:positionV relativeFrom="paragraph">
                        <wp:posOffset>2425065</wp:posOffset>
                      </wp:positionV>
                      <wp:extent cx="1386840" cy="903605"/>
                      <wp:effectExtent l="0" t="0" r="22860" b="10795"/>
                      <wp:wrapNone/>
                      <wp:docPr id="27" name="Rectángulo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903605"/>
                              </a:xfrm>
                              <a:prstGeom prst="rect">
                                <a:avLst/>
                              </a:prstGeom>
                              <a:solidFill>
                                <a:srgbClr val="FFFFFF"/>
                              </a:solidFill>
                              <a:ln w="9525">
                                <a:solidFill>
                                  <a:srgbClr val="000000"/>
                                </a:solidFill>
                                <a:miter lim="800000"/>
                                <a:headEnd/>
                                <a:tailEnd/>
                              </a:ln>
                            </wps:spPr>
                            <wps:txbx>
                              <w:txbxContent>
                                <w:p w:rsidR="00FB4195" w:rsidRPr="0081691D" w:rsidRDefault="00FB4195" w:rsidP="00BC3F37">
                                  <w:pPr>
                                    <w:jc w:val="both"/>
                                    <w:rPr>
                                      <w:rFonts w:ascii="Arial Narrow" w:hAnsi="Arial Narrow"/>
                                      <w:sz w:val="16"/>
                                      <w:szCs w:val="14"/>
                                    </w:rPr>
                                  </w:pPr>
                                  <w:r>
                                    <w:rPr>
                                      <w:rFonts w:ascii="Arial Narrow" w:hAnsi="Arial Narrow"/>
                                      <w:sz w:val="16"/>
                                      <w:szCs w:val="14"/>
                                    </w:rPr>
                                    <w:t>Autoriza el</w:t>
                                  </w:r>
                                  <w:r w:rsidRPr="0081691D">
                                    <w:rPr>
                                      <w:rFonts w:ascii="Arial Narrow" w:hAnsi="Arial Narrow"/>
                                      <w:sz w:val="16"/>
                                      <w:szCs w:val="14"/>
                                    </w:rPr>
                                    <w:t xml:space="preserve"> proyecto de modificación a Reglas de Operación</w:t>
                                  </w:r>
                                  <w:r>
                                    <w:rPr>
                                      <w:rFonts w:ascii="Arial Narrow" w:hAnsi="Arial Narrow"/>
                                      <w:sz w:val="16"/>
                                      <w:szCs w:val="14"/>
                                    </w:rPr>
                                    <w:t>, en su caso,</w:t>
                                  </w:r>
                                  <w:r w:rsidRPr="0081691D">
                                    <w:rPr>
                                      <w:rFonts w:ascii="Arial Narrow" w:hAnsi="Arial Narrow"/>
                                      <w:sz w:val="16"/>
                                      <w:szCs w:val="14"/>
                                    </w:rPr>
                                    <w:t xml:space="preserve"> formula comentarios y observaciones mismas que se adecuan para proceder  </w:t>
                                  </w:r>
                                  <w:r>
                                    <w:rPr>
                                      <w:rFonts w:ascii="Arial Narrow" w:hAnsi="Arial Narrow"/>
                                      <w:sz w:val="16"/>
                                      <w:szCs w:val="14"/>
                                    </w:rPr>
                                    <w:t>informarlas a</w:t>
                                  </w:r>
                                  <w:r w:rsidRPr="0081691D">
                                    <w:rPr>
                                      <w:rFonts w:ascii="Arial Narrow" w:hAnsi="Arial Narrow"/>
                                      <w:sz w:val="16"/>
                                      <w:szCs w:val="14"/>
                                    </w:rPr>
                                    <w:t xml:space="preserve"> la Dirección General de Carreteras </w:t>
                                  </w:r>
                                </w:p>
                                <w:p w:rsidR="00FB4195" w:rsidRPr="000E65AE" w:rsidRDefault="00FB4195" w:rsidP="00BC3F37">
                                  <w:pPr>
                                    <w:jc w:val="center"/>
                                    <w:rPr>
                                      <w:rFonts w:ascii="Arial Narrow" w:hAnsi="Arial Narrow"/>
                                      <w:sz w:val="16"/>
                                      <w:szCs w:val="16"/>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527" o:spid="_x0000_s2280" style="position:absolute;left:0;text-align:left;margin-left:5pt;margin-top:190.95pt;width:109.2pt;height:71.15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">
                      <v:textbox inset=".5mm,.3mm,.5mm,.3mm">
                        <w:txbxContent>
                          <w:p w:rsidR="00FB4195" w:rsidRPr="0081691D" w:rsidRDefault="00FB4195" w:rsidP="00BC3F37">
                            <w:pPr>
                              <w:jc w:val="both"/>
                              <w:rPr>
                                <w:rFonts w:ascii="Arial Narrow" w:hAnsi="Arial Narrow"/>
                                <w:sz w:val="16"/>
                                <w:szCs w:val="14"/>
                              </w:rPr>
                            </w:pPr>
                            <w:r>
                              <w:rPr>
                                <w:rFonts w:ascii="Arial Narrow" w:hAnsi="Arial Narrow"/>
                                <w:sz w:val="16"/>
                                <w:szCs w:val="14"/>
                              </w:rPr>
                              <w:t>Autoriza el</w:t>
                            </w:r>
                            <w:r w:rsidRPr="0081691D">
                              <w:rPr>
                                <w:rFonts w:ascii="Arial Narrow" w:hAnsi="Arial Narrow"/>
                                <w:sz w:val="16"/>
                                <w:szCs w:val="14"/>
                              </w:rPr>
                              <w:t xml:space="preserve"> proyecto de modificación a Reglas de Operación</w:t>
                            </w:r>
                            <w:r>
                              <w:rPr>
                                <w:rFonts w:ascii="Arial Narrow" w:hAnsi="Arial Narrow"/>
                                <w:sz w:val="16"/>
                                <w:szCs w:val="14"/>
                              </w:rPr>
                              <w:t>, en su caso,</w:t>
                            </w:r>
                            <w:r w:rsidRPr="0081691D">
                              <w:rPr>
                                <w:rFonts w:ascii="Arial Narrow" w:hAnsi="Arial Narrow"/>
                                <w:sz w:val="16"/>
                                <w:szCs w:val="14"/>
                              </w:rPr>
                              <w:t xml:space="preserve"> formula comentarios y observaciones mismas que se adecuan para proceder  </w:t>
                            </w:r>
                            <w:r>
                              <w:rPr>
                                <w:rFonts w:ascii="Arial Narrow" w:hAnsi="Arial Narrow"/>
                                <w:sz w:val="16"/>
                                <w:szCs w:val="14"/>
                              </w:rPr>
                              <w:t>informarlas a</w:t>
                            </w:r>
                            <w:r w:rsidRPr="0081691D">
                              <w:rPr>
                                <w:rFonts w:ascii="Arial Narrow" w:hAnsi="Arial Narrow"/>
                                <w:sz w:val="16"/>
                                <w:szCs w:val="14"/>
                              </w:rPr>
                              <w:t xml:space="preserve"> la Dirección General de Carreteras </w:t>
                            </w:r>
                          </w:p>
                          <w:p w:rsidR="00FB4195" w:rsidRPr="000E65AE" w:rsidRDefault="00FB4195" w:rsidP="00BC3F37">
                            <w:pPr>
                              <w:jc w:val="center"/>
                              <w:rPr>
                                <w:rFonts w:ascii="Arial Narrow" w:hAnsi="Arial Narrow"/>
                                <w:sz w:val="16"/>
                                <w:szCs w:val="16"/>
                              </w:rPr>
                            </w:pPr>
                          </w:p>
                        </w:txbxContent>
                      </v:textbox>
                    </v:rect>
                  </w:pict>
                </mc:Fallback>
              </mc:AlternateContent>
            </w:r>
            <w:r w:rsidR="008C1226" w:rsidRPr="00454DC0">
              <w:rPr>
                <w:rFonts w:ascii="Arial Narrow" w:hAnsi="Arial Narrow" w:cs="Arial"/>
                <w:noProof/>
                <w:sz w:val="16"/>
                <w:szCs w:val="16"/>
                <w:lang w:val="es-MX" w:eastAsia="es-MX"/>
              </w:rPr>
              <mc:AlternateContent>
                <mc:Choice Requires="wps">
                  <w:drawing>
                    <wp:anchor distT="0" distB="0" distL="114300" distR="114300" simplePos="0" relativeHeight="252593664" behindDoc="0" locked="0" layoutInCell="1" allowOverlap="1">
                      <wp:simplePos x="0" y="0"/>
                      <wp:positionH relativeFrom="column">
                        <wp:posOffset>548640</wp:posOffset>
                      </wp:positionH>
                      <wp:positionV relativeFrom="paragraph">
                        <wp:posOffset>3441065</wp:posOffset>
                      </wp:positionV>
                      <wp:extent cx="445135" cy="210185"/>
                      <wp:effectExtent l="5080" t="5080" r="6985" b="13335"/>
                      <wp:wrapNone/>
                      <wp:docPr id="29" name="AutoShape 12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1018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BC3F37">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12494" o:spid="_x0000_s2281" type="#_x0000_t177" style="position:absolute;left:0;text-align:left;margin-left:43.2pt;margin-top:270.95pt;width:35.05pt;height:16.55pt;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" strokeweight=".25pt">
                      <v:textbox>
                        <w:txbxContent>
                          <w:p w:rsidR="00FB4195" w:rsidRPr="00D10638" w:rsidRDefault="00FB4195" w:rsidP="00BC3F37">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p>
        </w:tc>
      </w:tr>
    </w:tbl>
    <w:p w:rsidR="00454DC0" w:rsidRDefault="00454DC0" w:rsidP="00881612">
      <w:pPr>
        <w:ind w:right="283"/>
      </w:pPr>
    </w:p>
    <w:p w:rsidR="00454DC0" w:rsidRDefault="00454DC0" w:rsidP="00881612">
      <w:pPr>
        <w:ind w:right="283"/>
      </w:pPr>
    </w:p>
    <w:p w:rsidR="00454DC0" w:rsidRDefault="00454DC0" w:rsidP="00881612">
      <w:pPr>
        <w:ind w:right="283"/>
      </w:pPr>
    </w:p>
    <w:p w:rsidR="00454DC0" w:rsidRDefault="00454DC0" w:rsidP="00881612">
      <w:pPr>
        <w:ind w:right="283"/>
      </w:pPr>
    </w:p>
    <w:p w:rsidR="00454DC0" w:rsidRDefault="00454DC0" w:rsidP="00881612">
      <w:pPr>
        <w:ind w:right="283"/>
      </w:pPr>
    </w:p>
    <w:p w:rsidR="009C6AC0" w:rsidRDefault="009C6AC0" w:rsidP="00881612">
      <w:pPr>
        <w:ind w:right="283"/>
      </w:pPr>
    </w:p>
    <w:tbl>
      <w:tblPr>
        <w:tblW w:w="1304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1"/>
        <w:gridCol w:w="2694"/>
        <w:gridCol w:w="2693"/>
        <w:gridCol w:w="2693"/>
      </w:tblGrid>
      <w:tr w:rsidR="00BC3F37" w:rsidRPr="00B1484C" w:rsidTr="003E2535">
        <w:trPr>
          <w:trHeight w:val="267"/>
        </w:trPr>
        <w:tc>
          <w:tcPr>
            <w:tcW w:w="2410" w:type="dxa"/>
            <w:shd w:val="clear" w:color="auto" w:fill="auto"/>
            <w:vAlign w:val="center"/>
          </w:tcPr>
          <w:p w:rsidR="00BC3F37" w:rsidRPr="00B1484C" w:rsidRDefault="00BC3F37" w:rsidP="00881612">
            <w:pPr>
              <w:ind w:right="283"/>
              <w:jc w:val="center"/>
              <w:rPr>
                <w:rFonts w:ascii="Arial Narrow" w:hAnsi="Arial Narrow" w:cs="Arial"/>
                <w:noProof/>
                <w:sz w:val="18"/>
                <w:szCs w:val="18"/>
              </w:rPr>
            </w:pPr>
            <w:r w:rsidRPr="00B1484C">
              <w:rPr>
                <w:rFonts w:ascii="Arial Narrow" w:hAnsi="Arial Narrow" w:cs="Arial"/>
                <w:sz w:val="18"/>
                <w:szCs w:val="18"/>
              </w:rPr>
              <w:t>Dirección de Operación del PET</w:t>
            </w:r>
          </w:p>
        </w:tc>
        <w:tc>
          <w:tcPr>
            <w:tcW w:w="2551" w:type="dxa"/>
            <w:shd w:val="clear" w:color="auto" w:fill="auto"/>
            <w:vAlign w:val="center"/>
          </w:tcPr>
          <w:p w:rsidR="00BC3F37" w:rsidRPr="00B1484C" w:rsidRDefault="00BC3F37" w:rsidP="00881612">
            <w:pPr>
              <w:ind w:right="283"/>
              <w:jc w:val="center"/>
              <w:rPr>
                <w:rFonts w:ascii="Arial Narrow" w:hAnsi="Arial Narrow" w:cs="Arial"/>
                <w:noProof/>
                <w:sz w:val="18"/>
                <w:szCs w:val="18"/>
              </w:rPr>
            </w:pPr>
            <w:r w:rsidRPr="00B1484C">
              <w:rPr>
                <w:rFonts w:ascii="Arial Narrow" w:hAnsi="Arial Narrow" w:cs="Arial"/>
                <w:sz w:val="18"/>
                <w:szCs w:val="18"/>
              </w:rPr>
              <w:t>Subdirección de Regulación Operativa Región I,II,III y IV</w:t>
            </w:r>
          </w:p>
        </w:tc>
        <w:tc>
          <w:tcPr>
            <w:tcW w:w="2694" w:type="dxa"/>
            <w:shd w:val="clear" w:color="auto" w:fill="auto"/>
            <w:vAlign w:val="center"/>
          </w:tcPr>
          <w:p w:rsidR="00BC3F37" w:rsidRPr="00B1484C" w:rsidRDefault="00BC3F37" w:rsidP="00881612">
            <w:pPr>
              <w:ind w:right="283"/>
              <w:jc w:val="center"/>
              <w:rPr>
                <w:rFonts w:ascii="Arial Narrow" w:hAnsi="Arial Narrow" w:cs="Arial"/>
                <w:sz w:val="18"/>
                <w:szCs w:val="18"/>
              </w:rPr>
            </w:pPr>
            <w:r w:rsidRPr="00B1484C">
              <w:rPr>
                <w:rFonts w:ascii="Arial Narrow" w:hAnsi="Arial Narrow" w:cs="Arial"/>
                <w:sz w:val="18"/>
                <w:szCs w:val="18"/>
              </w:rPr>
              <w:t>Centro SCT</w:t>
            </w:r>
          </w:p>
        </w:tc>
        <w:tc>
          <w:tcPr>
            <w:tcW w:w="2693" w:type="dxa"/>
            <w:shd w:val="clear" w:color="auto" w:fill="auto"/>
            <w:vAlign w:val="center"/>
          </w:tcPr>
          <w:p w:rsidR="00BC3F37" w:rsidRPr="00B1484C" w:rsidRDefault="00BC3F37" w:rsidP="00881612">
            <w:pPr>
              <w:ind w:right="283"/>
              <w:jc w:val="center"/>
              <w:rPr>
                <w:rFonts w:ascii="Arial Narrow" w:hAnsi="Arial Narrow" w:cs="Arial"/>
                <w:sz w:val="18"/>
                <w:szCs w:val="18"/>
              </w:rPr>
            </w:pPr>
            <w:r w:rsidRPr="00B1484C">
              <w:rPr>
                <w:rFonts w:ascii="Arial Narrow" w:hAnsi="Arial Narrow" w:cs="Arial"/>
                <w:noProof/>
                <w:sz w:val="18"/>
                <w:szCs w:val="18"/>
              </w:rPr>
              <w:t>Subdirección de Analisis Normativo del   PET</w:t>
            </w:r>
            <w:r w:rsidRPr="00B1484C">
              <w:rPr>
                <w:rFonts w:ascii="Arial Narrow" w:hAnsi="Arial Narrow" w:cs="Arial"/>
                <w:sz w:val="18"/>
                <w:szCs w:val="18"/>
              </w:rPr>
              <w:t xml:space="preserve"> </w:t>
            </w:r>
          </w:p>
        </w:tc>
        <w:tc>
          <w:tcPr>
            <w:tcW w:w="2693" w:type="dxa"/>
            <w:shd w:val="clear" w:color="auto" w:fill="auto"/>
            <w:vAlign w:val="center"/>
          </w:tcPr>
          <w:p w:rsidR="00BC3F37" w:rsidRPr="00B1484C" w:rsidRDefault="00BC3F37" w:rsidP="00881612">
            <w:pPr>
              <w:ind w:right="283"/>
              <w:jc w:val="center"/>
              <w:rPr>
                <w:rFonts w:ascii="Arial Narrow" w:hAnsi="Arial Narrow" w:cs="Arial"/>
                <w:sz w:val="18"/>
                <w:szCs w:val="18"/>
              </w:rPr>
            </w:pPr>
            <w:r w:rsidRPr="00B1484C">
              <w:rPr>
                <w:rFonts w:ascii="Arial Narrow" w:hAnsi="Arial Narrow" w:cs="Arial"/>
                <w:sz w:val="18"/>
                <w:szCs w:val="18"/>
              </w:rPr>
              <w:t>Dirección General Adjunta del Programa de Empleo Temporal</w:t>
            </w:r>
          </w:p>
        </w:tc>
      </w:tr>
      <w:tr w:rsidR="00BC3F37" w:rsidRPr="00B1484C" w:rsidTr="003E2535">
        <w:trPr>
          <w:trHeight w:val="7447"/>
        </w:trPr>
        <w:tc>
          <w:tcPr>
            <w:tcW w:w="2410" w:type="dxa"/>
            <w:shd w:val="clear" w:color="auto" w:fill="auto"/>
            <w:vAlign w:val="center"/>
          </w:tcPr>
          <w:p w:rsidR="00BC3F37" w:rsidRPr="00B1484C" w:rsidRDefault="00325BD6" w:rsidP="00EB6567">
            <w:pPr>
              <w:ind w:right="283"/>
              <w:rPr>
                <w:rFonts w:ascii="Arial Narrow" w:hAnsi="Arial Narrow" w:cs="Arial"/>
                <w:noProof/>
                <w:sz w:val="18"/>
                <w:szCs w:val="18"/>
              </w:rPr>
            </w:pPr>
            <w:r>
              <w:rPr>
                <w:noProof/>
                <w:lang w:val="es-MX" w:eastAsia="es-MX"/>
              </w:rPr>
              <mc:AlternateContent>
                <mc:Choice Requires="wps">
                  <w:drawing>
                    <wp:anchor distT="0" distB="0" distL="114300" distR="114300" simplePos="0" relativeHeight="252599808" behindDoc="0" locked="0" layoutInCell="1" allowOverlap="1">
                      <wp:simplePos x="0" y="0"/>
                      <wp:positionH relativeFrom="column">
                        <wp:posOffset>794385</wp:posOffset>
                      </wp:positionH>
                      <wp:positionV relativeFrom="paragraph">
                        <wp:posOffset>2053590</wp:posOffset>
                      </wp:positionV>
                      <wp:extent cx="912495" cy="0"/>
                      <wp:effectExtent l="7620" t="60325" r="22860" b="53975"/>
                      <wp:wrapNone/>
                      <wp:docPr id="26" name="AutoShape 1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6B4B5" id="AutoShape 12500" o:spid="_x0000_s1026" type="#_x0000_t32" style="position:absolute;margin-left:62.55pt;margin-top:161.7pt;width:71.85pt;height:0;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">
                      <v:stroke endarrow="block"/>
                    </v:shape>
                  </w:pict>
                </mc:Fallback>
              </mc:AlternateContent>
            </w:r>
            <w:r>
              <w:rPr>
                <w:noProof/>
                <w:lang w:val="es-MX" w:eastAsia="es-MX"/>
              </w:rPr>
              <mc:AlternateContent>
                <mc:Choice Requires="wps">
                  <w:drawing>
                    <wp:anchor distT="0" distB="0" distL="114300" distR="114300" simplePos="0" relativeHeight="252598784" behindDoc="0" locked="0" layoutInCell="1" allowOverlap="1">
                      <wp:simplePos x="0" y="0"/>
                      <wp:positionH relativeFrom="column">
                        <wp:posOffset>801370</wp:posOffset>
                      </wp:positionH>
                      <wp:positionV relativeFrom="paragraph">
                        <wp:posOffset>1691005</wp:posOffset>
                      </wp:positionV>
                      <wp:extent cx="0" cy="360045"/>
                      <wp:effectExtent l="5715" t="10160" r="13335" b="10795"/>
                      <wp:wrapNone/>
                      <wp:docPr id="24" name="AutoShape 1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274A4" id="AutoShape 12499" o:spid="_x0000_s1026" type="#_x0000_t32" style="position:absolute;margin-left:63.1pt;margin-top:133.15pt;width:0;height:28.3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OqIAIAAD8EAAAOAAAAZHJzL2Uyb0RvYy54bWysU8GO2yAQvVfqPyDuie2sky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"/>
                  </w:pict>
                </mc:Fallback>
              </mc:AlternateContent>
            </w:r>
            <w:r>
              <w:rPr>
                <w:noProof/>
                <w:lang w:val="es-MX" w:eastAsia="es-MX"/>
              </w:rPr>
              <mc:AlternateContent>
                <mc:Choice Requires="wps">
                  <w:drawing>
                    <wp:anchor distT="0" distB="0" distL="114300" distR="114300" simplePos="0" relativeHeight="252581376" behindDoc="0" locked="0" layoutInCell="1" allowOverlap="1">
                      <wp:simplePos x="0" y="0"/>
                      <wp:positionH relativeFrom="column">
                        <wp:posOffset>153035</wp:posOffset>
                      </wp:positionH>
                      <wp:positionV relativeFrom="paragraph">
                        <wp:posOffset>759460</wp:posOffset>
                      </wp:positionV>
                      <wp:extent cx="1202055" cy="899795"/>
                      <wp:effectExtent l="0" t="0" r="17145" b="14605"/>
                      <wp:wrapNone/>
                      <wp:docPr id="22" name="Rectángulo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899795"/>
                              </a:xfrm>
                              <a:prstGeom prst="rect">
                                <a:avLst/>
                              </a:prstGeom>
                              <a:solidFill>
                                <a:srgbClr val="FFFFFF"/>
                              </a:solidFill>
                              <a:ln w="9525">
                                <a:solidFill>
                                  <a:srgbClr val="000000"/>
                                </a:solidFill>
                                <a:miter lim="800000"/>
                                <a:headEnd/>
                                <a:tailEnd/>
                              </a:ln>
                            </wps:spPr>
                            <wps:txbx>
                              <w:txbxContent>
                                <w:p w:rsidR="00FB4195" w:rsidRPr="00EA4D83" w:rsidRDefault="00FB4195" w:rsidP="00BC3F37">
                                  <w:pPr>
                                    <w:jc w:val="both"/>
                                    <w:rPr>
                                      <w:rFonts w:ascii="Arial Narrow" w:hAnsi="Arial Narrow"/>
                                      <w:sz w:val="16"/>
                                      <w:szCs w:val="16"/>
                                      <w:lang w:val="es-MX"/>
                                    </w:rPr>
                                  </w:pPr>
                                  <w:r>
                                    <w:rPr>
                                      <w:rFonts w:ascii="Arial Narrow" w:hAnsi="Arial Narrow"/>
                                      <w:sz w:val="16"/>
                                      <w:szCs w:val="16"/>
                                      <w:lang w:val="es-MX"/>
                                    </w:rPr>
                                    <w:t>Una vez publicadas en el Diario Oficial de la Federación, instruye se informe a las áreas ejecutoras la publicación de la actualización y/o modificación de las Reglas de Operación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522" o:spid="_x0000_s2282" style="position:absolute;margin-left:12.05pt;margin-top:59.8pt;width:94.65pt;height:70.85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">
                      <v:textbox inset=".5mm,.3mm,.5mm,.3mm">
                        <w:txbxContent>
                          <w:p w:rsidR="00FB4195" w:rsidRPr="00EA4D83" w:rsidRDefault="00FB4195" w:rsidP="00BC3F37">
                            <w:pPr>
                              <w:jc w:val="both"/>
                              <w:rPr>
                                <w:rFonts w:ascii="Arial Narrow" w:hAnsi="Arial Narrow"/>
                                <w:sz w:val="16"/>
                                <w:szCs w:val="16"/>
                                <w:lang w:val="es-MX"/>
                              </w:rPr>
                            </w:pPr>
                            <w:r>
                              <w:rPr>
                                <w:rFonts w:ascii="Arial Narrow" w:hAnsi="Arial Narrow"/>
                                <w:sz w:val="16"/>
                                <w:szCs w:val="16"/>
                                <w:lang w:val="es-MX"/>
                              </w:rPr>
                              <w:t>Una vez publicadas en el Diario Oficial de la Federación, instruye se informe a las áreas ejecutoras la publicación de la actualización y/o modificación de las Reglas de Operación</w:t>
                            </w:r>
                          </w:p>
                        </w:txbxContent>
                      </v:textbox>
                    </v:rect>
                  </w:pict>
                </mc:Fallback>
              </mc:AlternateContent>
            </w:r>
          </w:p>
        </w:tc>
        <w:tc>
          <w:tcPr>
            <w:tcW w:w="2551" w:type="dxa"/>
            <w:shd w:val="clear" w:color="auto" w:fill="auto"/>
            <w:vAlign w:val="center"/>
          </w:tcPr>
          <w:p w:rsidR="00BC3F37" w:rsidRPr="00B1484C" w:rsidRDefault="00325BD6" w:rsidP="00EB6567">
            <w:pPr>
              <w:ind w:right="283"/>
              <w:rPr>
                <w:rFonts w:ascii="Arial Narrow" w:hAnsi="Arial Narrow" w:cs="Arial"/>
                <w:sz w:val="18"/>
                <w:szCs w:val="18"/>
              </w:rPr>
            </w:pPr>
            <w:r>
              <w:rPr>
                <w:noProof/>
                <w:lang w:val="es-MX" w:eastAsia="es-MX"/>
              </w:rPr>
              <mc:AlternateContent>
                <mc:Choice Requires="wps">
                  <w:drawing>
                    <wp:anchor distT="0" distB="0" distL="114300" distR="114300" simplePos="0" relativeHeight="252575232" behindDoc="0" locked="0" layoutInCell="1" allowOverlap="1">
                      <wp:simplePos x="0" y="0"/>
                      <wp:positionH relativeFrom="column">
                        <wp:posOffset>189230</wp:posOffset>
                      </wp:positionH>
                      <wp:positionV relativeFrom="paragraph">
                        <wp:posOffset>2218055</wp:posOffset>
                      </wp:positionV>
                      <wp:extent cx="1253490" cy="956945"/>
                      <wp:effectExtent l="0" t="0" r="22860" b="14605"/>
                      <wp:wrapNone/>
                      <wp:docPr id="17" name="Cuadro de texto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956945"/>
                              </a:xfrm>
                              <a:prstGeom prst="rect">
                                <a:avLst/>
                              </a:prstGeom>
                              <a:solidFill>
                                <a:srgbClr val="FFFFFF"/>
                              </a:solidFill>
                              <a:ln w="9525">
                                <a:solidFill>
                                  <a:srgbClr val="000000"/>
                                </a:solidFill>
                                <a:miter lim="800000"/>
                                <a:headEnd/>
                                <a:tailEnd/>
                              </a:ln>
                            </wps:spPr>
                            <wps:txbx>
                              <w:txbxContent>
                                <w:p w:rsidR="00FB4195" w:rsidRPr="00EA4D83" w:rsidRDefault="00FB4195" w:rsidP="00BC3F37">
                                  <w:pPr>
                                    <w:jc w:val="both"/>
                                    <w:rPr>
                                      <w:rFonts w:ascii="Arial Narrow" w:hAnsi="Arial Narrow"/>
                                      <w:sz w:val="16"/>
                                      <w:szCs w:val="16"/>
                                      <w:lang w:val="es-MX"/>
                                    </w:rPr>
                                  </w:pPr>
                                  <w:r w:rsidRPr="00445AA6">
                                    <w:rPr>
                                      <w:rFonts w:ascii="Arial Narrow" w:eastAsia="Calibri" w:hAnsi="Arial Narrow" w:cs="ArialNarrow"/>
                                      <w:sz w:val="16"/>
                                      <w:szCs w:val="14"/>
                                      <w:lang w:val="es-MX" w:eastAsia="en-US"/>
                                    </w:rPr>
                                    <w:t xml:space="preserve">Informa </w:t>
                                  </w:r>
                                  <w:r>
                                    <w:rPr>
                                      <w:rFonts w:ascii="Arial Narrow" w:eastAsia="Calibri" w:hAnsi="Arial Narrow" w:cs="ArialNarrow"/>
                                      <w:sz w:val="16"/>
                                      <w:szCs w:val="14"/>
                                      <w:lang w:val="es-MX" w:eastAsia="en-US"/>
                                    </w:rPr>
                                    <w:t xml:space="preserve">a la región operativa correspondiente </w:t>
                                  </w:r>
                                  <w:r>
                                    <w:rPr>
                                      <w:rFonts w:ascii="Arial Narrow" w:hAnsi="Arial Narrow"/>
                                      <w:sz w:val="16"/>
                                      <w:szCs w:val="16"/>
                                      <w:lang w:val="es-MX"/>
                                    </w:rPr>
                                    <w:t xml:space="preserve">la actualización y/o modificación de las Reglas de Operación y </w:t>
                                  </w:r>
                                  <w:r>
                                    <w:rPr>
                                      <w:rFonts w:ascii="Arial Narrow" w:eastAsia="Calibri" w:hAnsi="Arial Narrow" w:cs="ArialNarrow"/>
                                      <w:sz w:val="16"/>
                                      <w:szCs w:val="14"/>
                                      <w:lang w:val="es-MX" w:eastAsia="en-US"/>
                                    </w:rPr>
                                    <w:t>Genera evidencia documental de la divulgación.</w:t>
                                  </w:r>
                                </w:p>
                                <w:p w:rsidR="00FB4195" w:rsidRPr="00EA4D83" w:rsidRDefault="00FB4195" w:rsidP="00BC3F37">
                                  <w:pPr>
                                    <w:jc w:val="both"/>
                                    <w:rPr>
                                      <w:rFonts w:ascii="Arial Narrow" w:hAnsi="Arial Narrow"/>
                                      <w:sz w:val="16"/>
                                      <w:szCs w:val="16"/>
                                      <w:lang w:val="es-MX"/>
                                    </w:rPr>
                                  </w:pPr>
                                </w:p>
                                <w:p w:rsidR="00FB4195" w:rsidRPr="00B23ED4" w:rsidRDefault="00FB4195" w:rsidP="00BC3F37">
                                  <w:pPr>
                                    <w:overflowPunct/>
                                    <w:jc w:val="both"/>
                                    <w:textAlignment w:val="auto"/>
                                    <w:rPr>
                                      <w:rFonts w:ascii="Arial Narrow" w:hAnsi="Arial Narrow"/>
                                      <w:sz w:val="16"/>
                                      <w:szCs w:val="14"/>
                                      <w:lang w:val="es-MX"/>
                                    </w:rPr>
                                  </w:pPr>
                                </w:p>
                                <w:p w:rsidR="00FB4195" w:rsidRPr="00C72384" w:rsidRDefault="00FB4195" w:rsidP="00BC3F37">
                                  <w:pPr>
                                    <w:jc w:val="both"/>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50" o:spid="_x0000_s2283" type="#_x0000_t202" style="position:absolute;margin-left:14.9pt;margin-top:174.65pt;width:98.7pt;height:75.35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">
                      <v:textbox>
                        <w:txbxContent>
                          <w:p w:rsidR="00FB4195" w:rsidRPr="00EA4D83" w:rsidRDefault="00FB4195" w:rsidP="00BC3F37">
                            <w:pPr>
                              <w:jc w:val="both"/>
                              <w:rPr>
                                <w:rFonts w:ascii="Arial Narrow" w:hAnsi="Arial Narrow"/>
                                <w:sz w:val="16"/>
                                <w:szCs w:val="16"/>
                                <w:lang w:val="es-MX"/>
                              </w:rPr>
                            </w:pPr>
                            <w:r w:rsidRPr="00445AA6">
                              <w:rPr>
                                <w:rFonts w:ascii="Arial Narrow" w:eastAsia="Calibri" w:hAnsi="Arial Narrow" w:cs="ArialNarrow"/>
                                <w:sz w:val="16"/>
                                <w:szCs w:val="14"/>
                                <w:lang w:val="es-MX" w:eastAsia="en-US"/>
                              </w:rPr>
                              <w:t xml:space="preserve">Informa </w:t>
                            </w:r>
                            <w:r>
                              <w:rPr>
                                <w:rFonts w:ascii="Arial Narrow" w:eastAsia="Calibri" w:hAnsi="Arial Narrow" w:cs="ArialNarrow"/>
                                <w:sz w:val="16"/>
                                <w:szCs w:val="14"/>
                                <w:lang w:val="es-MX" w:eastAsia="en-US"/>
                              </w:rPr>
                              <w:t xml:space="preserve">a la región operativa correspondiente </w:t>
                            </w:r>
                            <w:r>
                              <w:rPr>
                                <w:rFonts w:ascii="Arial Narrow" w:hAnsi="Arial Narrow"/>
                                <w:sz w:val="16"/>
                                <w:szCs w:val="16"/>
                                <w:lang w:val="es-MX"/>
                              </w:rPr>
                              <w:t xml:space="preserve">la actualización y/o modificación de las Reglas de Operación y </w:t>
                            </w:r>
                            <w:r>
                              <w:rPr>
                                <w:rFonts w:ascii="Arial Narrow" w:eastAsia="Calibri" w:hAnsi="Arial Narrow" w:cs="ArialNarrow"/>
                                <w:sz w:val="16"/>
                                <w:szCs w:val="14"/>
                                <w:lang w:val="es-MX" w:eastAsia="en-US"/>
                              </w:rPr>
                              <w:t>Genera evidencia documental de la divulgación.</w:t>
                            </w:r>
                          </w:p>
                          <w:p w:rsidR="00FB4195" w:rsidRPr="00EA4D83" w:rsidRDefault="00FB4195" w:rsidP="00BC3F37">
                            <w:pPr>
                              <w:jc w:val="both"/>
                              <w:rPr>
                                <w:rFonts w:ascii="Arial Narrow" w:hAnsi="Arial Narrow"/>
                                <w:sz w:val="16"/>
                                <w:szCs w:val="16"/>
                                <w:lang w:val="es-MX"/>
                              </w:rPr>
                            </w:pPr>
                          </w:p>
                          <w:p w:rsidR="00FB4195" w:rsidRPr="00B23ED4" w:rsidRDefault="00FB4195" w:rsidP="00BC3F37">
                            <w:pPr>
                              <w:overflowPunct/>
                              <w:jc w:val="both"/>
                              <w:textAlignment w:val="auto"/>
                              <w:rPr>
                                <w:rFonts w:ascii="Arial Narrow" w:hAnsi="Arial Narrow"/>
                                <w:sz w:val="16"/>
                                <w:szCs w:val="14"/>
                                <w:lang w:val="es-MX"/>
                              </w:rPr>
                            </w:pPr>
                          </w:p>
                          <w:p w:rsidR="00FB4195" w:rsidRPr="00C72384" w:rsidRDefault="00FB4195" w:rsidP="00BC3F37">
                            <w:pPr>
                              <w:jc w:val="both"/>
                              <w:rPr>
                                <w:rFonts w:ascii="Arial Narrow" w:hAnsi="Arial Narrow"/>
                                <w:sz w:val="16"/>
                                <w:szCs w:val="16"/>
                              </w:rPr>
                            </w:pPr>
                          </w:p>
                        </w:txbxContent>
                      </v:textbox>
                    </v:shape>
                  </w:pict>
                </mc:Fallback>
              </mc:AlternateContent>
            </w:r>
            <w:r>
              <w:rPr>
                <w:noProof/>
                <w:lang w:val="es-MX" w:eastAsia="es-MX"/>
              </w:rPr>
              <mc:AlternateContent>
                <mc:Choice Requires="wps">
                  <w:drawing>
                    <wp:anchor distT="0" distB="0" distL="114300" distR="114300" simplePos="0" relativeHeight="252609024" behindDoc="0" locked="0" layoutInCell="1" allowOverlap="1">
                      <wp:simplePos x="0" y="0"/>
                      <wp:positionH relativeFrom="column">
                        <wp:posOffset>692150</wp:posOffset>
                      </wp:positionH>
                      <wp:positionV relativeFrom="paragraph">
                        <wp:posOffset>3192780</wp:posOffset>
                      </wp:positionV>
                      <wp:extent cx="635" cy="263525"/>
                      <wp:effectExtent l="11430" t="13335" r="6985" b="8890"/>
                      <wp:wrapNone/>
                      <wp:docPr id="18" name="AutoShape 12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E1D6B" id="AutoShape 12509" o:spid="_x0000_s1026" type="#_x0000_t32" style="position:absolute;margin-left:54.5pt;margin-top:251.4pt;width:.05pt;height:20.7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"/>
                  </w:pict>
                </mc:Fallback>
              </mc:AlternateContent>
            </w:r>
          </w:p>
        </w:tc>
        <w:tc>
          <w:tcPr>
            <w:tcW w:w="2694" w:type="dxa"/>
            <w:shd w:val="clear" w:color="auto" w:fill="auto"/>
            <w:vAlign w:val="center"/>
          </w:tcPr>
          <w:p w:rsidR="00BC3F37" w:rsidRPr="00B1484C" w:rsidRDefault="00EB6567" w:rsidP="00EB6567">
            <w:pPr>
              <w:ind w:right="283"/>
              <w:rPr>
                <w:rFonts w:ascii="Arial Narrow" w:hAnsi="Arial Narrow" w:cs="Arial"/>
                <w:sz w:val="18"/>
                <w:szCs w:val="18"/>
              </w:rPr>
            </w:pPr>
            <w:r>
              <w:rPr>
                <w:noProof/>
                <w:lang w:val="es-MX" w:eastAsia="es-MX"/>
              </w:rPr>
              <mc:AlternateContent>
                <mc:Choice Requires="wps">
                  <w:drawing>
                    <wp:anchor distT="0" distB="0" distL="114300" distR="114300" simplePos="0" relativeHeight="252610048" behindDoc="0" locked="0" layoutInCell="1" allowOverlap="1">
                      <wp:simplePos x="0" y="0"/>
                      <wp:positionH relativeFrom="column">
                        <wp:posOffset>-951865</wp:posOffset>
                      </wp:positionH>
                      <wp:positionV relativeFrom="paragraph">
                        <wp:posOffset>3446145</wp:posOffset>
                      </wp:positionV>
                      <wp:extent cx="2760345" cy="0"/>
                      <wp:effectExtent l="9525" t="55245" r="20955" b="59055"/>
                      <wp:wrapNone/>
                      <wp:docPr id="20" name="AutoShape 12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0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EF90B" id="AutoShape 12510" o:spid="_x0000_s1026" type="#_x0000_t32" style="position:absolute;margin-left:-74.95pt;margin-top:271.35pt;width:217.35pt;height:0;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">
                      <v:stroke endarrow="block"/>
                    </v:shape>
                  </w:pict>
                </mc:Fallback>
              </mc:AlternateContent>
            </w:r>
            <w:r>
              <w:rPr>
                <w:noProof/>
                <w:lang w:val="es-MX" w:eastAsia="es-MX"/>
              </w:rPr>
              <mc:AlternateContent>
                <mc:Choice Requires="wps">
                  <w:drawing>
                    <wp:anchor distT="0" distB="0" distL="114300" distR="114300" simplePos="0" relativeHeight="252600832" behindDoc="0" locked="0" layoutInCell="1" allowOverlap="1">
                      <wp:simplePos x="0" y="0"/>
                      <wp:positionH relativeFrom="column">
                        <wp:posOffset>-194310</wp:posOffset>
                      </wp:positionH>
                      <wp:positionV relativeFrom="paragraph">
                        <wp:posOffset>2592070</wp:posOffset>
                      </wp:positionV>
                      <wp:extent cx="454660" cy="0"/>
                      <wp:effectExtent l="7620" t="54610" r="23495" b="59690"/>
                      <wp:wrapNone/>
                      <wp:docPr id="19" name="AutoShape 1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F6058" id="AutoShape 12501" o:spid="_x0000_s1026" type="#_x0000_t32" style="position:absolute;margin-left:-15.3pt;margin-top:204.1pt;width:35.8pt;height:0;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">
                      <v:stroke endarrow="block"/>
                    </v:shape>
                  </w:pict>
                </mc:Fallback>
              </mc:AlternateContent>
            </w:r>
            <w:r>
              <w:rPr>
                <w:noProof/>
                <w:lang w:val="es-MX" w:eastAsia="es-MX"/>
              </w:rPr>
              <mc:AlternateContent>
                <mc:Choice Requires="wps">
                  <w:drawing>
                    <wp:anchor distT="0" distB="0" distL="114300" distR="114300" simplePos="0" relativeHeight="252576256" behindDoc="0" locked="0" layoutInCell="1" allowOverlap="1">
                      <wp:simplePos x="0" y="0"/>
                      <wp:positionH relativeFrom="column">
                        <wp:posOffset>261620</wp:posOffset>
                      </wp:positionH>
                      <wp:positionV relativeFrom="paragraph">
                        <wp:posOffset>2196465</wp:posOffset>
                      </wp:positionV>
                      <wp:extent cx="1251585" cy="760730"/>
                      <wp:effectExtent l="0" t="0" r="24765" b="20320"/>
                      <wp:wrapNone/>
                      <wp:docPr id="31" name="Cuadro de tex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761099"/>
                              </a:xfrm>
                              <a:prstGeom prst="rect">
                                <a:avLst/>
                              </a:prstGeom>
                              <a:solidFill>
                                <a:srgbClr val="FFFFFF"/>
                              </a:solidFill>
                              <a:ln w="9525">
                                <a:solidFill>
                                  <a:srgbClr val="000000"/>
                                </a:solidFill>
                                <a:miter lim="800000"/>
                                <a:headEnd/>
                                <a:tailEnd/>
                              </a:ln>
                            </wps:spPr>
                            <wps:txbx>
                              <w:txbxContent>
                                <w:p w:rsidR="00FB4195" w:rsidRPr="00535D2B" w:rsidRDefault="00FB4195" w:rsidP="00BC3F37">
                                  <w:pPr>
                                    <w:jc w:val="both"/>
                                    <w:rPr>
                                      <w:rFonts w:ascii="Arial Narrow" w:hAnsi="Arial Narrow"/>
                                      <w:sz w:val="16"/>
                                      <w:szCs w:val="16"/>
                                    </w:rPr>
                                  </w:pPr>
                                  <w:r>
                                    <w:rPr>
                                      <w:rFonts w:ascii="Arial Narrow" w:eastAsia="Calibri" w:hAnsi="Arial Narrow" w:cs="ArialNarrow"/>
                                      <w:sz w:val="16"/>
                                      <w:szCs w:val="14"/>
                                      <w:lang w:val="es-MX" w:eastAsia="en-US"/>
                                    </w:rPr>
                                    <w:t xml:space="preserve">El residente General de Carreteras Alimentadora </w:t>
                                  </w:r>
                                  <w:r>
                                    <w:rPr>
                                      <w:rFonts w:ascii="Arial Narrow" w:hAnsi="Arial Narrow"/>
                                      <w:sz w:val="16"/>
                                      <w:szCs w:val="16"/>
                                    </w:rPr>
                                    <w:t>del Centro SCT se da por notificado de la publicación de las Reglas de Operación</w:t>
                                  </w:r>
                                </w:p>
                                <w:p w:rsidR="00FB4195" w:rsidRPr="00A73E33" w:rsidRDefault="00FB4195" w:rsidP="00BC3F37">
                                  <w:pPr>
                                    <w:overflowPunct/>
                                    <w:jc w:val="both"/>
                                    <w:textAlignment w:val="auto"/>
                                    <w:rPr>
                                      <w:rFonts w:ascii="Arial Narrow" w:hAnsi="Arial Narrow"/>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2284" type="#_x0000_t202" style="position:absolute;margin-left:20.6pt;margin-top:172.95pt;width:98.55pt;height:59.9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">
                      <v:textbox>
                        <w:txbxContent>
                          <w:p w:rsidR="00FB4195" w:rsidRPr="00535D2B" w:rsidRDefault="00FB4195" w:rsidP="00BC3F37">
                            <w:pPr>
                              <w:jc w:val="both"/>
                              <w:rPr>
                                <w:rFonts w:ascii="Arial Narrow" w:hAnsi="Arial Narrow"/>
                                <w:sz w:val="16"/>
                                <w:szCs w:val="16"/>
                              </w:rPr>
                            </w:pPr>
                            <w:r>
                              <w:rPr>
                                <w:rFonts w:ascii="Arial Narrow" w:eastAsia="Calibri" w:hAnsi="Arial Narrow" w:cs="ArialNarrow"/>
                                <w:sz w:val="16"/>
                                <w:szCs w:val="14"/>
                                <w:lang w:val="es-MX" w:eastAsia="en-US"/>
                              </w:rPr>
                              <w:t xml:space="preserve">El residente General de Carreteras Alimentadora </w:t>
                            </w:r>
                            <w:r>
                              <w:rPr>
                                <w:rFonts w:ascii="Arial Narrow" w:hAnsi="Arial Narrow"/>
                                <w:sz w:val="16"/>
                                <w:szCs w:val="16"/>
                              </w:rPr>
                              <w:t>del Centro SCT se da por notificado de la publicación de las Reglas de Operación</w:t>
                            </w:r>
                          </w:p>
                          <w:p w:rsidR="00FB4195" w:rsidRPr="00A73E33" w:rsidRDefault="00FB4195" w:rsidP="00BC3F37">
                            <w:pPr>
                              <w:overflowPunct/>
                              <w:jc w:val="both"/>
                              <w:textAlignment w:val="auto"/>
                              <w:rPr>
                                <w:rFonts w:ascii="Arial Narrow" w:hAnsi="Arial Narrow"/>
                                <w:sz w:val="14"/>
                                <w:szCs w:val="14"/>
                              </w:rPr>
                            </w:pPr>
                          </w:p>
                        </w:txbxContent>
                      </v:textbox>
                    </v:shape>
                  </w:pict>
                </mc:Fallback>
              </mc:AlternateContent>
            </w:r>
          </w:p>
        </w:tc>
        <w:tc>
          <w:tcPr>
            <w:tcW w:w="2693" w:type="dxa"/>
            <w:shd w:val="clear" w:color="auto" w:fill="auto"/>
            <w:vAlign w:val="center"/>
          </w:tcPr>
          <w:p w:rsidR="00BC3F37" w:rsidRPr="00B1484C" w:rsidRDefault="00325BD6" w:rsidP="00EB6567">
            <w:pPr>
              <w:ind w:right="283"/>
              <w:rPr>
                <w:rFonts w:ascii="Arial Narrow" w:hAnsi="Arial Narrow" w:cs="Arial"/>
                <w:sz w:val="18"/>
                <w:szCs w:val="18"/>
              </w:rPr>
            </w:pPr>
            <w:r>
              <w:rPr>
                <w:rFonts w:ascii="Arial Narrow" w:hAnsi="Arial Narrow"/>
                <w:noProof/>
                <w:sz w:val="16"/>
                <w:szCs w:val="16"/>
                <w:lang w:val="es-MX" w:eastAsia="es-MX"/>
              </w:rPr>
              <mc:AlternateContent>
                <mc:Choice Requires="wps">
                  <w:drawing>
                    <wp:anchor distT="0" distB="0" distL="114300" distR="114300" simplePos="0" relativeHeight="252597760" behindDoc="0" locked="0" layoutInCell="1" allowOverlap="1">
                      <wp:simplePos x="0" y="0"/>
                      <wp:positionH relativeFrom="column">
                        <wp:posOffset>-3545840</wp:posOffset>
                      </wp:positionH>
                      <wp:positionV relativeFrom="paragraph">
                        <wp:posOffset>2592070</wp:posOffset>
                      </wp:positionV>
                      <wp:extent cx="5332095" cy="635"/>
                      <wp:effectExtent l="17145" t="57150" r="13335" b="56515"/>
                      <wp:wrapNone/>
                      <wp:docPr id="23" name="AutoShape 1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20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7DAF5" id="AutoShape 12498" o:spid="_x0000_s1026" type="#_x0000_t32" style="position:absolute;margin-left:-279.2pt;margin-top:204.1pt;width:419.85pt;height:.05pt;flip:x;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">
                      <v:stroke endarrow="block"/>
                    </v:shape>
                  </w:pict>
                </mc:Fallback>
              </mc:AlternateContent>
            </w:r>
            <w:r w:rsidR="00EB6567">
              <w:rPr>
                <w:noProof/>
                <w:lang w:val="es-MX" w:eastAsia="es-MX"/>
              </w:rPr>
              <mc:AlternateContent>
                <mc:Choice Requires="wps">
                  <w:drawing>
                    <wp:anchor distT="0" distB="0" distL="114300" distR="114300" simplePos="0" relativeHeight="252604928" behindDoc="0" locked="0" layoutInCell="1" allowOverlap="1">
                      <wp:simplePos x="0" y="0"/>
                      <wp:positionH relativeFrom="column">
                        <wp:posOffset>-168910</wp:posOffset>
                      </wp:positionH>
                      <wp:positionV relativeFrom="paragraph">
                        <wp:posOffset>3343910</wp:posOffset>
                      </wp:positionV>
                      <wp:extent cx="414020" cy="0"/>
                      <wp:effectExtent l="5715" t="57150" r="18415" b="57150"/>
                      <wp:wrapNone/>
                      <wp:docPr id="16" name="AutoShape 1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F5B65" id="AutoShape 12505" o:spid="_x0000_s1026" type="#_x0000_t32" style="position:absolute;margin-left:-13.3pt;margin-top:263.3pt;width:32.6pt;height:0;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CJNg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">
                      <v:stroke endarrow="block"/>
                    </v:shape>
                  </w:pict>
                </mc:Fallback>
              </mc:AlternateContent>
            </w:r>
            <w:r w:rsidR="00EB6567">
              <w:rPr>
                <w:noProof/>
                <w:lang w:val="es-MX" w:eastAsia="es-MX"/>
              </w:rPr>
              <mc:AlternateContent>
                <mc:Choice Requires="wps">
                  <w:drawing>
                    <wp:anchor distT="0" distB="0" distL="114300" distR="114300" simplePos="0" relativeHeight="252605952" behindDoc="0" locked="0" layoutInCell="1" allowOverlap="1">
                      <wp:simplePos x="0" y="0"/>
                      <wp:positionH relativeFrom="column">
                        <wp:posOffset>215900</wp:posOffset>
                      </wp:positionH>
                      <wp:positionV relativeFrom="paragraph">
                        <wp:posOffset>3215640</wp:posOffset>
                      </wp:positionV>
                      <wp:extent cx="198120" cy="212725"/>
                      <wp:effectExtent l="8255" t="11430" r="12700" b="13970"/>
                      <wp:wrapNone/>
                      <wp:docPr id="13" name="Oval 1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12725"/>
                              </a:xfrm>
                              <a:prstGeom prst="ellipse">
                                <a:avLst/>
                              </a:prstGeom>
                              <a:solidFill>
                                <a:srgbClr val="FFFFFF"/>
                              </a:solidFill>
                              <a:ln w="9525">
                                <a:solidFill>
                                  <a:srgbClr val="000000"/>
                                </a:solidFill>
                                <a:round/>
                                <a:headEnd/>
                                <a:tailEnd/>
                              </a:ln>
                            </wps:spPr>
                            <wps:txbx>
                              <w:txbxContent>
                                <w:p w:rsidR="00FB4195" w:rsidRPr="001E344A" w:rsidRDefault="00FB4195" w:rsidP="00BC3F37">
                                  <w:pPr>
                                    <w:rPr>
                                      <w:rFonts w:ascii="Arial Narrow" w:hAnsi="Arial Narrow"/>
                                      <w:sz w:val="16"/>
                                      <w:szCs w:val="16"/>
                                      <w:lang w:val="es-MX"/>
                                    </w:rPr>
                                  </w:pPr>
                                  <w:r w:rsidRPr="001E344A">
                                    <w:rPr>
                                      <w:rFonts w:ascii="Arial Narrow" w:hAnsi="Arial Narrow"/>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506" o:spid="_x0000_s2285" style="position:absolute;margin-left:17pt;margin-top:253.2pt;width:15.6pt;height:16.75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">
                      <v:textbox>
                        <w:txbxContent>
                          <w:p w:rsidR="00FB4195" w:rsidRPr="001E344A" w:rsidRDefault="00FB4195" w:rsidP="00BC3F37">
                            <w:pPr>
                              <w:rPr>
                                <w:rFonts w:ascii="Arial Narrow" w:hAnsi="Arial Narrow"/>
                                <w:sz w:val="16"/>
                                <w:szCs w:val="16"/>
                                <w:lang w:val="es-MX"/>
                              </w:rPr>
                            </w:pPr>
                            <w:r w:rsidRPr="001E344A">
                              <w:rPr>
                                <w:rFonts w:ascii="Arial Narrow" w:hAnsi="Arial Narrow"/>
                                <w:sz w:val="16"/>
                                <w:szCs w:val="16"/>
                                <w:lang w:val="es-MX"/>
                              </w:rPr>
                              <w:t>1</w:t>
                            </w:r>
                          </w:p>
                        </w:txbxContent>
                      </v:textbox>
                    </v:oval>
                  </w:pict>
                </mc:Fallback>
              </mc:AlternateContent>
            </w:r>
            <w:r w:rsidR="008C1226">
              <w:rPr>
                <w:noProof/>
                <w:lang w:val="es-MX" w:eastAsia="es-MX"/>
              </w:rPr>
              <mc:AlternateContent>
                <mc:Choice Requires="wps">
                  <w:drawing>
                    <wp:anchor distT="0" distB="0" distL="114300" distR="114300" simplePos="0" relativeHeight="252606976" behindDoc="0" locked="0" layoutInCell="1" allowOverlap="1">
                      <wp:simplePos x="0" y="0"/>
                      <wp:positionH relativeFrom="column">
                        <wp:posOffset>1297940</wp:posOffset>
                      </wp:positionH>
                      <wp:positionV relativeFrom="paragraph">
                        <wp:posOffset>4405630</wp:posOffset>
                      </wp:positionV>
                      <wp:extent cx="198120" cy="212725"/>
                      <wp:effectExtent l="8255" t="13970" r="12700" b="11430"/>
                      <wp:wrapNone/>
                      <wp:docPr id="15" name="Oval 12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12725"/>
                              </a:xfrm>
                              <a:prstGeom prst="ellipse">
                                <a:avLst/>
                              </a:prstGeom>
                              <a:solidFill>
                                <a:srgbClr val="FFFFFF"/>
                              </a:solidFill>
                              <a:ln w="9525">
                                <a:solidFill>
                                  <a:srgbClr val="000000"/>
                                </a:solidFill>
                                <a:round/>
                                <a:headEnd/>
                                <a:tailEnd/>
                              </a:ln>
                            </wps:spPr>
                            <wps:txbx>
                              <w:txbxContent>
                                <w:p w:rsidR="00FB4195" w:rsidRPr="001E344A" w:rsidRDefault="00FB4195" w:rsidP="00BC3F37">
                                  <w:pPr>
                                    <w:rPr>
                                      <w:rFonts w:ascii="Arial Narrow" w:hAnsi="Arial Narrow"/>
                                      <w:sz w:val="16"/>
                                      <w:szCs w:val="16"/>
                                      <w:lang w:val="es-MX"/>
                                    </w:rPr>
                                  </w:pPr>
                                  <w:r w:rsidRPr="001E344A">
                                    <w:rPr>
                                      <w:rFonts w:ascii="Arial Narrow" w:hAnsi="Arial Narrow"/>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507" o:spid="_x0000_s2286" style="position:absolute;margin-left:102.2pt;margin-top:346.9pt;width:15.6pt;height:16.7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">
                      <v:textbox>
                        <w:txbxContent>
                          <w:p w:rsidR="00FB4195" w:rsidRPr="001E344A" w:rsidRDefault="00FB4195" w:rsidP="00BC3F37">
                            <w:pPr>
                              <w:rPr>
                                <w:rFonts w:ascii="Arial Narrow" w:hAnsi="Arial Narrow"/>
                                <w:sz w:val="16"/>
                                <w:szCs w:val="16"/>
                                <w:lang w:val="es-MX"/>
                              </w:rPr>
                            </w:pPr>
                            <w:r w:rsidRPr="001E344A">
                              <w:rPr>
                                <w:rFonts w:ascii="Arial Narrow" w:hAnsi="Arial Narrow"/>
                                <w:sz w:val="16"/>
                                <w:szCs w:val="16"/>
                                <w:lang w:val="es-MX"/>
                              </w:rPr>
                              <w:t>1</w:t>
                            </w:r>
                          </w:p>
                        </w:txbxContent>
                      </v:textbox>
                    </v:oval>
                  </w:pict>
                </mc:Fallback>
              </mc:AlternateContent>
            </w:r>
            <w:r w:rsidR="008C1226">
              <w:rPr>
                <w:noProof/>
                <w:lang w:val="es-MX" w:eastAsia="es-MX"/>
              </w:rPr>
              <mc:AlternateContent>
                <mc:Choice Requires="wps">
                  <w:drawing>
                    <wp:anchor distT="0" distB="0" distL="114300" distR="114300" simplePos="0" relativeHeight="252608000" behindDoc="0" locked="0" layoutInCell="1" allowOverlap="1">
                      <wp:simplePos x="0" y="0"/>
                      <wp:positionH relativeFrom="column">
                        <wp:posOffset>965835</wp:posOffset>
                      </wp:positionH>
                      <wp:positionV relativeFrom="paragraph">
                        <wp:posOffset>4521200</wp:posOffset>
                      </wp:positionV>
                      <wp:extent cx="332105" cy="0"/>
                      <wp:effectExtent l="19050" t="53340" r="10795" b="60960"/>
                      <wp:wrapNone/>
                      <wp:docPr id="14" name="AutoShape 12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B2FA0" id="AutoShape 12508" o:spid="_x0000_s1026" type="#_x0000_t32" style="position:absolute;margin-left:76.05pt;margin-top:356pt;width:26.15pt;height:0;flip:x;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0xPQIAAGs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">
                      <v:stroke endarrow="block"/>
                    </v:shape>
                  </w:pict>
                </mc:Fallback>
              </mc:AlternateContent>
            </w:r>
            <w:r w:rsidR="008C1226">
              <w:rPr>
                <w:noProof/>
                <w:lang w:val="es-MX" w:eastAsia="es-MX"/>
              </w:rPr>
              <mc:AlternateContent>
                <mc:Choice Requires="wps">
                  <w:drawing>
                    <wp:anchor distT="0" distB="0" distL="114300" distR="114300" simplePos="0" relativeHeight="252601856" behindDoc="0" locked="0" layoutInCell="1" allowOverlap="1">
                      <wp:simplePos x="0" y="0"/>
                      <wp:positionH relativeFrom="column">
                        <wp:posOffset>728980</wp:posOffset>
                      </wp:positionH>
                      <wp:positionV relativeFrom="paragraph">
                        <wp:posOffset>4256405</wp:posOffset>
                      </wp:positionV>
                      <wp:extent cx="635" cy="153035"/>
                      <wp:effectExtent l="58420" t="7620" r="55245" b="20320"/>
                      <wp:wrapNone/>
                      <wp:docPr id="12" name="AutoShape 12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E3DF0" id="AutoShape 12502" o:spid="_x0000_s1026" type="#_x0000_t32" style="position:absolute;margin-left:57.4pt;margin-top:335.15pt;width:.05pt;height:12.05pt;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ryOAIAAGM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">
                      <v:stroke endarrow="block"/>
                    </v:shape>
                  </w:pict>
                </mc:Fallback>
              </mc:AlternateContent>
            </w:r>
            <w:r w:rsidR="008C1226">
              <w:rPr>
                <w:noProof/>
                <w:lang w:val="es-MX" w:eastAsia="es-MX"/>
              </w:rPr>
              <mc:AlternateContent>
                <mc:Choice Requires="wps">
                  <w:drawing>
                    <wp:anchor distT="0" distB="0" distL="114300" distR="114300" simplePos="0" relativeHeight="252580352" behindDoc="0" locked="0" layoutInCell="1" allowOverlap="1">
                      <wp:simplePos x="0" y="0"/>
                      <wp:positionH relativeFrom="column">
                        <wp:posOffset>134620</wp:posOffset>
                      </wp:positionH>
                      <wp:positionV relativeFrom="paragraph">
                        <wp:posOffset>3791585</wp:posOffset>
                      </wp:positionV>
                      <wp:extent cx="1186180" cy="461645"/>
                      <wp:effectExtent l="0" t="0" r="13970" b="14605"/>
                      <wp:wrapNone/>
                      <wp:docPr id="25" name="Cuadro de texto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461645"/>
                              </a:xfrm>
                              <a:prstGeom prst="rect">
                                <a:avLst/>
                              </a:prstGeom>
                              <a:solidFill>
                                <a:srgbClr val="FFFFFF"/>
                              </a:solidFill>
                              <a:ln w="9525">
                                <a:solidFill>
                                  <a:srgbClr val="000000"/>
                                </a:solidFill>
                                <a:miter lim="800000"/>
                                <a:headEnd/>
                                <a:tailEnd/>
                              </a:ln>
                            </wps:spPr>
                            <wps:txbx>
                              <w:txbxContent>
                                <w:p w:rsidR="00FB4195" w:rsidRPr="00445AA6" w:rsidRDefault="00FB4195" w:rsidP="00BC3F37">
                                  <w:pPr>
                                    <w:overflowPunct/>
                                    <w:jc w:val="both"/>
                                    <w:textAlignment w:val="auto"/>
                                    <w:rPr>
                                      <w:rFonts w:ascii="Arial Narrow" w:hAnsi="Arial Narrow"/>
                                      <w:sz w:val="16"/>
                                      <w:szCs w:val="14"/>
                                    </w:rPr>
                                  </w:pPr>
                                  <w:r>
                                    <w:rPr>
                                      <w:rFonts w:ascii="Arial Narrow" w:eastAsia="Calibri" w:hAnsi="Arial Narrow" w:cs="ArialNarrow"/>
                                      <w:sz w:val="16"/>
                                      <w:szCs w:val="14"/>
                                      <w:lang w:val="es-MX" w:eastAsia="en-US"/>
                                    </w:rPr>
                                    <w:t>Integra y resguarda las evidencias documentales de la divulgación.</w:t>
                                  </w:r>
                                </w:p>
                                <w:p w:rsidR="00FB4195" w:rsidRPr="00C72384" w:rsidRDefault="00FB4195" w:rsidP="00BC3F37">
                                  <w:pPr>
                                    <w:jc w:val="both"/>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2287" type="#_x0000_t202" style="position:absolute;margin-left:10.6pt;margin-top:298.55pt;width:93.4pt;height:36.3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">
                      <v:textbox>
                        <w:txbxContent>
                          <w:p w:rsidR="00FB4195" w:rsidRPr="00445AA6" w:rsidRDefault="00FB4195" w:rsidP="00BC3F37">
                            <w:pPr>
                              <w:overflowPunct/>
                              <w:jc w:val="both"/>
                              <w:textAlignment w:val="auto"/>
                              <w:rPr>
                                <w:rFonts w:ascii="Arial Narrow" w:hAnsi="Arial Narrow"/>
                                <w:sz w:val="16"/>
                                <w:szCs w:val="14"/>
                              </w:rPr>
                            </w:pPr>
                            <w:r>
                              <w:rPr>
                                <w:rFonts w:ascii="Arial Narrow" w:eastAsia="Calibri" w:hAnsi="Arial Narrow" w:cs="ArialNarrow"/>
                                <w:sz w:val="16"/>
                                <w:szCs w:val="14"/>
                                <w:lang w:val="es-MX" w:eastAsia="en-US"/>
                              </w:rPr>
                              <w:t>Integra y resguarda las evidencias documentales de la divulgación.</w:t>
                            </w:r>
                          </w:p>
                          <w:p w:rsidR="00FB4195" w:rsidRPr="00C72384" w:rsidRDefault="00FB4195" w:rsidP="00BC3F37">
                            <w:pPr>
                              <w:jc w:val="both"/>
                              <w:rPr>
                                <w:rFonts w:ascii="Arial Narrow" w:hAnsi="Arial Narrow"/>
                                <w:sz w:val="16"/>
                                <w:szCs w:val="16"/>
                              </w:rPr>
                            </w:pPr>
                          </w:p>
                        </w:txbxContent>
                      </v:textbox>
                    </v:shape>
                  </w:pict>
                </mc:Fallback>
              </mc:AlternateContent>
            </w:r>
            <w:r w:rsidR="008C1226">
              <w:rPr>
                <w:noProof/>
                <w:lang w:val="es-MX" w:eastAsia="es-MX"/>
              </w:rPr>
              <mc:AlternateContent>
                <mc:Choice Requires="wps">
                  <w:drawing>
                    <wp:anchor distT="0" distB="0" distL="114300" distR="114300" simplePos="0" relativeHeight="252577280" behindDoc="0" locked="0" layoutInCell="1" allowOverlap="1">
                      <wp:simplePos x="0" y="0"/>
                      <wp:positionH relativeFrom="column">
                        <wp:posOffset>501015</wp:posOffset>
                      </wp:positionH>
                      <wp:positionV relativeFrom="paragraph">
                        <wp:posOffset>4414520</wp:posOffset>
                      </wp:positionV>
                      <wp:extent cx="464820" cy="222885"/>
                      <wp:effectExtent l="11430" t="13335" r="9525" b="11430"/>
                      <wp:wrapNone/>
                      <wp:docPr id="10" name="AutoShape 12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222885"/>
                              </a:xfrm>
                              <a:prstGeom prst="flowChartAlternateProcess">
                                <a:avLst/>
                              </a:prstGeom>
                              <a:solidFill>
                                <a:srgbClr val="FFFFFF"/>
                              </a:solidFill>
                              <a:ln w="3175">
                                <a:solidFill>
                                  <a:srgbClr val="000000"/>
                                </a:solidFill>
                                <a:miter lim="800000"/>
                                <a:headEnd/>
                                <a:tailEnd/>
                              </a:ln>
                            </wps:spPr>
                            <wps:txbx>
                              <w:txbxContent>
                                <w:p w:rsidR="00FB4195" w:rsidRPr="00592675" w:rsidRDefault="00FB4195" w:rsidP="00BC3F37">
                                  <w:pPr>
                                    <w:jc w:val="center"/>
                                    <w:rPr>
                                      <w:rFonts w:ascii="Arial Narrow" w:hAnsi="Arial Narrow"/>
                                      <w:sz w:val="16"/>
                                      <w:szCs w:val="16"/>
                                      <w:lang w:val="es-MX"/>
                                    </w:rPr>
                                  </w:pPr>
                                  <w:r>
                                    <w:rPr>
                                      <w:rFonts w:ascii="Arial Narrow" w:hAnsi="Arial Narrow"/>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12478" o:spid="_x0000_s2288" type="#_x0000_t176" style="position:absolute;margin-left:39.45pt;margin-top:347.6pt;width:36.6pt;height:17.5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" strokeweight=".25pt">
                      <v:textbox>
                        <w:txbxContent>
                          <w:p w:rsidR="00FB4195" w:rsidRPr="00592675" w:rsidRDefault="00FB4195" w:rsidP="00BC3F37">
                            <w:pPr>
                              <w:jc w:val="center"/>
                              <w:rPr>
                                <w:rFonts w:ascii="Arial Narrow" w:hAnsi="Arial Narrow"/>
                                <w:sz w:val="16"/>
                                <w:szCs w:val="16"/>
                                <w:lang w:val="es-MX"/>
                              </w:rPr>
                            </w:pPr>
                            <w:r>
                              <w:rPr>
                                <w:rFonts w:ascii="Arial Narrow" w:hAnsi="Arial Narrow"/>
                                <w:sz w:val="16"/>
                                <w:szCs w:val="16"/>
                                <w:lang w:val="es-MX"/>
                              </w:rPr>
                              <w:t>FIN</w:t>
                            </w:r>
                          </w:p>
                        </w:txbxContent>
                      </v:textbox>
                    </v:shape>
                  </w:pict>
                </mc:Fallback>
              </mc:AlternateContent>
            </w:r>
          </w:p>
        </w:tc>
        <w:tc>
          <w:tcPr>
            <w:tcW w:w="2693" w:type="dxa"/>
            <w:shd w:val="clear" w:color="auto" w:fill="auto"/>
            <w:vAlign w:val="center"/>
          </w:tcPr>
          <w:p w:rsidR="00BC3F37" w:rsidRPr="00B1484C" w:rsidRDefault="00325BD6" w:rsidP="00EB6567">
            <w:pPr>
              <w:ind w:right="283"/>
              <w:rPr>
                <w:rFonts w:ascii="Arial Narrow" w:hAnsi="Arial Narrow" w:cs="Arial"/>
                <w:sz w:val="18"/>
                <w:szCs w:val="18"/>
              </w:rPr>
            </w:pPr>
            <w:r>
              <w:rPr>
                <w:noProof/>
                <w:lang w:val="es-MX" w:eastAsia="es-MX"/>
              </w:rPr>
              <mc:AlternateContent>
                <mc:Choice Requires="wps">
                  <w:drawing>
                    <wp:anchor distT="0" distB="0" distL="114300" distR="114300" simplePos="0" relativeHeight="252596736" behindDoc="0" locked="0" layoutInCell="1" allowOverlap="1">
                      <wp:simplePos x="0" y="0"/>
                      <wp:positionH relativeFrom="column">
                        <wp:posOffset>783590</wp:posOffset>
                      </wp:positionH>
                      <wp:positionV relativeFrom="paragraph">
                        <wp:posOffset>447040</wp:posOffset>
                      </wp:positionV>
                      <wp:extent cx="0" cy="250825"/>
                      <wp:effectExtent l="52705" t="10795" r="61595" b="14605"/>
                      <wp:wrapNone/>
                      <wp:docPr id="9" name="AutoShape 12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4E5C8" id="AutoShape 12497" o:spid="_x0000_s1026" type="#_x0000_t32" style="position:absolute;margin-left:61.7pt;margin-top:35.2pt;width:0;height:19.75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KGMwIAAGAEAAAOAAAAZHJzL2Uyb0RvYy54bWysVE2P2jAQvVfqf7B8hyQ0s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">
                      <v:stroke endarrow="block"/>
                    </v:shape>
                  </w:pict>
                </mc:Fallback>
              </mc:AlternateContent>
            </w:r>
            <w:r>
              <w:rPr>
                <w:noProof/>
                <w:lang w:val="es-MX" w:eastAsia="es-MX"/>
              </w:rPr>
              <mc:AlternateContent>
                <mc:Choice Requires="wps">
                  <w:drawing>
                    <wp:anchor distT="0" distB="0" distL="114300" distR="114300" simplePos="0" relativeHeight="252572160" behindDoc="0" locked="0" layoutInCell="1" allowOverlap="1">
                      <wp:simplePos x="0" y="0"/>
                      <wp:positionH relativeFrom="column">
                        <wp:posOffset>90805</wp:posOffset>
                      </wp:positionH>
                      <wp:positionV relativeFrom="paragraph">
                        <wp:posOffset>-1054735</wp:posOffset>
                      </wp:positionV>
                      <wp:extent cx="1358265" cy="1492250"/>
                      <wp:effectExtent l="0" t="0" r="13335" b="12700"/>
                      <wp:wrapNone/>
                      <wp:docPr id="21" name="Rectángulo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265" cy="1492250"/>
                              </a:xfrm>
                              <a:prstGeom prst="rect">
                                <a:avLst/>
                              </a:prstGeom>
                              <a:solidFill>
                                <a:srgbClr val="FFFFFF"/>
                              </a:solidFill>
                              <a:ln w="9525">
                                <a:solidFill>
                                  <a:srgbClr val="000000"/>
                                </a:solidFill>
                                <a:miter lim="800000"/>
                                <a:headEnd/>
                                <a:tailEnd/>
                              </a:ln>
                            </wps:spPr>
                            <wps:txbx>
                              <w:txbxContent>
                                <w:p w:rsidR="00FB4195" w:rsidRPr="00C72384" w:rsidRDefault="00FB4195" w:rsidP="00BC3F37">
                                  <w:pPr>
                                    <w:jc w:val="both"/>
                                    <w:rPr>
                                      <w:rFonts w:ascii="Arial Narrow" w:hAnsi="Arial Narrow"/>
                                      <w:sz w:val="16"/>
                                      <w:szCs w:val="16"/>
                                    </w:rPr>
                                  </w:pPr>
                                  <w:r>
                                    <w:rPr>
                                      <w:rFonts w:ascii="Arial Narrow" w:hAnsi="Arial Narrow"/>
                                      <w:sz w:val="16"/>
                                      <w:szCs w:val="16"/>
                                    </w:rPr>
                                    <w:t>Envía proyecto al Grupo Permanente de Trabajo conformado</w:t>
                                  </w:r>
                                  <w:r w:rsidRPr="00445AA6">
                                    <w:rPr>
                                      <w:rFonts w:ascii="Arial Narrow" w:hAnsi="Arial Narrow"/>
                                      <w:sz w:val="16"/>
                                      <w:szCs w:val="16"/>
                                    </w:rPr>
                                    <w:t xml:space="preserve"> por la Subsecretaría de Desarrollo Social y Humano de la SEDESOL, Infraestructura de la SCT, Planeación y Política Ambiental de la SEMARNAT y Empleo y Productividad Laboral de la STPS</w:t>
                                  </w:r>
                                  <w:r>
                                    <w:rPr>
                                      <w:rFonts w:ascii="Arial Narrow" w:hAnsi="Arial Narrow"/>
                                      <w:sz w:val="16"/>
                                      <w:szCs w:val="16"/>
                                    </w:rPr>
                                    <w:t>, a efecto de que se remita al Comité Técnico del Programa de Empleo Temporal y este a su vez realice el análisis intersecretarial.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2289" style="position:absolute;margin-left:7.15pt;margin-top:-83.05pt;width:106.95pt;height:117.5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">
                      <v:textbox inset=".5mm,.3mm,.5mm,.3mm">
                        <w:txbxContent>
                          <w:p w:rsidR="00FB4195" w:rsidRPr="00C72384" w:rsidRDefault="00FB4195" w:rsidP="00BC3F37">
                            <w:pPr>
                              <w:jc w:val="both"/>
                              <w:rPr>
                                <w:rFonts w:ascii="Arial Narrow" w:hAnsi="Arial Narrow"/>
                                <w:sz w:val="16"/>
                                <w:szCs w:val="16"/>
                              </w:rPr>
                            </w:pPr>
                            <w:r>
                              <w:rPr>
                                <w:rFonts w:ascii="Arial Narrow" w:hAnsi="Arial Narrow"/>
                                <w:sz w:val="16"/>
                                <w:szCs w:val="16"/>
                              </w:rPr>
                              <w:t>Envía proyecto al Grupo Permanente de Trabajo conformado</w:t>
                            </w:r>
                            <w:r w:rsidRPr="00445AA6">
                              <w:rPr>
                                <w:rFonts w:ascii="Arial Narrow" w:hAnsi="Arial Narrow"/>
                                <w:sz w:val="16"/>
                                <w:szCs w:val="16"/>
                              </w:rPr>
                              <w:t xml:space="preserve"> por la Subsecretaría de Desarrollo Social y Humano de la SEDESOL, Infraestructura de la SCT, Planeación y Política Ambiental de la SEMARNAT y Empleo y Productividad Laboral de la STPS</w:t>
                            </w:r>
                            <w:r>
                              <w:rPr>
                                <w:rFonts w:ascii="Arial Narrow" w:hAnsi="Arial Narrow"/>
                                <w:sz w:val="16"/>
                                <w:szCs w:val="16"/>
                              </w:rPr>
                              <w:t>, a efecto de que se remita al Comité Técnico del Programa de Empleo Temporal y este a su vez realice el análisis intersecretarial.</w:t>
                            </w:r>
                          </w:p>
                        </w:txbxContent>
                      </v:textbox>
                    </v:rect>
                  </w:pict>
                </mc:Fallback>
              </mc:AlternateContent>
            </w:r>
            <w:r>
              <w:rPr>
                <w:noProof/>
                <w:lang w:val="es-MX" w:eastAsia="es-MX"/>
              </w:rPr>
              <mc:AlternateContent>
                <mc:Choice Requires="wps">
                  <w:drawing>
                    <wp:anchor distT="0" distB="0" distL="114300" distR="114300" simplePos="0" relativeHeight="252595712" behindDoc="0" locked="0" layoutInCell="1" allowOverlap="1">
                      <wp:simplePos x="0" y="0"/>
                      <wp:positionH relativeFrom="column">
                        <wp:posOffset>758190</wp:posOffset>
                      </wp:positionH>
                      <wp:positionV relativeFrom="paragraph">
                        <wp:posOffset>-1325245</wp:posOffset>
                      </wp:positionV>
                      <wp:extent cx="0" cy="241935"/>
                      <wp:effectExtent l="56515" t="11430" r="57785" b="22860"/>
                      <wp:wrapNone/>
                      <wp:docPr id="8" name="AutoShape 1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08F23" id="AutoShape 12496" o:spid="_x0000_s1026" type="#_x0000_t32" style="position:absolute;margin-left:59.7pt;margin-top:-104.35pt;width:0;height:19.05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AqNA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">
                      <v:stroke endarrow="block"/>
                    </v:shape>
                  </w:pict>
                </mc:Fallback>
              </mc:AlternateContent>
            </w:r>
            <w:r>
              <w:rPr>
                <w:noProof/>
                <w:lang w:val="es-MX" w:eastAsia="es-MX"/>
              </w:rPr>
              <mc:AlternateContent>
                <mc:Choice Requires="wps">
                  <w:drawing>
                    <wp:anchor distT="0" distB="0" distL="114300" distR="114300" simplePos="0" relativeHeight="252594688" behindDoc="0" locked="0" layoutInCell="1" allowOverlap="1">
                      <wp:simplePos x="0" y="0"/>
                      <wp:positionH relativeFrom="column">
                        <wp:posOffset>523240</wp:posOffset>
                      </wp:positionH>
                      <wp:positionV relativeFrom="paragraph">
                        <wp:posOffset>-1577340</wp:posOffset>
                      </wp:positionV>
                      <wp:extent cx="445135" cy="252095"/>
                      <wp:effectExtent l="0" t="0" r="12065" b="33655"/>
                      <wp:wrapNone/>
                      <wp:docPr id="7" name="AutoShape 12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52715"/>
                              </a:xfrm>
                              <a:prstGeom prst="flowChartOffpageConnector">
                                <a:avLst/>
                              </a:prstGeom>
                              <a:solidFill>
                                <a:srgbClr val="FFFFFF"/>
                              </a:solidFill>
                              <a:ln w="3175">
                                <a:solidFill>
                                  <a:srgbClr val="000000"/>
                                </a:solidFill>
                                <a:miter lim="800000"/>
                                <a:headEnd/>
                                <a:tailEnd/>
                              </a:ln>
                            </wps:spPr>
                            <wps:txbx>
                              <w:txbxContent>
                                <w:p w:rsidR="00FB4195" w:rsidRPr="00D10638" w:rsidRDefault="00FB4195" w:rsidP="00BC3F37">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12495" o:spid="_x0000_s2290" type="#_x0000_t177" style="position:absolute;margin-left:41.2pt;margin-top:-124.2pt;width:35.05pt;height:19.85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" strokeweight=".25pt">
                      <v:textbox>
                        <w:txbxContent>
                          <w:p w:rsidR="00FB4195" w:rsidRPr="00D10638" w:rsidRDefault="00FB4195" w:rsidP="00BC3F37">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r>
              <w:rPr>
                <w:noProof/>
                <w:lang w:val="es-MX" w:eastAsia="es-MX"/>
              </w:rPr>
              <mc:AlternateContent>
                <mc:Choice Requires="wps">
                  <w:drawing>
                    <wp:anchor distT="0" distB="0" distL="114300" distR="114300" simplePos="0" relativeHeight="252574208" behindDoc="0" locked="0" layoutInCell="1" allowOverlap="1">
                      <wp:simplePos x="0" y="0"/>
                      <wp:positionH relativeFrom="column">
                        <wp:posOffset>68580</wp:posOffset>
                      </wp:positionH>
                      <wp:positionV relativeFrom="paragraph">
                        <wp:posOffset>664845</wp:posOffset>
                      </wp:positionV>
                      <wp:extent cx="1372870" cy="675640"/>
                      <wp:effectExtent l="0" t="0" r="17780" b="10160"/>
                      <wp:wrapNone/>
                      <wp:docPr id="522" name="Rectángulo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870" cy="675640"/>
                              </a:xfrm>
                              <a:prstGeom prst="rect">
                                <a:avLst/>
                              </a:prstGeom>
                              <a:solidFill>
                                <a:srgbClr val="FFFFFF"/>
                              </a:solidFill>
                              <a:ln w="9525">
                                <a:solidFill>
                                  <a:srgbClr val="000000"/>
                                </a:solidFill>
                                <a:miter lim="800000"/>
                                <a:headEnd/>
                                <a:tailEnd/>
                              </a:ln>
                            </wps:spPr>
                            <wps:txbx>
                              <w:txbxContent>
                                <w:p w:rsidR="00FB4195" w:rsidRPr="000610D6" w:rsidRDefault="00FB4195" w:rsidP="00BC3F37">
                                  <w:pPr>
                                    <w:jc w:val="both"/>
                                    <w:rPr>
                                      <w:rFonts w:ascii="Arial Narrow" w:hAnsi="Arial Narrow"/>
                                      <w:sz w:val="16"/>
                                      <w:szCs w:val="16"/>
                                    </w:rPr>
                                  </w:pPr>
                                  <w:r>
                                    <w:rPr>
                                      <w:rFonts w:ascii="Arial Narrow" w:hAnsi="Arial Narrow"/>
                                      <w:sz w:val="16"/>
                                      <w:szCs w:val="16"/>
                                    </w:rPr>
                                    <w:t xml:space="preserve">Una vez autorizadas las modificaciones a las Reglas de Operación por el Comité Técnico instrumenta su publicación en el Diario Oficial de la Federación. </w:t>
                                  </w:r>
                                </w:p>
                                <w:p w:rsidR="00FB4195" w:rsidRPr="00706122" w:rsidRDefault="00FB4195" w:rsidP="00BC3F37">
                                  <w:pPr>
                                    <w:jc w:val="both"/>
                                    <w:rPr>
                                      <w:rFonts w:ascii="Arial Narrow" w:hAnsi="Arial Narrow"/>
                                      <w:sz w:val="16"/>
                                      <w:szCs w:val="16"/>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2291" style="position:absolute;margin-left:5.4pt;margin-top:52.35pt;width:108.1pt;height:53.2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">
                      <v:textbox inset=".5mm,.3mm,.5mm,.3mm">
                        <w:txbxContent>
                          <w:p w:rsidR="00FB4195" w:rsidRPr="000610D6" w:rsidRDefault="00FB4195" w:rsidP="00BC3F37">
                            <w:pPr>
                              <w:jc w:val="both"/>
                              <w:rPr>
                                <w:rFonts w:ascii="Arial Narrow" w:hAnsi="Arial Narrow"/>
                                <w:sz w:val="16"/>
                                <w:szCs w:val="16"/>
                              </w:rPr>
                            </w:pPr>
                            <w:r>
                              <w:rPr>
                                <w:rFonts w:ascii="Arial Narrow" w:hAnsi="Arial Narrow"/>
                                <w:sz w:val="16"/>
                                <w:szCs w:val="16"/>
                              </w:rPr>
                              <w:t xml:space="preserve">Una vez autorizadas las modificaciones a las Reglas de Operación por el Comité Técnico instrumenta su publicación en el Diario Oficial de la Federación. </w:t>
                            </w:r>
                          </w:p>
                          <w:p w:rsidR="00FB4195" w:rsidRPr="00706122" w:rsidRDefault="00FB4195" w:rsidP="00BC3F37">
                            <w:pPr>
                              <w:jc w:val="both"/>
                              <w:rPr>
                                <w:rFonts w:ascii="Arial Narrow" w:hAnsi="Arial Narrow"/>
                                <w:sz w:val="16"/>
                                <w:szCs w:val="16"/>
                              </w:rPr>
                            </w:pPr>
                          </w:p>
                        </w:txbxContent>
                      </v:textbox>
                    </v:rect>
                  </w:pict>
                </mc:Fallback>
              </mc:AlternateContent>
            </w:r>
            <w:r w:rsidR="008C1226">
              <w:rPr>
                <w:noProof/>
                <w:lang w:val="es-MX" w:eastAsia="es-MX"/>
              </w:rPr>
              <mc:AlternateContent>
                <mc:Choice Requires="wps">
                  <w:drawing>
                    <wp:anchor distT="0" distB="0" distL="114300" distR="114300" simplePos="0" relativeHeight="252573184" behindDoc="0" locked="0" layoutInCell="1" allowOverlap="1">
                      <wp:simplePos x="0" y="0"/>
                      <wp:positionH relativeFrom="column">
                        <wp:posOffset>6629400</wp:posOffset>
                      </wp:positionH>
                      <wp:positionV relativeFrom="paragraph">
                        <wp:posOffset>4005580</wp:posOffset>
                      </wp:positionV>
                      <wp:extent cx="1382395" cy="596900"/>
                      <wp:effectExtent l="0" t="0" r="27305" b="12700"/>
                      <wp:wrapNone/>
                      <wp:docPr id="6" name="Rectángulo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596900"/>
                              </a:xfrm>
                              <a:prstGeom prst="rect">
                                <a:avLst/>
                              </a:prstGeom>
                              <a:solidFill>
                                <a:srgbClr val="FFFFFF"/>
                              </a:solidFill>
                              <a:ln w="9525">
                                <a:solidFill>
                                  <a:srgbClr val="000000"/>
                                </a:solidFill>
                                <a:miter lim="800000"/>
                                <a:headEnd/>
                                <a:tailEnd/>
                              </a:ln>
                            </wps:spPr>
                            <wps:txbx>
                              <w:txbxContent>
                                <w:p w:rsidR="00FB4195" w:rsidRPr="000610D6" w:rsidRDefault="00FB4195" w:rsidP="00BC3F37">
                                  <w:pPr>
                                    <w:jc w:val="both"/>
                                    <w:rPr>
                                      <w:rFonts w:ascii="Arial Narrow" w:hAnsi="Arial Narrow"/>
                                      <w:sz w:val="16"/>
                                      <w:szCs w:val="16"/>
                                    </w:rPr>
                                  </w:pPr>
                                  <w:r>
                                    <w:rPr>
                                      <w:rFonts w:ascii="Arial Narrow" w:hAnsi="Arial Narrow"/>
                                      <w:sz w:val="16"/>
                                      <w:szCs w:val="16"/>
                                    </w:rPr>
                                    <w:t>Autorizado por el Comité Técnico se instrumenta su publicación en el Diario Oficial de la Federación y una vez ocurrido ello se gestiona su divulgación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523" o:spid="_x0000_s2292" style="position:absolute;margin-left:522pt;margin-top:315.4pt;width:108.85pt;height:47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">
                      <v:textbox inset=".5mm,.3mm,.5mm,.3mm">
                        <w:txbxContent>
                          <w:p w:rsidR="00FB4195" w:rsidRPr="000610D6" w:rsidRDefault="00FB4195" w:rsidP="00BC3F37">
                            <w:pPr>
                              <w:jc w:val="both"/>
                              <w:rPr>
                                <w:rFonts w:ascii="Arial Narrow" w:hAnsi="Arial Narrow"/>
                                <w:sz w:val="16"/>
                                <w:szCs w:val="16"/>
                              </w:rPr>
                            </w:pPr>
                            <w:r>
                              <w:rPr>
                                <w:rFonts w:ascii="Arial Narrow" w:hAnsi="Arial Narrow"/>
                                <w:sz w:val="16"/>
                                <w:szCs w:val="16"/>
                              </w:rPr>
                              <w:t>Autorizado por el Comité Técnico se instrumenta su publicación en el Diario Oficial de la Federación y una vez ocurrido ello se gestiona su divulgación</w:t>
                            </w:r>
                          </w:p>
                        </w:txbxContent>
                      </v:textbox>
                    </v:rect>
                  </w:pict>
                </mc:Fallback>
              </mc:AlternateContent>
            </w:r>
            <w:r w:rsidR="008C1226">
              <w:rPr>
                <w:noProof/>
                <w:lang w:val="es-MX" w:eastAsia="es-MX"/>
              </w:rPr>
              <mc:AlternateContent>
                <mc:Choice Requires="wps">
                  <w:drawing>
                    <wp:anchor distT="0" distB="0" distL="114300" distR="114300" simplePos="0" relativeHeight="252571136" behindDoc="0" locked="0" layoutInCell="1" allowOverlap="1">
                      <wp:simplePos x="0" y="0"/>
                      <wp:positionH relativeFrom="column">
                        <wp:posOffset>6644005</wp:posOffset>
                      </wp:positionH>
                      <wp:positionV relativeFrom="paragraph">
                        <wp:posOffset>2418715</wp:posOffset>
                      </wp:positionV>
                      <wp:extent cx="1247140" cy="876300"/>
                      <wp:effectExtent l="0" t="0" r="10160" b="19050"/>
                      <wp:wrapNone/>
                      <wp:docPr id="527" name="Rectángulo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140" cy="876300"/>
                              </a:xfrm>
                              <a:prstGeom prst="rect">
                                <a:avLst/>
                              </a:prstGeom>
                              <a:solidFill>
                                <a:srgbClr val="FFFFFF"/>
                              </a:solidFill>
                              <a:ln w="9525">
                                <a:solidFill>
                                  <a:srgbClr val="000000"/>
                                </a:solidFill>
                                <a:miter lim="800000"/>
                                <a:headEnd/>
                                <a:tailEnd/>
                              </a:ln>
                            </wps:spPr>
                            <wps:txbx>
                              <w:txbxContent>
                                <w:p w:rsidR="00FB4195" w:rsidRPr="001639A7" w:rsidRDefault="00FB4195" w:rsidP="00BC3F37">
                                  <w:pPr>
                                    <w:jc w:val="both"/>
                                    <w:rPr>
                                      <w:rFonts w:ascii="Arial Narrow" w:hAnsi="Arial Narrow"/>
                                      <w:sz w:val="14"/>
                                      <w:szCs w:val="14"/>
                                    </w:rPr>
                                  </w:pPr>
                                  <w:r w:rsidRPr="001639A7">
                                    <w:rPr>
                                      <w:rFonts w:ascii="Arial Narrow" w:hAnsi="Arial Narrow"/>
                                      <w:sz w:val="14"/>
                                      <w:szCs w:val="14"/>
                                    </w:rPr>
                                    <w:t xml:space="preserve">Revisa el proyecto de modificación a Reglas de Operación formula comentarios y observaciones mismas que se adecuan para proceder  a validarlas y enviarlas a la Dirección General de Carreteras para someter a consideración del Comité  Técnico </w:t>
                                  </w:r>
                                </w:p>
                                <w:p w:rsidR="00FB4195" w:rsidRPr="000E65AE" w:rsidRDefault="00FB4195" w:rsidP="00BC3F37">
                                  <w:pPr>
                                    <w:jc w:val="center"/>
                                    <w:rPr>
                                      <w:rFonts w:ascii="Arial Narrow" w:hAnsi="Arial Narrow"/>
                                      <w:sz w:val="16"/>
                                      <w:szCs w:val="16"/>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2293" style="position:absolute;margin-left:523.15pt;margin-top:190.45pt;width:98.2pt;height:69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">
                      <v:textbox inset=".5mm,.3mm,.5mm,.3mm">
                        <w:txbxContent>
                          <w:p w:rsidR="00FB4195" w:rsidRPr="001639A7" w:rsidRDefault="00FB4195" w:rsidP="00BC3F37">
                            <w:pPr>
                              <w:jc w:val="both"/>
                              <w:rPr>
                                <w:rFonts w:ascii="Arial Narrow" w:hAnsi="Arial Narrow"/>
                                <w:sz w:val="14"/>
                                <w:szCs w:val="14"/>
                              </w:rPr>
                            </w:pPr>
                            <w:r w:rsidRPr="001639A7">
                              <w:rPr>
                                <w:rFonts w:ascii="Arial Narrow" w:hAnsi="Arial Narrow"/>
                                <w:sz w:val="14"/>
                                <w:szCs w:val="14"/>
                              </w:rPr>
                              <w:t xml:space="preserve">Revisa el proyecto de modificación a Reglas de Operación formula comentarios y observaciones mismas que se adecuan para proceder  a validarlas y enviarlas a la Dirección General de Carreteras para someter a consideración del Comité  Técnico </w:t>
                            </w:r>
                          </w:p>
                          <w:p w:rsidR="00FB4195" w:rsidRPr="000E65AE" w:rsidRDefault="00FB4195" w:rsidP="00BC3F37">
                            <w:pPr>
                              <w:jc w:val="center"/>
                              <w:rPr>
                                <w:rFonts w:ascii="Arial Narrow" w:hAnsi="Arial Narrow"/>
                                <w:sz w:val="16"/>
                                <w:szCs w:val="16"/>
                              </w:rPr>
                            </w:pPr>
                          </w:p>
                        </w:txbxContent>
                      </v:textbox>
                    </v:rect>
                  </w:pict>
                </mc:Fallback>
              </mc:AlternateContent>
            </w:r>
          </w:p>
        </w:tc>
      </w:tr>
    </w:tbl>
    <w:p w:rsidR="00BC3F37" w:rsidRPr="0087441A" w:rsidRDefault="008C1226" w:rsidP="00881612">
      <w:pPr>
        <w:ind w:right="283"/>
        <w:jc w:val="both"/>
        <w:rPr>
          <w:rFonts w:ascii="Garamond" w:hAnsi="Garamond" w:cs="Arial"/>
          <w:sz w:val="24"/>
          <w:szCs w:val="24"/>
        </w:rPr>
      </w:pPr>
      <w:r>
        <w:rPr>
          <w:noProof/>
          <w:lang w:val="es-MX" w:eastAsia="es-MX"/>
        </w:rPr>
        <mc:AlternateContent>
          <mc:Choice Requires="wps">
            <w:drawing>
              <wp:anchor distT="0" distB="0" distL="114300" distR="114300" simplePos="0" relativeHeight="252560896" behindDoc="0" locked="0" layoutInCell="1" allowOverlap="1">
                <wp:simplePos x="0" y="0"/>
                <wp:positionH relativeFrom="column">
                  <wp:posOffset>5102225</wp:posOffset>
                </wp:positionH>
                <wp:positionV relativeFrom="paragraph">
                  <wp:posOffset>4383405</wp:posOffset>
                </wp:positionV>
                <wp:extent cx="1293495" cy="543560"/>
                <wp:effectExtent l="0" t="0" r="20955" b="27940"/>
                <wp:wrapNone/>
                <wp:docPr id="5"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543560"/>
                        </a:xfrm>
                        <a:prstGeom prst="rect">
                          <a:avLst/>
                        </a:prstGeom>
                        <a:solidFill>
                          <a:srgbClr val="FFFFFF"/>
                        </a:solidFill>
                        <a:ln w="9525">
                          <a:solidFill>
                            <a:srgbClr val="000000"/>
                          </a:solidFill>
                          <a:miter lim="800000"/>
                          <a:headEnd/>
                          <a:tailEnd/>
                        </a:ln>
                      </wps:spPr>
                      <wps:txbx>
                        <w:txbxContent>
                          <w:p w:rsidR="00FB4195" w:rsidRPr="00535D2B" w:rsidRDefault="00FB4195" w:rsidP="00BC3F37">
                            <w:pPr>
                              <w:jc w:val="both"/>
                              <w:rPr>
                                <w:rFonts w:ascii="Arial Narrow" w:hAnsi="Arial Narrow"/>
                                <w:sz w:val="16"/>
                                <w:szCs w:val="16"/>
                              </w:rPr>
                            </w:pPr>
                            <w:r>
                              <w:rPr>
                                <w:rFonts w:ascii="Arial Narrow" w:hAnsi="Arial Narrow"/>
                                <w:sz w:val="16"/>
                                <w:szCs w:val="16"/>
                              </w:rPr>
                              <w:t>L</w:t>
                            </w:r>
                            <w:r w:rsidRPr="00535D2B">
                              <w:rPr>
                                <w:rFonts w:ascii="Arial Narrow" w:hAnsi="Arial Narrow"/>
                                <w:sz w:val="16"/>
                                <w:szCs w:val="16"/>
                              </w:rPr>
                              <w:t xml:space="preserve">a </w:t>
                            </w:r>
                            <w:r>
                              <w:rPr>
                                <w:rFonts w:ascii="Arial Narrow" w:hAnsi="Arial Narrow"/>
                                <w:sz w:val="16"/>
                                <w:szCs w:val="16"/>
                              </w:rPr>
                              <w:t xml:space="preserve">Residencia General del Centro SCT se da por notificado de la nueva publicación de Reglas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2294" style="position:absolute;left:0;text-align:left;margin-left:401.75pt;margin-top:345.15pt;width:101.85pt;height:42.8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">
                <v:textbox inset=".5mm,.3mm,.5mm,.3mm">
                  <w:txbxContent>
                    <w:p w:rsidR="00FB4195" w:rsidRPr="00535D2B" w:rsidRDefault="00FB4195" w:rsidP="00BC3F37">
                      <w:pPr>
                        <w:jc w:val="both"/>
                        <w:rPr>
                          <w:rFonts w:ascii="Arial Narrow" w:hAnsi="Arial Narrow"/>
                          <w:sz w:val="16"/>
                          <w:szCs w:val="16"/>
                        </w:rPr>
                      </w:pPr>
                      <w:r>
                        <w:rPr>
                          <w:rFonts w:ascii="Arial Narrow" w:hAnsi="Arial Narrow"/>
                          <w:sz w:val="16"/>
                          <w:szCs w:val="16"/>
                        </w:rPr>
                        <w:t>L</w:t>
                      </w:r>
                      <w:r w:rsidRPr="00535D2B">
                        <w:rPr>
                          <w:rFonts w:ascii="Arial Narrow" w:hAnsi="Arial Narrow"/>
                          <w:sz w:val="16"/>
                          <w:szCs w:val="16"/>
                        </w:rPr>
                        <w:t xml:space="preserve">a </w:t>
                      </w:r>
                      <w:r>
                        <w:rPr>
                          <w:rFonts w:ascii="Arial Narrow" w:hAnsi="Arial Narrow"/>
                          <w:sz w:val="16"/>
                          <w:szCs w:val="16"/>
                        </w:rPr>
                        <w:t xml:space="preserve">Residencia General del Centro SCT se da por notificado de la nueva publicación de Reglas </w:t>
                      </w:r>
                    </w:p>
                  </w:txbxContent>
                </v:textbox>
              </v:rect>
            </w:pict>
          </mc:Fallback>
        </mc:AlternateContent>
      </w:r>
      <w:r>
        <w:rPr>
          <w:noProof/>
          <w:lang w:val="es-MX" w:eastAsia="es-MX"/>
        </w:rPr>
        <mc:AlternateContent>
          <mc:Choice Requires="wps">
            <w:drawing>
              <wp:anchor distT="0" distB="0" distL="114300" distR="114300" simplePos="0" relativeHeight="252559872" behindDoc="0" locked="0" layoutInCell="1" allowOverlap="1">
                <wp:simplePos x="0" y="0"/>
                <wp:positionH relativeFrom="column">
                  <wp:posOffset>5102225</wp:posOffset>
                </wp:positionH>
                <wp:positionV relativeFrom="paragraph">
                  <wp:posOffset>4383405</wp:posOffset>
                </wp:positionV>
                <wp:extent cx="1293495" cy="543560"/>
                <wp:effectExtent l="0" t="0" r="20955" b="27940"/>
                <wp:wrapNone/>
                <wp:docPr id="289"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543560"/>
                        </a:xfrm>
                        <a:prstGeom prst="rect">
                          <a:avLst/>
                        </a:prstGeom>
                        <a:solidFill>
                          <a:srgbClr val="FFFFFF"/>
                        </a:solidFill>
                        <a:ln w="9525">
                          <a:solidFill>
                            <a:srgbClr val="000000"/>
                          </a:solidFill>
                          <a:miter lim="800000"/>
                          <a:headEnd/>
                          <a:tailEnd/>
                        </a:ln>
                      </wps:spPr>
                      <wps:txbx>
                        <w:txbxContent>
                          <w:p w:rsidR="00FB4195" w:rsidRPr="00535D2B" w:rsidRDefault="00FB4195" w:rsidP="00BC3F37">
                            <w:pPr>
                              <w:jc w:val="both"/>
                              <w:rPr>
                                <w:rFonts w:ascii="Arial Narrow" w:hAnsi="Arial Narrow"/>
                                <w:sz w:val="16"/>
                                <w:szCs w:val="16"/>
                              </w:rPr>
                            </w:pPr>
                            <w:r>
                              <w:rPr>
                                <w:rFonts w:ascii="Arial Narrow" w:hAnsi="Arial Narrow"/>
                                <w:sz w:val="16"/>
                                <w:szCs w:val="16"/>
                              </w:rPr>
                              <w:t>L</w:t>
                            </w:r>
                            <w:r w:rsidRPr="00535D2B">
                              <w:rPr>
                                <w:rFonts w:ascii="Arial Narrow" w:hAnsi="Arial Narrow"/>
                                <w:sz w:val="16"/>
                                <w:szCs w:val="16"/>
                              </w:rPr>
                              <w:t xml:space="preserve">a </w:t>
                            </w:r>
                            <w:r>
                              <w:rPr>
                                <w:rFonts w:ascii="Arial Narrow" w:hAnsi="Arial Narrow"/>
                                <w:sz w:val="16"/>
                                <w:szCs w:val="16"/>
                              </w:rPr>
                              <w:t xml:space="preserve">Residencia General del Centro SCT se da por notificado de la nueva publicación de Reglas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2295" style="position:absolute;left:0;text-align:left;margin-left:401.75pt;margin-top:345.15pt;width:101.85pt;height:42.8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">
                <v:textbox inset=".5mm,.3mm,.5mm,.3mm">
                  <w:txbxContent>
                    <w:p w:rsidR="00FB4195" w:rsidRPr="00535D2B" w:rsidRDefault="00FB4195" w:rsidP="00BC3F37">
                      <w:pPr>
                        <w:jc w:val="both"/>
                        <w:rPr>
                          <w:rFonts w:ascii="Arial Narrow" w:hAnsi="Arial Narrow"/>
                          <w:sz w:val="16"/>
                          <w:szCs w:val="16"/>
                        </w:rPr>
                      </w:pPr>
                      <w:r>
                        <w:rPr>
                          <w:rFonts w:ascii="Arial Narrow" w:hAnsi="Arial Narrow"/>
                          <w:sz w:val="16"/>
                          <w:szCs w:val="16"/>
                        </w:rPr>
                        <w:t>L</w:t>
                      </w:r>
                      <w:r w:rsidRPr="00535D2B">
                        <w:rPr>
                          <w:rFonts w:ascii="Arial Narrow" w:hAnsi="Arial Narrow"/>
                          <w:sz w:val="16"/>
                          <w:szCs w:val="16"/>
                        </w:rPr>
                        <w:t xml:space="preserve">a </w:t>
                      </w:r>
                      <w:r>
                        <w:rPr>
                          <w:rFonts w:ascii="Arial Narrow" w:hAnsi="Arial Narrow"/>
                          <w:sz w:val="16"/>
                          <w:szCs w:val="16"/>
                        </w:rPr>
                        <w:t xml:space="preserve">Residencia General del Centro SCT se da por notificado de la nueva publicación de Reglas </w:t>
                      </w:r>
                    </w:p>
                  </w:txbxContent>
                </v:textbox>
              </v:rect>
            </w:pict>
          </mc:Fallback>
        </mc:AlternateContent>
      </w:r>
      <w:r>
        <w:rPr>
          <w:noProof/>
          <w:lang w:val="es-MX" w:eastAsia="es-MX"/>
        </w:rPr>
        <mc:AlternateContent>
          <mc:Choice Requires="wps">
            <w:drawing>
              <wp:anchor distT="0" distB="0" distL="114300" distR="114300" simplePos="0" relativeHeight="252558848" behindDoc="0" locked="0" layoutInCell="1" allowOverlap="1">
                <wp:simplePos x="0" y="0"/>
                <wp:positionH relativeFrom="column">
                  <wp:posOffset>6477000</wp:posOffset>
                </wp:positionH>
                <wp:positionV relativeFrom="paragraph">
                  <wp:posOffset>3853180</wp:posOffset>
                </wp:positionV>
                <wp:extent cx="1382395" cy="596900"/>
                <wp:effectExtent l="0" t="0" r="27305" b="12700"/>
                <wp:wrapNone/>
                <wp:docPr id="4" name="Rectángulo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596900"/>
                        </a:xfrm>
                        <a:prstGeom prst="rect">
                          <a:avLst/>
                        </a:prstGeom>
                        <a:solidFill>
                          <a:srgbClr val="FFFFFF"/>
                        </a:solidFill>
                        <a:ln w="9525">
                          <a:solidFill>
                            <a:srgbClr val="000000"/>
                          </a:solidFill>
                          <a:miter lim="800000"/>
                          <a:headEnd/>
                          <a:tailEnd/>
                        </a:ln>
                      </wps:spPr>
                      <wps:txbx>
                        <w:txbxContent>
                          <w:p w:rsidR="00FB4195" w:rsidRPr="000610D6" w:rsidRDefault="00FB4195" w:rsidP="00BC3F37">
                            <w:pPr>
                              <w:jc w:val="both"/>
                              <w:rPr>
                                <w:rFonts w:ascii="Arial Narrow" w:hAnsi="Arial Narrow"/>
                                <w:sz w:val="16"/>
                                <w:szCs w:val="16"/>
                              </w:rPr>
                            </w:pPr>
                            <w:r>
                              <w:rPr>
                                <w:rFonts w:ascii="Arial Narrow" w:hAnsi="Arial Narrow"/>
                                <w:sz w:val="16"/>
                                <w:szCs w:val="16"/>
                              </w:rPr>
                              <w:t>Autorizado por el Comité Técnico se instrumenta su publicación en el Diario Oficial de la Federación y una vez ocurrido ello se gestiona su divulgación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2296" style="position:absolute;left:0;text-align:left;margin-left:510pt;margin-top:303.4pt;width:108.85pt;height:47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">
                <v:textbox inset=".5mm,.3mm,.5mm,.3mm">
                  <w:txbxContent>
                    <w:p w:rsidR="00FB4195" w:rsidRPr="000610D6" w:rsidRDefault="00FB4195" w:rsidP="00BC3F37">
                      <w:pPr>
                        <w:jc w:val="both"/>
                        <w:rPr>
                          <w:rFonts w:ascii="Arial Narrow" w:hAnsi="Arial Narrow"/>
                          <w:sz w:val="16"/>
                          <w:szCs w:val="16"/>
                        </w:rPr>
                      </w:pPr>
                      <w:r>
                        <w:rPr>
                          <w:rFonts w:ascii="Arial Narrow" w:hAnsi="Arial Narrow"/>
                          <w:sz w:val="16"/>
                          <w:szCs w:val="16"/>
                        </w:rPr>
                        <w:t>Autorizado por el Comité Técnico se instrumenta su publicación en el Diario Oficial de la Federación y una vez ocurrido ello se gestiona su divulgación</w:t>
                      </w:r>
                    </w:p>
                  </w:txbxContent>
                </v:textbox>
              </v:rect>
            </w:pict>
          </mc:Fallback>
        </mc:AlternateContent>
      </w:r>
      <w:r>
        <w:rPr>
          <w:noProof/>
          <w:lang w:val="es-MX" w:eastAsia="es-MX"/>
        </w:rPr>
        <mc:AlternateContent>
          <mc:Choice Requires="wps">
            <w:drawing>
              <wp:anchor distT="0" distB="0" distL="114300" distR="114300" simplePos="0" relativeHeight="252557824" behindDoc="0" locked="0" layoutInCell="1" allowOverlap="1">
                <wp:simplePos x="0" y="0"/>
                <wp:positionH relativeFrom="column">
                  <wp:posOffset>6477000</wp:posOffset>
                </wp:positionH>
                <wp:positionV relativeFrom="paragraph">
                  <wp:posOffset>3853180</wp:posOffset>
                </wp:positionV>
                <wp:extent cx="1382395" cy="596900"/>
                <wp:effectExtent l="0" t="0" r="27305" b="12700"/>
                <wp:wrapNone/>
                <wp:docPr id="3" name="Rectángulo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596900"/>
                        </a:xfrm>
                        <a:prstGeom prst="rect">
                          <a:avLst/>
                        </a:prstGeom>
                        <a:solidFill>
                          <a:srgbClr val="FFFFFF"/>
                        </a:solidFill>
                        <a:ln w="9525">
                          <a:solidFill>
                            <a:srgbClr val="000000"/>
                          </a:solidFill>
                          <a:miter lim="800000"/>
                          <a:headEnd/>
                          <a:tailEnd/>
                        </a:ln>
                      </wps:spPr>
                      <wps:txbx>
                        <w:txbxContent>
                          <w:p w:rsidR="00FB4195" w:rsidRPr="000610D6" w:rsidRDefault="00FB4195" w:rsidP="00BC3F37">
                            <w:pPr>
                              <w:jc w:val="both"/>
                              <w:rPr>
                                <w:rFonts w:ascii="Arial Narrow" w:hAnsi="Arial Narrow"/>
                                <w:sz w:val="16"/>
                                <w:szCs w:val="16"/>
                              </w:rPr>
                            </w:pPr>
                            <w:r>
                              <w:rPr>
                                <w:rFonts w:ascii="Arial Narrow" w:hAnsi="Arial Narrow"/>
                                <w:sz w:val="16"/>
                                <w:szCs w:val="16"/>
                              </w:rPr>
                              <w:t>Autorizado por el Comité Técnico se instrumenta su publicación en el Diario Oficial de la Federación y una vez ocurrido ello se gestiona su divulgación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2297" style="position:absolute;left:0;text-align:left;margin-left:510pt;margin-top:303.4pt;width:108.85pt;height:47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">
                <v:textbox inset=".5mm,.3mm,.5mm,.3mm">
                  <w:txbxContent>
                    <w:p w:rsidR="00FB4195" w:rsidRPr="000610D6" w:rsidRDefault="00FB4195" w:rsidP="00BC3F37">
                      <w:pPr>
                        <w:jc w:val="both"/>
                        <w:rPr>
                          <w:rFonts w:ascii="Arial Narrow" w:hAnsi="Arial Narrow"/>
                          <w:sz w:val="16"/>
                          <w:szCs w:val="16"/>
                        </w:rPr>
                      </w:pPr>
                      <w:r>
                        <w:rPr>
                          <w:rFonts w:ascii="Arial Narrow" w:hAnsi="Arial Narrow"/>
                          <w:sz w:val="16"/>
                          <w:szCs w:val="16"/>
                        </w:rPr>
                        <w:t>Autorizado por el Comité Técnico se instrumenta su publicación en el Diario Oficial de la Federación y una vez ocurrido ello se gestiona su divulgación</w:t>
                      </w:r>
                    </w:p>
                  </w:txbxContent>
                </v:textbox>
              </v:rect>
            </w:pict>
          </mc:Fallback>
        </mc:AlternateContent>
      </w:r>
      <w:r>
        <w:rPr>
          <w:noProof/>
          <w:lang w:val="es-MX" w:eastAsia="es-MX"/>
        </w:rPr>
        <mc:AlternateContent>
          <mc:Choice Requires="wps">
            <w:drawing>
              <wp:anchor distT="0" distB="0" distL="114300" distR="114300" simplePos="0" relativeHeight="252556800" behindDoc="0" locked="0" layoutInCell="1" allowOverlap="1">
                <wp:simplePos x="0" y="0"/>
                <wp:positionH relativeFrom="column">
                  <wp:posOffset>6477000</wp:posOffset>
                </wp:positionH>
                <wp:positionV relativeFrom="paragraph">
                  <wp:posOffset>3853180</wp:posOffset>
                </wp:positionV>
                <wp:extent cx="1382395" cy="596900"/>
                <wp:effectExtent l="0" t="0" r="27305" b="12700"/>
                <wp:wrapNone/>
                <wp:docPr id="523" name="Rectángulo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596900"/>
                        </a:xfrm>
                        <a:prstGeom prst="rect">
                          <a:avLst/>
                        </a:prstGeom>
                        <a:solidFill>
                          <a:srgbClr val="FFFFFF"/>
                        </a:solidFill>
                        <a:ln w="9525">
                          <a:solidFill>
                            <a:srgbClr val="000000"/>
                          </a:solidFill>
                          <a:miter lim="800000"/>
                          <a:headEnd/>
                          <a:tailEnd/>
                        </a:ln>
                      </wps:spPr>
                      <wps:txbx>
                        <w:txbxContent>
                          <w:p w:rsidR="00FB4195" w:rsidRPr="000610D6" w:rsidRDefault="00FB4195" w:rsidP="00BC3F37">
                            <w:pPr>
                              <w:jc w:val="both"/>
                              <w:rPr>
                                <w:rFonts w:ascii="Arial Narrow" w:hAnsi="Arial Narrow"/>
                                <w:sz w:val="16"/>
                                <w:szCs w:val="16"/>
                              </w:rPr>
                            </w:pPr>
                            <w:r>
                              <w:rPr>
                                <w:rFonts w:ascii="Arial Narrow" w:hAnsi="Arial Narrow"/>
                                <w:sz w:val="16"/>
                                <w:szCs w:val="16"/>
                              </w:rPr>
                              <w:t>Autorizado por el Comité Técnico se instrumenta su publicación en el Diario Oficial de la Federación y una vez ocurrido ello se gestiona su divulgación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2298" style="position:absolute;left:0;text-align:left;margin-left:510pt;margin-top:303.4pt;width:108.85pt;height:47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">
                <v:textbox inset=".5mm,.3mm,.5mm,.3mm">
                  <w:txbxContent>
                    <w:p w:rsidR="00FB4195" w:rsidRPr="000610D6" w:rsidRDefault="00FB4195" w:rsidP="00BC3F37">
                      <w:pPr>
                        <w:jc w:val="both"/>
                        <w:rPr>
                          <w:rFonts w:ascii="Arial Narrow" w:hAnsi="Arial Narrow"/>
                          <w:sz w:val="16"/>
                          <w:szCs w:val="16"/>
                        </w:rPr>
                      </w:pPr>
                      <w:r>
                        <w:rPr>
                          <w:rFonts w:ascii="Arial Narrow" w:hAnsi="Arial Narrow"/>
                          <w:sz w:val="16"/>
                          <w:szCs w:val="16"/>
                        </w:rPr>
                        <w:t>Autorizado por el Comité Técnico se instrumenta su publicación en el Diario Oficial de la Federación y una vez ocurrido ello se gestiona su divulgación</w:t>
                      </w:r>
                    </w:p>
                  </w:txbxContent>
                </v:textbox>
              </v:rect>
            </w:pict>
          </mc:Fallback>
        </mc:AlternateContent>
      </w:r>
    </w:p>
    <w:p w:rsidR="002F7BB0" w:rsidRDefault="002F7BB0" w:rsidP="00881612">
      <w:pPr>
        <w:ind w:right="283"/>
      </w:pPr>
    </w:p>
    <w:p w:rsidR="004A6845" w:rsidRDefault="004A6845" w:rsidP="00881612">
      <w:pPr>
        <w:ind w:right="283"/>
      </w:pPr>
    </w:p>
    <w:p w:rsidR="004A6845" w:rsidRDefault="004A6845" w:rsidP="00881612">
      <w:pPr>
        <w:ind w:right="283"/>
        <w:sectPr w:rsidR="004A6845" w:rsidSect="0034116D">
          <w:headerReference w:type="default" r:id="rId111"/>
          <w:footerReference w:type="default" r:id="rId112"/>
          <w:pgSz w:w="15842" w:h="12361" w:orient="landscape" w:code="1"/>
          <w:pgMar w:top="958" w:right="2234" w:bottom="567" w:left="567" w:header="568" w:footer="284" w:gutter="0"/>
          <w:pgNumType w:start="211"/>
          <w:cols w:space="708"/>
          <w:docGrid w:linePitch="360"/>
        </w:sectPr>
      </w:pPr>
    </w:p>
    <w:p w:rsidR="009666B8" w:rsidRDefault="009666B8" w:rsidP="00B47007">
      <w:pPr>
        <w:pStyle w:val="Ttulo1"/>
        <w:ind w:left="709" w:right="283"/>
        <w:rPr>
          <w:rFonts w:ascii="Arial Black" w:hAnsi="Arial Black"/>
          <w:color w:val="808080"/>
          <w:sz w:val="32"/>
          <w:szCs w:val="32"/>
        </w:rPr>
      </w:pPr>
      <w:bookmarkStart w:id="338" w:name="_Toc394925707"/>
      <w:bookmarkStart w:id="339" w:name="_Toc413859155"/>
      <w:r w:rsidRPr="00896DA3">
        <w:rPr>
          <w:rFonts w:ascii="Arial Black" w:hAnsi="Arial Black"/>
          <w:color w:val="808080"/>
          <w:sz w:val="32"/>
          <w:szCs w:val="32"/>
        </w:rPr>
        <w:lastRenderedPageBreak/>
        <w:t>CONTROL DE CAMBIOS</w:t>
      </w:r>
      <w:bookmarkEnd w:id="338"/>
      <w:bookmarkEnd w:id="339"/>
    </w:p>
    <w:p w:rsidR="004A6845" w:rsidRPr="004A6845" w:rsidRDefault="004A6845" w:rsidP="00881612">
      <w:pPr>
        <w:ind w:right="283"/>
      </w:pPr>
    </w:p>
    <w:tbl>
      <w:tblPr>
        <w:tblW w:w="10348"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276"/>
        <w:gridCol w:w="1417"/>
        <w:gridCol w:w="1985"/>
        <w:gridCol w:w="3969"/>
      </w:tblGrid>
      <w:tr w:rsidR="009666B8" w:rsidRPr="00D63415" w:rsidTr="00790082">
        <w:tc>
          <w:tcPr>
            <w:tcW w:w="1701" w:type="dxa"/>
            <w:tcBorders>
              <w:top w:val="single" w:sz="4" w:space="0" w:color="auto"/>
              <w:bottom w:val="single" w:sz="4" w:space="0" w:color="auto"/>
            </w:tcBorders>
            <w:vAlign w:val="center"/>
          </w:tcPr>
          <w:p w:rsidR="009666B8" w:rsidRPr="00790082" w:rsidRDefault="009666B8" w:rsidP="00881612">
            <w:pPr>
              <w:ind w:right="283"/>
              <w:jc w:val="center"/>
              <w:rPr>
                <w:rFonts w:ascii="Garamond" w:hAnsi="Garamond"/>
                <w:b/>
                <w:bCs/>
                <w:szCs w:val="22"/>
              </w:rPr>
            </w:pPr>
            <w:r w:rsidRPr="00790082">
              <w:rPr>
                <w:rFonts w:ascii="Garamond" w:hAnsi="Garamond"/>
                <w:b/>
                <w:bCs/>
                <w:szCs w:val="22"/>
              </w:rPr>
              <w:t>Fecha de autorización del cambio</w:t>
            </w:r>
          </w:p>
        </w:tc>
        <w:tc>
          <w:tcPr>
            <w:tcW w:w="1276" w:type="dxa"/>
            <w:tcBorders>
              <w:top w:val="single" w:sz="4" w:space="0" w:color="auto"/>
              <w:bottom w:val="single" w:sz="4" w:space="0" w:color="auto"/>
            </w:tcBorders>
            <w:vAlign w:val="center"/>
          </w:tcPr>
          <w:p w:rsidR="009666B8" w:rsidRPr="00790082" w:rsidRDefault="009666B8" w:rsidP="00881612">
            <w:pPr>
              <w:ind w:right="283"/>
              <w:jc w:val="center"/>
              <w:rPr>
                <w:rFonts w:ascii="Garamond" w:hAnsi="Garamond"/>
                <w:b/>
                <w:bCs/>
                <w:szCs w:val="22"/>
              </w:rPr>
            </w:pPr>
            <w:r w:rsidRPr="00790082">
              <w:rPr>
                <w:rFonts w:ascii="Garamond" w:hAnsi="Garamond"/>
                <w:b/>
                <w:bCs/>
                <w:szCs w:val="22"/>
              </w:rPr>
              <w:t>No. de Revisión</w:t>
            </w:r>
          </w:p>
        </w:tc>
        <w:tc>
          <w:tcPr>
            <w:tcW w:w="1417" w:type="dxa"/>
            <w:tcBorders>
              <w:top w:val="single" w:sz="4" w:space="0" w:color="auto"/>
              <w:bottom w:val="single" w:sz="4" w:space="0" w:color="auto"/>
            </w:tcBorders>
            <w:vAlign w:val="center"/>
          </w:tcPr>
          <w:p w:rsidR="009666B8" w:rsidRPr="00790082" w:rsidRDefault="009666B8" w:rsidP="00881612">
            <w:pPr>
              <w:ind w:right="283"/>
              <w:jc w:val="center"/>
              <w:rPr>
                <w:rFonts w:ascii="Garamond" w:hAnsi="Garamond"/>
                <w:b/>
                <w:bCs/>
                <w:szCs w:val="22"/>
              </w:rPr>
            </w:pPr>
            <w:r w:rsidRPr="00790082">
              <w:rPr>
                <w:rFonts w:ascii="Garamond" w:hAnsi="Garamond"/>
                <w:b/>
                <w:bCs/>
                <w:szCs w:val="22"/>
              </w:rPr>
              <w:t xml:space="preserve">Tipo de Cambio </w:t>
            </w:r>
          </w:p>
        </w:tc>
        <w:tc>
          <w:tcPr>
            <w:tcW w:w="1985" w:type="dxa"/>
            <w:tcBorders>
              <w:top w:val="single" w:sz="4" w:space="0" w:color="auto"/>
              <w:bottom w:val="single" w:sz="4" w:space="0" w:color="auto"/>
            </w:tcBorders>
            <w:vAlign w:val="center"/>
          </w:tcPr>
          <w:p w:rsidR="009666B8" w:rsidRPr="00790082" w:rsidRDefault="009666B8" w:rsidP="00881612">
            <w:pPr>
              <w:ind w:right="283"/>
              <w:jc w:val="center"/>
              <w:rPr>
                <w:rFonts w:ascii="Garamond" w:hAnsi="Garamond"/>
                <w:b/>
                <w:bCs/>
                <w:szCs w:val="22"/>
              </w:rPr>
            </w:pPr>
            <w:r w:rsidRPr="00790082">
              <w:rPr>
                <w:rFonts w:ascii="Garamond" w:hAnsi="Garamond"/>
                <w:b/>
                <w:bCs/>
                <w:szCs w:val="22"/>
              </w:rPr>
              <w:t>Nombre del Documento</w:t>
            </w:r>
          </w:p>
        </w:tc>
        <w:tc>
          <w:tcPr>
            <w:tcW w:w="3969" w:type="dxa"/>
            <w:tcBorders>
              <w:top w:val="single" w:sz="4" w:space="0" w:color="auto"/>
              <w:bottom w:val="single" w:sz="4" w:space="0" w:color="auto"/>
            </w:tcBorders>
            <w:vAlign w:val="center"/>
          </w:tcPr>
          <w:p w:rsidR="009666B8" w:rsidRPr="00790082" w:rsidRDefault="009666B8" w:rsidP="00881612">
            <w:pPr>
              <w:ind w:right="283"/>
              <w:jc w:val="center"/>
              <w:rPr>
                <w:rFonts w:ascii="Garamond" w:hAnsi="Garamond"/>
                <w:b/>
                <w:bCs/>
                <w:szCs w:val="22"/>
              </w:rPr>
            </w:pPr>
            <w:r w:rsidRPr="00790082">
              <w:rPr>
                <w:rFonts w:ascii="Garamond" w:hAnsi="Garamond"/>
                <w:b/>
                <w:bCs/>
                <w:szCs w:val="22"/>
              </w:rPr>
              <w:t>Descripción del Cambio</w:t>
            </w:r>
          </w:p>
        </w:tc>
      </w:tr>
      <w:tr w:rsidR="009666B8" w:rsidRPr="00816F02" w:rsidTr="00790082">
        <w:trPr>
          <w:trHeight w:val="500"/>
        </w:trPr>
        <w:tc>
          <w:tcPr>
            <w:tcW w:w="1701" w:type="dxa"/>
            <w:tcBorders>
              <w:top w:val="dotted" w:sz="4" w:space="0" w:color="auto"/>
              <w:bottom w:val="dotted" w:sz="4" w:space="0" w:color="auto"/>
            </w:tcBorders>
          </w:tcPr>
          <w:p w:rsidR="009666B8" w:rsidRPr="00816F02" w:rsidRDefault="009666B8" w:rsidP="00881612">
            <w:pPr>
              <w:ind w:right="283"/>
              <w:jc w:val="center"/>
              <w:rPr>
                <w:rFonts w:ascii="Garamond" w:hAnsi="Garamond"/>
                <w:sz w:val="24"/>
                <w:szCs w:val="24"/>
              </w:rPr>
            </w:pPr>
            <w:r>
              <w:rPr>
                <w:rFonts w:ascii="Garamond" w:hAnsi="Garamond"/>
                <w:sz w:val="24"/>
                <w:szCs w:val="24"/>
              </w:rPr>
              <w:t>09/03/09</w:t>
            </w:r>
          </w:p>
        </w:tc>
        <w:tc>
          <w:tcPr>
            <w:tcW w:w="1276" w:type="dxa"/>
            <w:tcBorders>
              <w:top w:val="dotted" w:sz="4" w:space="0" w:color="auto"/>
              <w:bottom w:val="dotted" w:sz="4" w:space="0" w:color="auto"/>
            </w:tcBorders>
          </w:tcPr>
          <w:p w:rsidR="009666B8" w:rsidRPr="00816F02" w:rsidRDefault="009666B8" w:rsidP="00881612">
            <w:pPr>
              <w:ind w:right="283"/>
              <w:jc w:val="center"/>
              <w:rPr>
                <w:rFonts w:ascii="Garamond" w:hAnsi="Garamond"/>
                <w:sz w:val="24"/>
                <w:szCs w:val="24"/>
              </w:rPr>
            </w:pPr>
            <w:r w:rsidRPr="00816F02">
              <w:rPr>
                <w:rFonts w:ascii="Garamond" w:hAnsi="Garamond"/>
                <w:sz w:val="24"/>
                <w:szCs w:val="24"/>
              </w:rPr>
              <w:t>0</w:t>
            </w:r>
          </w:p>
        </w:tc>
        <w:tc>
          <w:tcPr>
            <w:tcW w:w="1417" w:type="dxa"/>
            <w:tcBorders>
              <w:top w:val="dotted" w:sz="4" w:space="0" w:color="auto"/>
              <w:bottom w:val="dotted" w:sz="4" w:space="0" w:color="auto"/>
            </w:tcBorders>
          </w:tcPr>
          <w:p w:rsidR="009666B8" w:rsidRPr="00816F02" w:rsidRDefault="009666B8" w:rsidP="00881612">
            <w:pPr>
              <w:ind w:right="283"/>
              <w:jc w:val="center"/>
              <w:rPr>
                <w:rFonts w:ascii="Garamond" w:hAnsi="Garamond"/>
                <w:sz w:val="24"/>
                <w:szCs w:val="24"/>
              </w:rPr>
            </w:pPr>
            <w:r w:rsidRPr="00816F02">
              <w:rPr>
                <w:rFonts w:ascii="Garamond" w:hAnsi="Garamond"/>
                <w:sz w:val="24"/>
                <w:szCs w:val="24"/>
              </w:rPr>
              <w:t>Total</w:t>
            </w:r>
          </w:p>
        </w:tc>
        <w:tc>
          <w:tcPr>
            <w:tcW w:w="1985" w:type="dxa"/>
            <w:tcBorders>
              <w:top w:val="dotted" w:sz="4" w:space="0" w:color="auto"/>
              <w:bottom w:val="dotted" w:sz="4" w:space="0" w:color="auto"/>
            </w:tcBorders>
          </w:tcPr>
          <w:p w:rsidR="009666B8" w:rsidRPr="00816F02" w:rsidRDefault="009666B8" w:rsidP="00881612">
            <w:pPr>
              <w:ind w:right="283"/>
              <w:jc w:val="center"/>
              <w:rPr>
                <w:rFonts w:ascii="Garamond" w:hAnsi="Garamond"/>
                <w:sz w:val="24"/>
                <w:szCs w:val="24"/>
              </w:rPr>
            </w:pPr>
            <w:r w:rsidRPr="00816F02">
              <w:rPr>
                <w:rFonts w:ascii="Garamond" w:hAnsi="Garamond"/>
                <w:sz w:val="24"/>
                <w:szCs w:val="24"/>
              </w:rPr>
              <w:t>Manual de Organización</w:t>
            </w:r>
          </w:p>
        </w:tc>
        <w:tc>
          <w:tcPr>
            <w:tcW w:w="3969" w:type="dxa"/>
            <w:tcBorders>
              <w:top w:val="dotted" w:sz="4" w:space="0" w:color="auto"/>
              <w:bottom w:val="dotted" w:sz="4" w:space="0" w:color="auto"/>
            </w:tcBorders>
          </w:tcPr>
          <w:p w:rsidR="009666B8" w:rsidRPr="00816F02" w:rsidRDefault="009666B8" w:rsidP="00881612">
            <w:pPr>
              <w:ind w:right="283"/>
              <w:jc w:val="center"/>
              <w:rPr>
                <w:rFonts w:ascii="Garamond" w:hAnsi="Garamond"/>
                <w:sz w:val="24"/>
                <w:szCs w:val="24"/>
              </w:rPr>
            </w:pPr>
            <w:r w:rsidRPr="00816F02">
              <w:rPr>
                <w:rFonts w:ascii="Garamond" w:hAnsi="Garamond"/>
                <w:sz w:val="24"/>
                <w:szCs w:val="24"/>
              </w:rPr>
              <w:t>Elaboración inicial</w:t>
            </w:r>
          </w:p>
        </w:tc>
      </w:tr>
      <w:tr w:rsidR="009666B8" w:rsidRPr="00F35751" w:rsidTr="00790082">
        <w:trPr>
          <w:trHeight w:val="1184"/>
        </w:trPr>
        <w:tc>
          <w:tcPr>
            <w:tcW w:w="1701" w:type="dxa"/>
            <w:tcBorders>
              <w:top w:val="dotted" w:sz="4" w:space="0" w:color="auto"/>
              <w:bottom w:val="dotted" w:sz="4" w:space="0" w:color="auto"/>
            </w:tcBorders>
          </w:tcPr>
          <w:p w:rsidR="009666B8" w:rsidRPr="00816F02" w:rsidRDefault="00E036D2" w:rsidP="00881612">
            <w:pPr>
              <w:ind w:right="283"/>
              <w:jc w:val="center"/>
              <w:rPr>
                <w:rFonts w:ascii="Garamond" w:hAnsi="Garamond"/>
                <w:sz w:val="24"/>
                <w:szCs w:val="24"/>
              </w:rPr>
            </w:pPr>
            <w:r>
              <w:rPr>
                <w:rFonts w:ascii="Garamond" w:hAnsi="Garamond"/>
                <w:sz w:val="24"/>
                <w:szCs w:val="24"/>
              </w:rPr>
              <w:t>29/11/12</w:t>
            </w:r>
          </w:p>
        </w:tc>
        <w:tc>
          <w:tcPr>
            <w:tcW w:w="1276" w:type="dxa"/>
            <w:tcBorders>
              <w:top w:val="dotted" w:sz="4" w:space="0" w:color="auto"/>
              <w:bottom w:val="dotted" w:sz="4" w:space="0" w:color="auto"/>
            </w:tcBorders>
          </w:tcPr>
          <w:p w:rsidR="009666B8" w:rsidRPr="00816F02" w:rsidRDefault="009666B8" w:rsidP="00881612">
            <w:pPr>
              <w:ind w:right="283"/>
              <w:jc w:val="center"/>
              <w:rPr>
                <w:rFonts w:ascii="Garamond" w:hAnsi="Garamond"/>
                <w:sz w:val="24"/>
                <w:szCs w:val="24"/>
              </w:rPr>
            </w:pPr>
            <w:r>
              <w:rPr>
                <w:rFonts w:ascii="Garamond" w:hAnsi="Garamond"/>
                <w:sz w:val="24"/>
                <w:szCs w:val="24"/>
              </w:rPr>
              <w:t>1</w:t>
            </w:r>
          </w:p>
        </w:tc>
        <w:tc>
          <w:tcPr>
            <w:tcW w:w="1417" w:type="dxa"/>
            <w:tcBorders>
              <w:top w:val="dotted" w:sz="4" w:space="0" w:color="auto"/>
              <w:bottom w:val="dotted" w:sz="4" w:space="0" w:color="auto"/>
            </w:tcBorders>
          </w:tcPr>
          <w:p w:rsidR="009666B8" w:rsidRPr="00816F02" w:rsidRDefault="009666B8" w:rsidP="00881612">
            <w:pPr>
              <w:ind w:right="283"/>
              <w:jc w:val="center"/>
              <w:rPr>
                <w:rFonts w:ascii="Garamond" w:hAnsi="Garamond"/>
                <w:sz w:val="24"/>
                <w:szCs w:val="24"/>
              </w:rPr>
            </w:pPr>
            <w:r>
              <w:rPr>
                <w:rFonts w:ascii="Garamond" w:hAnsi="Garamond"/>
                <w:sz w:val="24"/>
                <w:szCs w:val="24"/>
              </w:rPr>
              <w:t>Parcial</w:t>
            </w:r>
          </w:p>
        </w:tc>
        <w:tc>
          <w:tcPr>
            <w:tcW w:w="1985" w:type="dxa"/>
            <w:tcBorders>
              <w:top w:val="dotted" w:sz="4" w:space="0" w:color="auto"/>
              <w:bottom w:val="dotted" w:sz="4" w:space="0" w:color="auto"/>
            </w:tcBorders>
          </w:tcPr>
          <w:p w:rsidR="009666B8" w:rsidRPr="00816F02" w:rsidRDefault="009666B8" w:rsidP="00881612">
            <w:pPr>
              <w:ind w:right="283"/>
              <w:jc w:val="center"/>
              <w:rPr>
                <w:rFonts w:ascii="Garamond" w:hAnsi="Garamond"/>
                <w:sz w:val="24"/>
                <w:szCs w:val="24"/>
              </w:rPr>
            </w:pPr>
            <w:r w:rsidRPr="00816F02">
              <w:rPr>
                <w:rFonts w:ascii="Garamond" w:hAnsi="Garamond"/>
                <w:sz w:val="24"/>
                <w:szCs w:val="24"/>
              </w:rPr>
              <w:t>Manual de Organización</w:t>
            </w:r>
          </w:p>
        </w:tc>
        <w:tc>
          <w:tcPr>
            <w:tcW w:w="3969" w:type="dxa"/>
            <w:tcBorders>
              <w:top w:val="dotted" w:sz="4" w:space="0" w:color="auto"/>
              <w:bottom w:val="dotted" w:sz="4" w:space="0" w:color="auto"/>
            </w:tcBorders>
          </w:tcPr>
          <w:p w:rsidR="009666B8" w:rsidRDefault="009666B8" w:rsidP="00881612">
            <w:pPr>
              <w:ind w:right="283"/>
              <w:jc w:val="both"/>
              <w:rPr>
                <w:rFonts w:ascii="Garamond" w:hAnsi="Garamond"/>
                <w:sz w:val="24"/>
                <w:szCs w:val="24"/>
              </w:rPr>
            </w:pPr>
            <w:r>
              <w:rPr>
                <w:rFonts w:ascii="Garamond" w:hAnsi="Garamond"/>
                <w:sz w:val="24"/>
                <w:szCs w:val="24"/>
              </w:rPr>
              <w:t>-Se actualiza el Marco Jurídico, funciones y procesos del manual</w:t>
            </w:r>
            <w:r w:rsidR="00E6413A">
              <w:rPr>
                <w:rFonts w:ascii="Garamond" w:hAnsi="Garamond"/>
                <w:sz w:val="24"/>
                <w:szCs w:val="24"/>
              </w:rPr>
              <w:t>,</w:t>
            </w:r>
            <w:r>
              <w:rPr>
                <w:rFonts w:ascii="Garamond" w:hAnsi="Garamond"/>
                <w:sz w:val="24"/>
                <w:szCs w:val="24"/>
              </w:rPr>
              <w:t xml:space="preserve"> en apego a la estructura orgánica y normatividad vigente.</w:t>
            </w:r>
          </w:p>
          <w:p w:rsidR="009666B8" w:rsidRPr="007A1497" w:rsidRDefault="009666B8" w:rsidP="00881612">
            <w:pPr>
              <w:ind w:right="283"/>
              <w:jc w:val="both"/>
              <w:rPr>
                <w:rFonts w:ascii="Garamond" w:hAnsi="Garamond"/>
                <w:sz w:val="24"/>
                <w:szCs w:val="24"/>
              </w:rPr>
            </w:pPr>
          </w:p>
          <w:p w:rsidR="009666B8" w:rsidRPr="00937DD4" w:rsidRDefault="009666B8" w:rsidP="00881612">
            <w:pPr>
              <w:ind w:right="283"/>
              <w:jc w:val="both"/>
              <w:rPr>
                <w:rFonts w:ascii="Garamond" w:hAnsi="Garamond"/>
                <w:sz w:val="24"/>
                <w:szCs w:val="24"/>
              </w:rPr>
            </w:pPr>
            <w:r w:rsidRPr="00937DD4">
              <w:rPr>
                <w:rFonts w:ascii="Garamond" w:hAnsi="Garamond"/>
                <w:sz w:val="24"/>
                <w:szCs w:val="24"/>
              </w:rPr>
              <w:t>-Se eliminan los procesos:</w:t>
            </w:r>
          </w:p>
          <w:p w:rsidR="009666B8" w:rsidRPr="00F26E6E" w:rsidRDefault="00E6413A" w:rsidP="00881612">
            <w:pPr>
              <w:tabs>
                <w:tab w:val="left" w:pos="2141"/>
              </w:tabs>
              <w:ind w:right="283"/>
              <w:rPr>
                <w:rFonts w:ascii="Garamond" w:hAnsi="Garamond"/>
                <w:sz w:val="24"/>
                <w:szCs w:val="24"/>
              </w:rPr>
            </w:pPr>
            <w:r w:rsidRPr="00F26E6E">
              <w:rPr>
                <w:rFonts w:ascii="Garamond" w:hAnsi="Garamond"/>
                <w:sz w:val="24"/>
                <w:szCs w:val="24"/>
              </w:rPr>
              <w:t>MO210-PR01, MO210-PR02,  MO</w:t>
            </w:r>
            <w:r w:rsidR="009666B8" w:rsidRPr="00F26E6E">
              <w:rPr>
                <w:rFonts w:ascii="Garamond" w:hAnsi="Garamond"/>
                <w:sz w:val="24"/>
                <w:szCs w:val="24"/>
              </w:rPr>
              <w:t>210-PR04</w:t>
            </w:r>
            <w:r w:rsidRPr="00F26E6E">
              <w:rPr>
                <w:rFonts w:ascii="Garamond" w:hAnsi="Garamond"/>
                <w:sz w:val="24"/>
                <w:szCs w:val="24"/>
              </w:rPr>
              <w:t xml:space="preserve"> al MO210-</w:t>
            </w:r>
            <w:r w:rsidR="009666B8" w:rsidRPr="00F26E6E">
              <w:rPr>
                <w:rFonts w:ascii="Garamond" w:hAnsi="Garamond"/>
                <w:sz w:val="24"/>
                <w:szCs w:val="24"/>
              </w:rPr>
              <w:t xml:space="preserve">PR09, </w:t>
            </w:r>
            <w:r w:rsidR="00DA610B" w:rsidRPr="00F26E6E">
              <w:rPr>
                <w:rFonts w:ascii="Garamond" w:hAnsi="Garamond"/>
                <w:sz w:val="24"/>
                <w:szCs w:val="24"/>
              </w:rPr>
              <w:t>MO210-</w:t>
            </w:r>
            <w:r w:rsidR="009666B8" w:rsidRPr="00F26E6E">
              <w:rPr>
                <w:rFonts w:ascii="Garamond" w:hAnsi="Garamond"/>
                <w:sz w:val="24"/>
                <w:szCs w:val="24"/>
              </w:rPr>
              <w:t>PR11</w:t>
            </w:r>
            <w:r w:rsidR="00DA610B" w:rsidRPr="00F26E6E">
              <w:rPr>
                <w:rFonts w:ascii="Garamond" w:hAnsi="Garamond"/>
                <w:sz w:val="24"/>
                <w:szCs w:val="24"/>
              </w:rPr>
              <w:t xml:space="preserve"> al MO210-</w:t>
            </w:r>
            <w:r w:rsidR="009666B8" w:rsidRPr="00F26E6E">
              <w:rPr>
                <w:rFonts w:ascii="Garamond" w:hAnsi="Garamond"/>
                <w:sz w:val="24"/>
                <w:szCs w:val="24"/>
              </w:rPr>
              <w:t xml:space="preserve">PR22, </w:t>
            </w:r>
            <w:r w:rsidR="00DA610B" w:rsidRPr="00F26E6E">
              <w:rPr>
                <w:rFonts w:ascii="Garamond" w:hAnsi="Garamond"/>
                <w:sz w:val="24"/>
                <w:szCs w:val="24"/>
              </w:rPr>
              <w:t>MO210-</w:t>
            </w:r>
            <w:r w:rsidR="009666B8" w:rsidRPr="00F26E6E">
              <w:rPr>
                <w:rFonts w:ascii="Garamond" w:hAnsi="Garamond"/>
                <w:sz w:val="24"/>
                <w:szCs w:val="24"/>
              </w:rPr>
              <w:t xml:space="preserve">PR27, </w:t>
            </w:r>
            <w:r w:rsidR="00DA610B" w:rsidRPr="00F26E6E">
              <w:rPr>
                <w:rFonts w:ascii="Garamond" w:hAnsi="Garamond"/>
                <w:sz w:val="24"/>
                <w:szCs w:val="24"/>
              </w:rPr>
              <w:t>MO210-</w:t>
            </w:r>
            <w:r w:rsidR="009666B8" w:rsidRPr="00F26E6E">
              <w:rPr>
                <w:rFonts w:ascii="Garamond" w:hAnsi="Garamond"/>
                <w:sz w:val="24"/>
                <w:szCs w:val="24"/>
              </w:rPr>
              <w:t xml:space="preserve">PR28, </w:t>
            </w:r>
            <w:r w:rsidR="00DA610B" w:rsidRPr="00F26E6E">
              <w:rPr>
                <w:rFonts w:ascii="Garamond" w:hAnsi="Garamond"/>
                <w:sz w:val="24"/>
                <w:szCs w:val="24"/>
              </w:rPr>
              <w:t>MO210-</w:t>
            </w:r>
            <w:r w:rsidR="009666B8" w:rsidRPr="00F26E6E">
              <w:rPr>
                <w:rFonts w:ascii="Garamond" w:hAnsi="Garamond"/>
                <w:sz w:val="24"/>
                <w:szCs w:val="24"/>
              </w:rPr>
              <w:t xml:space="preserve">PR33, </w:t>
            </w:r>
            <w:r w:rsidR="00DA610B" w:rsidRPr="00F26E6E">
              <w:rPr>
                <w:rFonts w:ascii="Garamond" w:hAnsi="Garamond"/>
                <w:sz w:val="24"/>
                <w:szCs w:val="24"/>
              </w:rPr>
              <w:t>MO210-</w:t>
            </w:r>
            <w:r w:rsidR="009666B8" w:rsidRPr="00F26E6E">
              <w:rPr>
                <w:rFonts w:ascii="Garamond" w:hAnsi="Garamond"/>
                <w:sz w:val="24"/>
                <w:szCs w:val="24"/>
              </w:rPr>
              <w:t xml:space="preserve">PR41, </w:t>
            </w:r>
            <w:r w:rsidR="00DA610B" w:rsidRPr="00F26E6E">
              <w:rPr>
                <w:rFonts w:ascii="Garamond" w:hAnsi="Garamond"/>
                <w:sz w:val="24"/>
                <w:szCs w:val="24"/>
              </w:rPr>
              <w:t>MO210-</w:t>
            </w:r>
            <w:r w:rsidR="009666B8" w:rsidRPr="00F26E6E">
              <w:rPr>
                <w:rFonts w:ascii="Garamond" w:hAnsi="Garamond"/>
                <w:sz w:val="24"/>
                <w:szCs w:val="24"/>
              </w:rPr>
              <w:t>PR42</w:t>
            </w:r>
            <w:r w:rsidR="00DA610B" w:rsidRPr="00F26E6E">
              <w:rPr>
                <w:rFonts w:ascii="Garamond" w:hAnsi="Garamond"/>
                <w:sz w:val="24"/>
                <w:szCs w:val="24"/>
              </w:rPr>
              <w:t>, MO210-</w:t>
            </w:r>
            <w:r w:rsidR="009666B8" w:rsidRPr="00F26E6E">
              <w:rPr>
                <w:rFonts w:ascii="Garamond" w:hAnsi="Garamond"/>
                <w:sz w:val="24"/>
                <w:szCs w:val="24"/>
              </w:rPr>
              <w:t xml:space="preserve"> PR43</w:t>
            </w:r>
            <w:r w:rsidR="00F26E6E" w:rsidRPr="00F26E6E">
              <w:rPr>
                <w:rFonts w:ascii="Garamond" w:hAnsi="Garamond"/>
                <w:sz w:val="24"/>
                <w:szCs w:val="24"/>
              </w:rPr>
              <w:t>,</w:t>
            </w:r>
            <w:r w:rsidR="00DA610B" w:rsidRPr="00F26E6E">
              <w:rPr>
                <w:rFonts w:ascii="Garamond" w:hAnsi="Garamond"/>
                <w:sz w:val="24"/>
                <w:szCs w:val="24"/>
              </w:rPr>
              <w:t xml:space="preserve"> </w:t>
            </w:r>
            <w:r w:rsidR="00F26E6E" w:rsidRPr="00F26E6E">
              <w:rPr>
                <w:rFonts w:ascii="Garamond" w:hAnsi="Garamond"/>
                <w:sz w:val="24"/>
                <w:szCs w:val="24"/>
              </w:rPr>
              <w:t>y del MO210-PR51 al MO210-PR53</w:t>
            </w:r>
          </w:p>
          <w:p w:rsidR="009666B8" w:rsidRPr="00F26E6E" w:rsidRDefault="009666B8" w:rsidP="00881612">
            <w:pPr>
              <w:ind w:right="283"/>
              <w:jc w:val="both"/>
              <w:rPr>
                <w:rFonts w:ascii="Garamond" w:hAnsi="Garamond"/>
                <w:sz w:val="24"/>
                <w:szCs w:val="24"/>
              </w:rPr>
            </w:pPr>
          </w:p>
          <w:p w:rsidR="009666B8" w:rsidRPr="00191E5C" w:rsidRDefault="009666B8" w:rsidP="00881612">
            <w:pPr>
              <w:ind w:right="283"/>
              <w:jc w:val="both"/>
              <w:rPr>
                <w:rFonts w:ascii="Garamond" w:hAnsi="Garamond"/>
                <w:sz w:val="24"/>
                <w:szCs w:val="24"/>
              </w:rPr>
            </w:pPr>
            <w:r w:rsidRPr="00191E5C">
              <w:rPr>
                <w:rFonts w:ascii="Garamond" w:hAnsi="Garamond"/>
                <w:sz w:val="24"/>
                <w:szCs w:val="24"/>
              </w:rPr>
              <w:t>-Se complementan los procesos</w:t>
            </w:r>
            <w:r w:rsidR="00DA610B">
              <w:rPr>
                <w:rFonts w:ascii="Garamond" w:hAnsi="Garamond"/>
                <w:sz w:val="24"/>
                <w:szCs w:val="24"/>
              </w:rPr>
              <w:t>:</w:t>
            </w:r>
          </w:p>
          <w:p w:rsidR="009666B8" w:rsidRDefault="00DA610B" w:rsidP="00881612">
            <w:pPr>
              <w:ind w:right="283"/>
              <w:jc w:val="both"/>
              <w:rPr>
                <w:rFonts w:ascii="Garamond" w:hAnsi="Garamond"/>
                <w:sz w:val="24"/>
                <w:szCs w:val="24"/>
              </w:rPr>
            </w:pPr>
            <w:r>
              <w:rPr>
                <w:rFonts w:ascii="Garamond" w:hAnsi="Garamond"/>
                <w:sz w:val="24"/>
                <w:szCs w:val="24"/>
              </w:rPr>
              <w:t>MO210-PR03</w:t>
            </w:r>
            <w:r w:rsidR="009666B8">
              <w:rPr>
                <w:rFonts w:ascii="Garamond" w:hAnsi="Garamond"/>
                <w:sz w:val="24"/>
                <w:szCs w:val="24"/>
              </w:rPr>
              <w:t xml:space="preserve"> y MO210-PR10</w:t>
            </w:r>
          </w:p>
          <w:p w:rsidR="009666B8" w:rsidRDefault="009666B8" w:rsidP="00881612">
            <w:pPr>
              <w:ind w:right="283"/>
              <w:jc w:val="both"/>
              <w:rPr>
                <w:rFonts w:ascii="Garamond" w:hAnsi="Garamond"/>
                <w:sz w:val="24"/>
                <w:szCs w:val="24"/>
              </w:rPr>
            </w:pPr>
          </w:p>
          <w:p w:rsidR="009666B8" w:rsidRPr="00191E5C" w:rsidRDefault="009666B8" w:rsidP="00881612">
            <w:pPr>
              <w:numPr>
                <w:ilvl w:val="0"/>
                <w:numId w:val="16"/>
              </w:numPr>
              <w:ind w:left="160" w:right="283"/>
              <w:jc w:val="both"/>
              <w:rPr>
                <w:rFonts w:ascii="Garamond" w:hAnsi="Garamond"/>
                <w:sz w:val="24"/>
                <w:szCs w:val="24"/>
              </w:rPr>
            </w:pPr>
            <w:r>
              <w:rPr>
                <w:rFonts w:ascii="Garamond" w:hAnsi="Garamond"/>
                <w:sz w:val="24"/>
                <w:szCs w:val="24"/>
              </w:rPr>
              <w:t>-Se modifica la denominación de los procesos</w:t>
            </w:r>
            <w:r w:rsidR="00DA610B">
              <w:rPr>
                <w:rFonts w:ascii="Garamond" w:hAnsi="Garamond"/>
                <w:sz w:val="24"/>
                <w:szCs w:val="24"/>
              </w:rPr>
              <w:t>:</w:t>
            </w:r>
          </w:p>
          <w:p w:rsidR="009666B8" w:rsidRPr="004A493C" w:rsidRDefault="009666B8" w:rsidP="00881612">
            <w:pPr>
              <w:ind w:right="283"/>
              <w:jc w:val="both"/>
              <w:rPr>
                <w:rFonts w:ascii="Garamond" w:hAnsi="Garamond"/>
                <w:sz w:val="24"/>
                <w:szCs w:val="24"/>
                <w:lang w:val="fr-FR"/>
              </w:rPr>
            </w:pPr>
            <w:r w:rsidRPr="004A493C">
              <w:rPr>
                <w:rFonts w:ascii="Garamond" w:hAnsi="Garamond"/>
                <w:sz w:val="24"/>
                <w:szCs w:val="24"/>
                <w:lang w:val="fr-FR"/>
              </w:rPr>
              <w:t xml:space="preserve">MO210-PR32, </w:t>
            </w:r>
            <w:r w:rsidR="00DA610B" w:rsidRPr="004A493C">
              <w:rPr>
                <w:rFonts w:ascii="Garamond" w:hAnsi="Garamond"/>
                <w:sz w:val="24"/>
                <w:szCs w:val="24"/>
                <w:lang w:val="fr-FR"/>
              </w:rPr>
              <w:t>MO210-</w:t>
            </w:r>
            <w:r w:rsidRPr="004A493C">
              <w:rPr>
                <w:rFonts w:ascii="Garamond" w:hAnsi="Garamond"/>
                <w:sz w:val="24"/>
                <w:szCs w:val="24"/>
                <w:lang w:val="fr-FR"/>
              </w:rPr>
              <w:t xml:space="preserve">PR34, </w:t>
            </w:r>
            <w:r w:rsidR="00DA610B" w:rsidRPr="004A493C">
              <w:rPr>
                <w:rFonts w:ascii="Garamond" w:hAnsi="Garamond"/>
                <w:sz w:val="24"/>
                <w:szCs w:val="24"/>
                <w:lang w:val="fr-FR"/>
              </w:rPr>
              <w:t>MO210-</w:t>
            </w:r>
            <w:r w:rsidRPr="004A493C">
              <w:rPr>
                <w:rFonts w:ascii="Garamond" w:hAnsi="Garamond"/>
                <w:sz w:val="24"/>
                <w:szCs w:val="24"/>
                <w:lang w:val="fr-FR"/>
              </w:rPr>
              <w:t xml:space="preserve">PR37, </w:t>
            </w:r>
            <w:r w:rsidR="00DA610B" w:rsidRPr="004A493C">
              <w:rPr>
                <w:rFonts w:ascii="Garamond" w:hAnsi="Garamond"/>
                <w:sz w:val="24"/>
                <w:szCs w:val="24"/>
                <w:lang w:val="fr-FR"/>
              </w:rPr>
              <w:t>MO210-</w:t>
            </w:r>
            <w:r w:rsidRPr="004A493C">
              <w:rPr>
                <w:rFonts w:ascii="Garamond" w:hAnsi="Garamond"/>
                <w:sz w:val="24"/>
                <w:szCs w:val="24"/>
                <w:lang w:val="fr-FR"/>
              </w:rPr>
              <w:t xml:space="preserve">PR38, </w:t>
            </w:r>
            <w:r w:rsidR="00DA610B" w:rsidRPr="004A493C">
              <w:rPr>
                <w:rFonts w:ascii="Garamond" w:hAnsi="Garamond"/>
                <w:sz w:val="24"/>
                <w:szCs w:val="24"/>
                <w:lang w:val="fr-FR"/>
              </w:rPr>
              <w:t>MO210-</w:t>
            </w:r>
            <w:r w:rsidRPr="004A493C">
              <w:rPr>
                <w:rFonts w:ascii="Garamond" w:hAnsi="Garamond"/>
                <w:sz w:val="24"/>
                <w:szCs w:val="24"/>
                <w:lang w:val="fr-FR"/>
              </w:rPr>
              <w:t xml:space="preserve">PR39, </w:t>
            </w:r>
            <w:r w:rsidR="00DA610B" w:rsidRPr="004A493C">
              <w:rPr>
                <w:rFonts w:ascii="Garamond" w:hAnsi="Garamond"/>
                <w:sz w:val="24"/>
                <w:szCs w:val="24"/>
                <w:lang w:val="fr-FR"/>
              </w:rPr>
              <w:t>MO210-PR40 y</w:t>
            </w:r>
            <w:r w:rsidRPr="004A493C">
              <w:rPr>
                <w:rFonts w:ascii="Garamond" w:hAnsi="Garamond"/>
                <w:sz w:val="24"/>
                <w:szCs w:val="24"/>
                <w:lang w:val="fr-FR"/>
              </w:rPr>
              <w:t xml:space="preserve"> </w:t>
            </w:r>
            <w:r w:rsidR="00DA610B" w:rsidRPr="004A493C">
              <w:rPr>
                <w:rFonts w:ascii="Garamond" w:hAnsi="Garamond"/>
                <w:sz w:val="24"/>
                <w:szCs w:val="24"/>
                <w:lang w:val="fr-FR"/>
              </w:rPr>
              <w:t>MO210-</w:t>
            </w:r>
            <w:r w:rsidRPr="004A493C">
              <w:rPr>
                <w:rFonts w:ascii="Garamond" w:hAnsi="Garamond"/>
                <w:sz w:val="24"/>
                <w:szCs w:val="24"/>
                <w:lang w:val="fr-FR"/>
              </w:rPr>
              <w:t>PR49</w:t>
            </w:r>
          </w:p>
          <w:p w:rsidR="009666B8" w:rsidRPr="004A493C" w:rsidRDefault="009666B8" w:rsidP="00881612">
            <w:pPr>
              <w:ind w:right="283"/>
              <w:jc w:val="both"/>
              <w:rPr>
                <w:rFonts w:ascii="Garamond" w:hAnsi="Garamond"/>
                <w:sz w:val="24"/>
                <w:szCs w:val="24"/>
                <w:lang w:val="fr-FR"/>
              </w:rPr>
            </w:pPr>
          </w:p>
          <w:p w:rsidR="009666B8" w:rsidRDefault="009666B8" w:rsidP="00881612">
            <w:pPr>
              <w:ind w:right="283"/>
              <w:jc w:val="both"/>
              <w:rPr>
                <w:rFonts w:ascii="Garamond" w:hAnsi="Garamond"/>
                <w:sz w:val="24"/>
                <w:szCs w:val="24"/>
              </w:rPr>
            </w:pPr>
            <w:r>
              <w:rPr>
                <w:rFonts w:ascii="Garamond" w:hAnsi="Garamond"/>
                <w:sz w:val="24"/>
                <w:szCs w:val="24"/>
              </w:rPr>
              <w:t>-Se adicionan los procesos:</w:t>
            </w:r>
          </w:p>
          <w:p w:rsidR="009666B8" w:rsidRPr="00F35751" w:rsidRDefault="009666B8" w:rsidP="00881612">
            <w:pPr>
              <w:ind w:right="283"/>
              <w:jc w:val="both"/>
              <w:rPr>
                <w:rFonts w:ascii="Garamond" w:hAnsi="Garamond"/>
                <w:sz w:val="24"/>
                <w:szCs w:val="24"/>
                <w:lang w:val="es-ES"/>
              </w:rPr>
            </w:pPr>
            <w:r w:rsidRPr="00F35751">
              <w:rPr>
                <w:rFonts w:ascii="Garamond" w:hAnsi="Garamond"/>
                <w:sz w:val="24"/>
                <w:szCs w:val="24"/>
                <w:lang w:val="es-ES"/>
              </w:rPr>
              <w:t xml:space="preserve">MO210-PR54, </w:t>
            </w:r>
            <w:r w:rsidR="00493B84" w:rsidRPr="00F35751">
              <w:rPr>
                <w:rFonts w:ascii="Garamond" w:hAnsi="Garamond"/>
                <w:sz w:val="24"/>
                <w:szCs w:val="24"/>
                <w:lang w:val="es-ES"/>
              </w:rPr>
              <w:t>MO210-</w:t>
            </w:r>
            <w:r w:rsidR="001A6BC4" w:rsidRPr="00F35751">
              <w:rPr>
                <w:rFonts w:ascii="Garamond" w:hAnsi="Garamond"/>
                <w:sz w:val="24"/>
                <w:szCs w:val="24"/>
                <w:lang w:val="es-ES"/>
              </w:rPr>
              <w:t>PR55</w:t>
            </w:r>
            <w:r w:rsidR="00F26E6E" w:rsidRPr="00F35751">
              <w:rPr>
                <w:rFonts w:ascii="Garamond" w:hAnsi="Garamond"/>
                <w:sz w:val="24"/>
                <w:szCs w:val="24"/>
                <w:lang w:val="es-ES"/>
              </w:rPr>
              <w:t xml:space="preserve"> y</w:t>
            </w:r>
            <w:r w:rsidR="001A6BC4" w:rsidRPr="00F35751">
              <w:rPr>
                <w:rFonts w:ascii="Garamond" w:hAnsi="Garamond"/>
                <w:sz w:val="24"/>
                <w:szCs w:val="24"/>
                <w:lang w:val="es-ES"/>
              </w:rPr>
              <w:t xml:space="preserve"> </w:t>
            </w:r>
            <w:r w:rsidRPr="00F35751">
              <w:rPr>
                <w:rFonts w:ascii="Garamond" w:hAnsi="Garamond"/>
                <w:sz w:val="24"/>
                <w:szCs w:val="24"/>
                <w:lang w:val="es-ES"/>
              </w:rPr>
              <w:t xml:space="preserve"> </w:t>
            </w:r>
            <w:r w:rsidR="00493B84" w:rsidRPr="00F35751">
              <w:rPr>
                <w:rFonts w:ascii="Garamond" w:hAnsi="Garamond"/>
                <w:sz w:val="24"/>
                <w:szCs w:val="24"/>
                <w:lang w:val="es-ES"/>
              </w:rPr>
              <w:t>MO210-</w:t>
            </w:r>
            <w:r w:rsidRPr="00F35751">
              <w:rPr>
                <w:rFonts w:ascii="Garamond" w:hAnsi="Garamond"/>
                <w:sz w:val="24"/>
                <w:szCs w:val="24"/>
                <w:lang w:val="es-ES"/>
              </w:rPr>
              <w:t>PR56</w:t>
            </w:r>
          </w:p>
        </w:tc>
      </w:tr>
      <w:tr w:rsidR="009666B8" w:rsidRPr="00325196" w:rsidTr="001B7D20">
        <w:trPr>
          <w:trHeight w:val="1184"/>
        </w:trPr>
        <w:tc>
          <w:tcPr>
            <w:tcW w:w="1701" w:type="dxa"/>
            <w:tcBorders>
              <w:top w:val="dotted" w:sz="4" w:space="0" w:color="auto"/>
              <w:bottom w:val="dotted" w:sz="4" w:space="0" w:color="auto"/>
            </w:tcBorders>
          </w:tcPr>
          <w:p w:rsidR="009666B8" w:rsidRPr="00F35751" w:rsidRDefault="009E6180" w:rsidP="009E6180">
            <w:pPr>
              <w:ind w:right="283"/>
              <w:jc w:val="center"/>
              <w:rPr>
                <w:rFonts w:ascii="Garamond" w:hAnsi="Garamond"/>
                <w:sz w:val="24"/>
                <w:szCs w:val="24"/>
                <w:lang w:val="es-ES"/>
              </w:rPr>
            </w:pPr>
            <w:r>
              <w:rPr>
                <w:rFonts w:ascii="Garamond" w:hAnsi="Garamond"/>
                <w:sz w:val="24"/>
                <w:szCs w:val="24"/>
                <w:lang w:val="es-ES"/>
              </w:rPr>
              <w:t>09</w:t>
            </w:r>
            <w:r w:rsidR="00881C2C">
              <w:rPr>
                <w:rFonts w:ascii="Garamond" w:hAnsi="Garamond"/>
                <w:sz w:val="24"/>
                <w:szCs w:val="24"/>
                <w:lang w:val="es-ES"/>
              </w:rPr>
              <w:t>/0</w:t>
            </w:r>
            <w:r>
              <w:rPr>
                <w:rFonts w:ascii="Garamond" w:hAnsi="Garamond"/>
                <w:sz w:val="24"/>
                <w:szCs w:val="24"/>
                <w:lang w:val="es-ES"/>
              </w:rPr>
              <w:t>9</w:t>
            </w:r>
            <w:r w:rsidR="00881C2C">
              <w:rPr>
                <w:rFonts w:ascii="Garamond" w:hAnsi="Garamond"/>
                <w:sz w:val="24"/>
                <w:szCs w:val="24"/>
                <w:lang w:val="es-ES"/>
              </w:rPr>
              <w:t>/14</w:t>
            </w:r>
          </w:p>
        </w:tc>
        <w:tc>
          <w:tcPr>
            <w:tcW w:w="1276" w:type="dxa"/>
            <w:tcBorders>
              <w:top w:val="dotted" w:sz="4" w:space="0" w:color="auto"/>
              <w:bottom w:val="dotted" w:sz="4" w:space="0" w:color="auto"/>
            </w:tcBorders>
          </w:tcPr>
          <w:p w:rsidR="009666B8" w:rsidRPr="00F35751" w:rsidRDefault="0034243A" w:rsidP="00881612">
            <w:pPr>
              <w:ind w:right="283"/>
              <w:jc w:val="center"/>
              <w:rPr>
                <w:rFonts w:ascii="Garamond" w:hAnsi="Garamond"/>
                <w:sz w:val="24"/>
                <w:szCs w:val="24"/>
                <w:lang w:val="es-ES"/>
              </w:rPr>
            </w:pPr>
            <w:r>
              <w:rPr>
                <w:rFonts w:ascii="Garamond" w:hAnsi="Garamond"/>
                <w:sz w:val="24"/>
                <w:szCs w:val="24"/>
                <w:lang w:val="es-ES"/>
              </w:rPr>
              <w:t>2</w:t>
            </w:r>
          </w:p>
        </w:tc>
        <w:tc>
          <w:tcPr>
            <w:tcW w:w="1417" w:type="dxa"/>
            <w:tcBorders>
              <w:top w:val="dotted" w:sz="4" w:space="0" w:color="auto"/>
              <w:bottom w:val="dotted" w:sz="4" w:space="0" w:color="auto"/>
            </w:tcBorders>
          </w:tcPr>
          <w:p w:rsidR="009666B8" w:rsidRPr="00F35751" w:rsidRDefault="009E6180" w:rsidP="00881612">
            <w:pPr>
              <w:ind w:right="283"/>
              <w:jc w:val="center"/>
              <w:rPr>
                <w:rFonts w:ascii="Garamond" w:hAnsi="Garamond"/>
                <w:sz w:val="24"/>
                <w:szCs w:val="24"/>
                <w:lang w:val="es-ES"/>
              </w:rPr>
            </w:pPr>
            <w:r>
              <w:rPr>
                <w:rFonts w:ascii="Garamond" w:hAnsi="Garamond"/>
                <w:sz w:val="24"/>
                <w:szCs w:val="24"/>
                <w:lang w:val="es-ES"/>
              </w:rPr>
              <w:t>Total</w:t>
            </w:r>
          </w:p>
        </w:tc>
        <w:tc>
          <w:tcPr>
            <w:tcW w:w="1985" w:type="dxa"/>
            <w:tcBorders>
              <w:top w:val="dotted" w:sz="4" w:space="0" w:color="auto"/>
              <w:bottom w:val="dotted" w:sz="4" w:space="0" w:color="auto"/>
            </w:tcBorders>
          </w:tcPr>
          <w:p w:rsidR="009666B8" w:rsidRPr="00F35751" w:rsidRDefault="0034243A" w:rsidP="00881612">
            <w:pPr>
              <w:ind w:right="283"/>
              <w:jc w:val="both"/>
              <w:rPr>
                <w:rFonts w:ascii="Garamond" w:hAnsi="Garamond"/>
                <w:sz w:val="24"/>
                <w:szCs w:val="24"/>
                <w:lang w:val="es-ES"/>
              </w:rPr>
            </w:pPr>
            <w:r>
              <w:rPr>
                <w:rFonts w:ascii="Garamond" w:hAnsi="Garamond"/>
                <w:sz w:val="24"/>
                <w:szCs w:val="24"/>
                <w:lang w:val="es-ES"/>
              </w:rPr>
              <w:t>Manual de Organización</w:t>
            </w:r>
          </w:p>
        </w:tc>
        <w:tc>
          <w:tcPr>
            <w:tcW w:w="3969" w:type="dxa"/>
            <w:tcBorders>
              <w:top w:val="dotted" w:sz="4" w:space="0" w:color="auto"/>
              <w:bottom w:val="dotted" w:sz="4" w:space="0" w:color="auto"/>
            </w:tcBorders>
          </w:tcPr>
          <w:p w:rsidR="0034243A" w:rsidRDefault="0034243A" w:rsidP="00881612">
            <w:pPr>
              <w:ind w:right="283"/>
              <w:jc w:val="both"/>
              <w:rPr>
                <w:rFonts w:ascii="Garamond" w:hAnsi="Garamond"/>
                <w:sz w:val="24"/>
                <w:szCs w:val="24"/>
              </w:rPr>
            </w:pPr>
            <w:r>
              <w:rPr>
                <w:rFonts w:ascii="Garamond" w:hAnsi="Garamond"/>
                <w:sz w:val="24"/>
                <w:szCs w:val="24"/>
              </w:rPr>
              <w:t>Se actualiz</w:t>
            </w:r>
            <w:r w:rsidR="0043587E">
              <w:rPr>
                <w:rFonts w:ascii="Garamond" w:hAnsi="Garamond"/>
                <w:sz w:val="24"/>
                <w:szCs w:val="24"/>
              </w:rPr>
              <w:t>ó</w:t>
            </w:r>
            <w:r>
              <w:rPr>
                <w:rFonts w:ascii="Garamond" w:hAnsi="Garamond"/>
                <w:sz w:val="24"/>
                <w:szCs w:val="24"/>
              </w:rPr>
              <w:t xml:space="preserve"> el </w:t>
            </w:r>
            <w:r w:rsidR="0043587E">
              <w:rPr>
                <w:rFonts w:ascii="Garamond" w:hAnsi="Garamond"/>
                <w:sz w:val="24"/>
                <w:szCs w:val="24"/>
              </w:rPr>
              <w:t>m</w:t>
            </w:r>
            <w:r>
              <w:rPr>
                <w:rFonts w:ascii="Garamond" w:hAnsi="Garamond"/>
                <w:sz w:val="24"/>
                <w:szCs w:val="24"/>
              </w:rPr>
              <w:t xml:space="preserve">arco </w:t>
            </w:r>
            <w:r w:rsidR="0043587E">
              <w:rPr>
                <w:rFonts w:ascii="Garamond" w:hAnsi="Garamond"/>
                <w:sz w:val="24"/>
                <w:szCs w:val="24"/>
              </w:rPr>
              <w:t>j</w:t>
            </w:r>
            <w:r>
              <w:rPr>
                <w:rFonts w:ascii="Garamond" w:hAnsi="Garamond"/>
                <w:sz w:val="24"/>
                <w:szCs w:val="24"/>
              </w:rPr>
              <w:t xml:space="preserve">urídico, </w:t>
            </w:r>
            <w:r w:rsidR="0043587E">
              <w:rPr>
                <w:rFonts w:ascii="Garamond" w:hAnsi="Garamond"/>
                <w:sz w:val="24"/>
                <w:szCs w:val="24"/>
              </w:rPr>
              <w:t xml:space="preserve">objetivos estratégicos, </w:t>
            </w:r>
            <w:r w:rsidR="00B13027">
              <w:rPr>
                <w:rFonts w:ascii="Garamond" w:hAnsi="Garamond"/>
                <w:sz w:val="24"/>
                <w:szCs w:val="24"/>
              </w:rPr>
              <w:t>estructura orgánica y</w:t>
            </w:r>
            <w:r w:rsidR="001B7D7A">
              <w:rPr>
                <w:rFonts w:ascii="Garamond" w:hAnsi="Garamond"/>
                <w:sz w:val="24"/>
                <w:szCs w:val="24"/>
              </w:rPr>
              <w:t xml:space="preserve"> </w:t>
            </w:r>
            <w:r>
              <w:rPr>
                <w:rFonts w:ascii="Garamond" w:hAnsi="Garamond"/>
                <w:sz w:val="24"/>
                <w:szCs w:val="24"/>
              </w:rPr>
              <w:t>funciones</w:t>
            </w:r>
            <w:r w:rsidR="00B13027">
              <w:rPr>
                <w:rFonts w:ascii="Garamond" w:hAnsi="Garamond"/>
                <w:sz w:val="24"/>
                <w:szCs w:val="24"/>
              </w:rPr>
              <w:t>.</w:t>
            </w:r>
          </w:p>
          <w:p w:rsidR="009768E1" w:rsidRDefault="001B7D7A" w:rsidP="00881612">
            <w:pPr>
              <w:tabs>
                <w:tab w:val="left" w:pos="-6"/>
              </w:tabs>
              <w:ind w:right="283"/>
              <w:jc w:val="both"/>
              <w:rPr>
                <w:rFonts w:ascii="Garamond" w:hAnsi="Garamond"/>
                <w:sz w:val="24"/>
                <w:szCs w:val="24"/>
              </w:rPr>
            </w:pPr>
            <w:r>
              <w:rPr>
                <w:rFonts w:ascii="Garamond" w:hAnsi="Garamond"/>
                <w:sz w:val="24"/>
                <w:szCs w:val="24"/>
              </w:rPr>
              <w:tab/>
            </w:r>
            <w:r w:rsidR="009768E1">
              <w:rPr>
                <w:rFonts w:ascii="Garamond" w:hAnsi="Garamond"/>
                <w:sz w:val="24"/>
                <w:szCs w:val="24"/>
              </w:rPr>
              <w:t xml:space="preserve">Los procesos </w:t>
            </w:r>
            <w:r w:rsidR="00D54C44" w:rsidRPr="00F35751">
              <w:rPr>
                <w:rFonts w:ascii="Garamond" w:hAnsi="Garamond"/>
                <w:sz w:val="24"/>
                <w:szCs w:val="24"/>
                <w:lang w:val="es-ES"/>
              </w:rPr>
              <w:t>MO210-PR</w:t>
            </w:r>
            <w:r w:rsidR="00D54C44">
              <w:rPr>
                <w:rFonts w:ascii="Garamond" w:hAnsi="Garamond"/>
                <w:sz w:val="24"/>
                <w:szCs w:val="24"/>
              </w:rPr>
              <w:t>38</w:t>
            </w:r>
            <w:r w:rsidR="009768E1">
              <w:rPr>
                <w:rFonts w:ascii="Garamond" w:hAnsi="Garamond"/>
                <w:sz w:val="24"/>
                <w:szCs w:val="24"/>
              </w:rPr>
              <w:t xml:space="preserve"> y </w:t>
            </w:r>
            <w:r w:rsidR="003B69E0" w:rsidRPr="00F35751">
              <w:rPr>
                <w:rFonts w:ascii="Garamond" w:hAnsi="Garamond"/>
                <w:sz w:val="24"/>
                <w:szCs w:val="24"/>
                <w:lang w:val="es-ES"/>
              </w:rPr>
              <w:t>MO210-PR</w:t>
            </w:r>
            <w:r w:rsidR="00D54C44">
              <w:rPr>
                <w:rFonts w:ascii="Garamond" w:hAnsi="Garamond"/>
                <w:sz w:val="24"/>
                <w:szCs w:val="24"/>
              </w:rPr>
              <w:t>39</w:t>
            </w:r>
            <w:r w:rsidR="009768E1">
              <w:rPr>
                <w:rFonts w:ascii="Garamond" w:hAnsi="Garamond"/>
                <w:sz w:val="24"/>
                <w:szCs w:val="24"/>
              </w:rPr>
              <w:t xml:space="preserve"> se </w:t>
            </w:r>
            <w:r w:rsidR="00D54C44">
              <w:rPr>
                <w:rFonts w:ascii="Garamond" w:hAnsi="Garamond"/>
                <w:sz w:val="24"/>
                <w:szCs w:val="24"/>
              </w:rPr>
              <w:t xml:space="preserve">dieron de baja, y se dieron de alta en su lugar </w:t>
            </w:r>
            <w:r w:rsidR="003B69E0">
              <w:rPr>
                <w:rFonts w:ascii="Garamond" w:hAnsi="Garamond"/>
                <w:sz w:val="24"/>
                <w:szCs w:val="24"/>
              </w:rPr>
              <w:t xml:space="preserve">el </w:t>
            </w:r>
            <w:r w:rsidR="003B69E0" w:rsidRPr="00F35751">
              <w:rPr>
                <w:rFonts w:ascii="Garamond" w:hAnsi="Garamond"/>
                <w:sz w:val="24"/>
                <w:szCs w:val="24"/>
                <w:lang w:val="es-ES"/>
              </w:rPr>
              <w:t>MO210-PR</w:t>
            </w:r>
            <w:r w:rsidR="003B69E0">
              <w:rPr>
                <w:rFonts w:ascii="Garamond" w:hAnsi="Garamond"/>
                <w:sz w:val="24"/>
                <w:szCs w:val="24"/>
              </w:rPr>
              <w:t xml:space="preserve">57 y </w:t>
            </w:r>
            <w:r w:rsidR="003B69E0" w:rsidRPr="00F35751">
              <w:rPr>
                <w:rFonts w:ascii="Garamond" w:hAnsi="Garamond"/>
                <w:sz w:val="24"/>
                <w:szCs w:val="24"/>
                <w:lang w:val="es-ES"/>
              </w:rPr>
              <w:t>MO210-PR</w:t>
            </w:r>
            <w:r w:rsidR="003B69E0">
              <w:rPr>
                <w:rFonts w:ascii="Garamond" w:hAnsi="Garamond"/>
                <w:sz w:val="24"/>
                <w:szCs w:val="24"/>
              </w:rPr>
              <w:t>58</w:t>
            </w:r>
          </w:p>
          <w:p w:rsidR="009768E1" w:rsidRPr="0034243A" w:rsidRDefault="009768E1" w:rsidP="003B69E0">
            <w:pPr>
              <w:ind w:right="283"/>
              <w:jc w:val="both"/>
              <w:rPr>
                <w:rFonts w:ascii="Garamond" w:hAnsi="Garamond"/>
                <w:sz w:val="24"/>
                <w:szCs w:val="24"/>
              </w:rPr>
            </w:pPr>
            <w:r>
              <w:rPr>
                <w:rFonts w:ascii="Garamond" w:hAnsi="Garamond"/>
                <w:sz w:val="24"/>
                <w:szCs w:val="24"/>
              </w:rPr>
              <w:t>Se ad</w:t>
            </w:r>
            <w:r w:rsidR="0043587E">
              <w:rPr>
                <w:rFonts w:ascii="Garamond" w:hAnsi="Garamond"/>
                <w:sz w:val="24"/>
                <w:szCs w:val="24"/>
              </w:rPr>
              <w:t>icionan los procesos</w:t>
            </w:r>
            <w:r w:rsidR="00373F04">
              <w:rPr>
                <w:rFonts w:ascii="Garamond" w:hAnsi="Garamond"/>
                <w:sz w:val="24"/>
                <w:szCs w:val="24"/>
              </w:rPr>
              <w:t xml:space="preserve"> </w:t>
            </w:r>
            <w:r w:rsidR="0043587E">
              <w:rPr>
                <w:rFonts w:ascii="Garamond" w:hAnsi="Garamond"/>
                <w:sz w:val="24"/>
                <w:szCs w:val="24"/>
              </w:rPr>
              <w:t xml:space="preserve"> </w:t>
            </w:r>
            <w:r w:rsidR="003B69E0" w:rsidRPr="00F35751">
              <w:rPr>
                <w:rFonts w:ascii="Garamond" w:hAnsi="Garamond"/>
                <w:sz w:val="24"/>
                <w:szCs w:val="24"/>
                <w:lang w:val="es-ES"/>
              </w:rPr>
              <w:t>MO210-PR</w:t>
            </w:r>
            <w:r w:rsidR="003B69E0">
              <w:rPr>
                <w:rFonts w:ascii="Garamond" w:hAnsi="Garamond"/>
                <w:sz w:val="24"/>
                <w:szCs w:val="24"/>
              </w:rPr>
              <w:t xml:space="preserve">59, </w:t>
            </w:r>
            <w:r w:rsidR="003B69E0" w:rsidRPr="00F35751">
              <w:rPr>
                <w:rFonts w:ascii="Garamond" w:hAnsi="Garamond"/>
                <w:sz w:val="24"/>
                <w:szCs w:val="24"/>
                <w:lang w:val="es-ES"/>
              </w:rPr>
              <w:t>MO210-PR</w:t>
            </w:r>
            <w:r w:rsidR="003B69E0">
              <w:rPr>
                <w:rFonts w:ascii="Garamond" w:hAnsi="Garamond"/>
                <w:sz w:val="24"/>
                <w:szCs w:val="24"/>
              </w:rPr>
              <w:t xml:space="preserve">60 y </w:t>
            </w:r>
            <w:r w:rsidR="003B69E0" w:rsidRPr="00F35751">
              <w:rPr>
                <w:rFonts w:ascii="Garamond" w:hAnsi="Garamond"/>
                <w:sz w:val="24"/>
                <w:szCs w:val="24"/>
                <w:lang w:val="es-ES"/>
              </w:rPr>
              <w:t>MO210-PR</w:t>
            </w:r>
            <w:r w:rsidR="003B69E0">
              <w:rPr>
                <w:rFonts w:ascii="Garamond" w:hAnsi="Garamond"/>
                <w:sz w:val="24"/>
                <w:szCs w:val="24"/>
              </w:rPr>
              <w:t>61</w:t>
            </w:r>
          </w:p>
        </w:tc>
      </w:tr>
      <w:tr w:rsidR="001B7D20" w:rsidRPr="00325196" w:rsidTr="00790082">
        <w:trPr>
          <w:trHeight w:val="1184"/>
        </w:trPr>
        <w:tc>
          <w:tcPr>
            <w:tcW w:w="1701" w:type="dxa"/>
            <w:tcBorders>
              <w:top w:val="dotted" w:sz="4" w:space="0" w:color="auto"/>
              <w:bottom w:val="single" w:sz="4" w:space="0" w:color="auto"/>
            </w:tcBorders>
          </w:tcPr>
          <w:p w:rsidR="001B7D20" w:rsidRDefault="003E6D0B" w:rsidP="009E6180">
            <w:pPr>
              <w:ind w:right="283"/>
              <w:jc w:val="center"/>
              <w:rPr>
                <w:rFonts w:ascii="Garamond" w:hAnsi="Garamond"/>
                <w:sz w:val="24"/>
                <w:szCs w:val="24"/>
                <w:lang w:val="es-ES"/>
              </w:rPr>
            </w:pPr>
            <w:r>
              <w:rPr>
                <w:rFonts w:ascii="Garamond" w:hAnsi="Garamond"/>
                <w:sz w:val="24"/>
                <w:szCs w:val="24"/>
                <w:lang w:val="es-ES"/>
              </w:rPr>
              <w:t>12</w:t>
            </w:r>
            <w:r w:rsidR="00E90F89">
              <w:rPr>
                <w:rFonts w:ascii="Garamond" w:hAnsi="Garamond"/>
                <w:sz w:val="24"/>
                <w:szCs w:val="24"/>
                <w:lang w:val="es-ES"/>
              </w:rPr>
              <w:t>/04/19</w:t>
            </w:r>
          </w:p>
        </w:tc>
        <w:tc>
          <w:tcPr>
            <w:tcW w:w="1276" w:type="dxa"/>
            <w:tcBorders>
              <w:top w:val="dotted" w:sz="4" w:space="0" w:color="auto"/>
              <w:bottom w:val="single" w:sz="4" w:space="0" w:color="auto"/>
            </w:tcBorders>
          </w:tcPr>
          <w:p w:rsidR="00E90F89" w:rsidRDefault="00E90F89" w:rsidP="00881612">
            <w:pPr>
              <w:ind w:right="283"/>
              <w:jc w:val="center"/>
              <w:rPr>
                <w:rFonts w:ascii="Garamond" w:hAnsi="Garamond"/>
                <w:sz w:val="24"/>
                <w:szCs w:val="24"/>
                <w:lang w:val="es-ES"/>
              </w:rPr>
            </w:pPr>
            <w:r>
              <w:rPr>
                <w:rFonts w:ascii="Garamond" w:hAnsi="Garamond"/>
                <w:sz w:val="24"/>
                <w:szCs w:val="24"/>
                <w:lang w:val="es-ES"/>
              </w:rPr>
              <w:t>3</w:t>
            </w:r>
          </w:p>
        </w:tc>
        <w:tc>
          <w:tcPr>
            <w:tcW w:w="1417" w:type="dxa"/>
            <w:tcBorders>
              <w:top w:val="dotted" w:sz="4" w:space="0" w:color="auto"/>
              <w:bottom w:val="single" w:sz="4" w:space="0" w:color="auto"/>
            </w:tcBorders>
          </w:tcPr>
          <w:p w:rsidR="001B7D20" w:rsidRDefault="00E90F89" w:rsidP="00E90F89">
            <w:pPr>
              <w:ind w:right="283"/>
              <w:jc w:val="center"/>
              <w:rPr>
                <w:rFonts w:ascii="Garamond" w:hAnsi="Garamond"/>
                <w:sz w:val="24"/>
                <w:szCs w:val="24"/>
                <w:lang w:val="es-ES"/>
              </w:rPr>
            </w:pPr>
            <w:r>
              <w:rPr>
                <w:rFonts w:ascii="Garamond" w:hAnsi="Garamond"/>
                <w:sz w:val="24"/>
                <w:szCs w:val="24"/>
                <w:lang w:val="es-ES"/>
              </w:rPr>
              <w:t>Parcial</w:t>
            </w:r>
          </w:p>
        </w:tc>
        <w:tc>
          <w:tcPr>
            <w:tcW w:w="1985" w:type="dxa"/>
            <w:tcBorders>
              <w:top w:val="dotted" w:sz="4" w:space="0" w:color="auto"/>
              <w:bottom w:val="single" w:sz="4" w:space="0" w:color="auto"/>
            </w:tcBorders>
          </w:tcPr>
          <w:p w:rsidR="001B7D20" w:rsidRDefault="00E90F89" w:rsidP="00881612">
            <w:pPr>
              <w:ind w:right="283"/>
              <w:jc w:val="both"/>
              <w:rPr>
                <w:rFonts w:ascii="Garamond" w:hAnsi="Garamond"/>
                <w:sz w:val="24"/>
                <w:szCs w:val="24"/>
                <w:lang w:val="es-ES"/>
              </w:rPr>
            </w:pPr>
            <w:r>
              <w:rPr>
                <w:rFonts w:ascii="Garamond" w:hAnsi="Garamond"/>
                <w:sz w:val="24"/>
                <w:szCs w:val="24"/>
                <w:lang w:val="es-ES"/>
              </w:rPr>
              <w:t>Manual de Organización</w:t>
            </w:r>
          </w:p>
        </w:tc>
        <w:tc>
          <w:tcPr>
            <w:tcW w:w="3969" w:type="dxa"/>
            <w:tcBorders>
              <w:top w:val="dotted" w:sz="4" w:space="0" w:color="auto"/>
              <w:bottom w:val="single" w:sz="4" w:space="0" w:color="auto"/>
            </w:tcBorders>
          </w:tcPr>
          <w:p w:rsidR="001B7D20" w:rsidRDefault="00E90F89" w:rsidP="00881612">
            <w:pPr>
              <w:ind w:right="283"/>
              <w:jc w:val="both"/>
              <w:rPr>
                <w:rFonts w:ascii="Garamond" w:hAnsi="Garamond"/>
                <w:sz w:val="24"/>
                <w:szCs w:val="24"/>
              </w:rPr>
            </w:pPr>
            <w:r>
              <w:rPr>
                <w:rFonts w:ascii="Garamond" w:hAnsi="Garamond"/>
                <w:sz w:val="24"/>
                <w:szCs w:val="24"/>
              </w:rPr>
              <w:t xml:space="preserve">Atendiendo al requerimiento de la Auditoría Superior de la Federación (ASF), respecto de la Auditoría No. 48-GB denominada “Gestión de las Garantías a Favor del Gobierno </w:t>
            </w:r>
            <w:r>
              <w:rPr>
                <w:rFonts w:ascii="Garamond" w:hAnsi="Garamond"/>
                <w:sz w:val="24"/>
                <w:szCs w:val="24"/>
              </w:rPr>
              <w:lastRenderedPageBreak/>
              <w:t xml:space="preserve">Federal, se incluye en el apartado 6. ATRIBUCIONES., el artículo 10 del Reglamento Interior de la Secretaría de Comunicaciones y Transportes.  </w:t>
            </w:r>
          </w:p>
        </w:tc>
      </w:tr>
    </w:tbl>
    <w:p w:rsidR="009666B8" w:rsidRPr="00F35751" w:rsidRDefault="009666B8" w:rsidP="00881612">
      <w:pPr>
        <w:ind w:right="283"/>
        <w:rPr>
          <w:lang w:val="es-ES"/>
        </w:rPr>
      </w:pPr>
    </w:p>
    <w:p w:rsidR="008509C7" w:rsidRPr="00F35751" w:rsidRDefault="008509C7" w:rsidP="00881612">
      <w:pPr>
        <w:ind w:right="283"/>
        <w:rPr>
          <w:sz w:val="2"/>
          <w:lang w:val="es-ES"/>
        </w:rPr>
      </w:pPr>
    </w:p>
    <w:p w:rsidR="00A5446A" w:rsidRPr="00F35751" w:rsidRDefault="00A5446A" w:rsidP="00881612">
      <w:pPr>
        <w:ind w:right="283" w:firstLine="709"/>
        <w:rPr>
          <w:sz w:val="2"/>
          <w:lang w:val="es-ES"/>
        </w:rPr>
      </w:pPr>
    </w:p>
    <w:p w:rsidR="008509C7" w:rsidRPr="00F35751" w:rsidRDefault="008509C7" w:rsidP="00881612">
      <w:pPr>
        <w:ind w:right="283" w:firstLine="709"/>
        <w:rPr>
          <w:sz w:val="2"/>
          <w:lang w:val="es-ES"/>
        </w:rPr>
      </w:pPr>
    </w:p>
    <w:p w:rsidR="00845308" w:rsidRPr="00F35751" w:rsidRDefault="00845308" w:rsidP="00881612">
      <w:pPr>
        <w:ind w:right="283"/>
        <w:rPr>
          <w:lang w:val="es-ES"/>
        </w:rPr>
      </w:pPr>
    </w:p>
    <w:p w:rsidR="003E6D0B" w:rsidRDefault="003E6D0B" w:rsidP="00881612">
      <w:pPr>
        <w:ind w:right="283"/>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Pr="003E6D0B" w:rsidRDefault="003E6D0B" w:rsidP="003E6D0B">
      <w:pPr>
        <w:rPr>
          <w:lang w:val="es-ES"/>
        </w:rPr>
      </w:pPr>
    </w:p>
    <w:p w:rsidR="003E6D0B" w:rsidRDefault="003E6D0B" w:rsidP="003E6D0B">
      <w:pPr>
        <w:rPr>
          <w:lang w:val="es-ES"/>
        </w:rPr>
      </w:pPr>
    </w:p>
    <w:p w:rsidR="003E6D0B" w:rsidRDefault="003E6D0B" w:rsidP="003E6D0B">
      <w:pPr>
        <w:rPr>
          <w:lang w:val="es-ES"/>
        </w:rPr>
      </w:pPr>
    </w:p>
    <w:p w:rsidR="00845308" w:rsidRPr="003E6D0B" w:rsidRDefault="00845308" w:rsidP="003E6D0B">
      <w:pPr>
        <w:jc w:val="right"/>
        <w:rPr>
          <w:lang w:val="es-ES"/>
        </w:rPr>
      </w:pPr>
    </w:p>
    <w:sectPr w:rsidR="00845308" w:rsidRPr="003E6D0B" w:rsidSect="0034116D">
      <w:headerReference w:type="default" r:id="rId113"/>
      <w:footerReference w:type="default" r:id="rId114"/>
      <w:pgSz w:w="12242" w:h="15842" w:code="1"/>
      <w:pgMar w:top="608" w:right="476" w:bottom="567" w:left="567" w:header="150" w:footer="283" w:gutter="0"/>
      <w:pgNumType w:start="2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195" w:rsidRDefault="00FB4195" w:rsidP="003D65A4">
      <w:r>
        <w:separator/>
      </w:r>
    </w:p>
  </w:endnote>
  <w:endnote w:type="continuationSeparator" w:id="0">
    <w:p w:rsidR="00FB4195" w:rsidRDefault="00FB4195" w:rsidP="003D6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Std">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PBGKI+Garamond">
    <w:altName w:val="Garamon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tserrat ExtraBold">
    <w:panose1 w:val="00000900000000000000"/>
    <w:charset w:val="00"/>
    <w:family w:val="auto"/>
    <w:pitch w:val="variable"/>
    <w:sig w:usb0="2000020F" w:usb1="00000003" w:usb2="00000000" w:usb3="00000000" w:csb0="00000197" w:csb1="00000000"/>
  </w:font>
  <w:font w:name="ArialBlack">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ajan Pro">
    <w:panose1 w:val="02020502050506020301"/>
    <w:charset w:val="00"/>
    <w:family w:val="roman"/>
    <w:pitch w:val="variable"/>
    <w:sig w:usb0="800000AF" w:usb1="5000204B" w:usb2="00000000" w:usb3="00000000" w:csb0="0000009B" w:csb1="00000000"/>
  </w:font>
  <w:font w:name="SeagullBT-Light">
    <w:panose1 w:val="00000000000000000000"/>
    <w:charset w:val="00"/>
    <w:family w:val="roman"/>
    <w:notTrueType/>
    <w:pitch w:val="default"/>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95" w:rsidRDefault="00FB4195" w:rsidP="0006189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B4195" w:rsidRDefault="00FB4195" w:rsidP="00D43A68">
    <w:pPr>
      <w:pStyle w:val="Piedepgin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BB67EB">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10</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2F3834">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143</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5B7EC8">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BB67EB">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10</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AB4099">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139</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2D03B5">
    <w:pPr>
      <w:pStyle w:val="Piedepgina"/>
    </w:pPr>
  </w:p>
  <w:p w:rsidR="00FB4195" w:rsidRDefault="00FB4195">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8943"/>
    </w:tblGrid>
    <w:tr w:rsidR="00FB4195" w:rsidRPr="006A7A30" w:rsidTr="00BB67EB">
      <w:trPr>
        <w:trHeight w:val="273"/>
      </w:trPr>
      <w:tc>
        <w:tcPr>
          <w:tcW w:w="4773"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23</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8943" w:type="dxa"/>
        </w:tcPr>
        <w:p w:rsidR="00FB4195" w:rsidRPr="006A7A30" w:rsidRDefault="00FB4195" w:rsidP="002F3834">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146</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BB67EB">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23</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AB4099">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144</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2D03B5">
    <w:pPr>
      <w:pStyle w:val="Piedepgina"/>
    </w:pPr>
  </w:p>
  <w:p w:rsidR="00FB4195" w:rsidRDefault="00FB4195">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BB67EB">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24</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2F3834">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148</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575" w:type="dxa"/>
      <w:tblLook w:val="01E0" w:firstRow="1" w:lastRow="1" w:firstColumn="1" w:lastColumn="1" w:noHBand="0" w:noVBand="0"/>
    </w:tblPr>
    <w:tblGrid>
      <w:gridCol w:w="3887"/>
      <w:gridCol w:w="9688"/>
    </w:tblGrid>
    <w:tr w:rsidR="00FB4195" w:rsidRPr="006A7A30" w:rsidTr="00BB67EB">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24</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688" w:type="dxa"/>
        </w:tcPr>
        <w:p w:rsidR="00FB4195" w:rsidRPr="006A7A30" w:rsidRDefault="00FB4195" w:rsidP="00AB4099">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147</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2D03B5">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BB67EB">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25</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AB4099">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149</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2D03B5">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1E0" w:firstRow="1" w:lastRow="1" w:firstColumn="1" w:lastColumn="1" w:noHBand="0" w:noVBand="0"/>
    </w:tblPr>
    <w:tblGrid>
      <w:gridCol w:w="3887"/>
      <w:gridCol w:w="7067"/>
    </w:tblGrid>
    <w:tr w:rsidR="00FB4195" w:rsidRPr="006A7A30" w:rsidTr="00D14C9A">
      <w:trPr>
        <w:trHeight w:val="273"/>
      </w:trPr>
      <w:tc>
        <w:tcPr>
          <w:tcW w:w="4773" w:type="dxa"/>
        </w:tcPr>
        <w:p w:rsidR="00FB4195" w:rsidRPr="006A7A30" w:rsidRDefault="00FB4195" w:rsidP="00A914F5">
          <w:pPr>
            <w:pStyle w:val="Piedepgina"/>
            <w:keepLines/>
            <w:tabs>
              <w:tab w:val="clear" w:pos="4252"/>
              <w:tab w:val="clear" w:pos="8504"/>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25</w:t>
          </w:r>
          <w:r w:rsidRPr="006A7A30">
            <w:rPr>
              <w:rStyle w:val="Nmerodepgina"/>
              <w:rFonts w:ascii="Arial Black" w:eastAsia="Batang" w:hAnsi="Arial Black"/>
              <w:b/>
              <w:sz w:val="16"/>
              <w:lang w:eastAsia="en-US"/>
            </w:rPr>
            <w:t xml:space="preserve"> Rev. 0</w:t>
          </w:r>
        </w:p>
      </w:tc>
      <w:tc>
        <w:tcPr>
          <w:tcW w:w="8943" w:type="dxa"/>
        </w:tcPr>
        <w:p w:rsidR="00FB4195" w:rsidRPr="006A7A30" w:rsidRDefault="00FB4195" w:rsidP="002F3834">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148</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BB67EB">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25</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AB4099">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150</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2D03B5">
    <w:pPr>
      <w:pStyle w:val="Piedep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53"/>
      <w:gridCol w:w="10005"/>
    </w:tblGrid>
    <w:tr w:rsidR="00FB4195" w:rsidRPr="00D63409" w:rsidTr="00BB67EB">
      <w:trPr>
        <w:trHeight w:val="273"/>
      </w:trPr>
      <w:tc>
        <w:tcPr>
          <w:tcW w:w="3853" w:type="dxa"/>
        </w:tcPr>
        <w:p w:rsidR="00FB4195" w:rsidRPr="00D63409"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26</w:t>
          </w:r>
          <w:r w:rsidRPr="00D63409">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10005" w:type="dxa"/>
        </w:tcPr>
        <w:p w:rsidR="00FB4195" w:rsidRPr="00D63409" w:rsidRDefault="00FB4195" w:rsidP="002F3834">
          <w:pPr>
            <w:pStyle w:val="Piedepgina"/>
            <w:keepLines/>
            <w:tabs>
              <w:tab w:val="center" w:pos="4320"/>
              <w:tab w:val="right" w:pos="8640"/>
            </w:tabs>
            <w:jc w:val="right"/>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4B6DB6">
            <w:rPr>
              <w:rStyle w:val="Nmerodepgina"/>
              <w:rFonts w:ascii="Arial Black" w:eastAsia="Batang" w:hAnsi="Arial Black"/>
              <w:b/>
              <w:sz w:val="16"/>
              <w:lang w:eastAsia="en-US"/>
            </w:rPr>
            <w:fldChar w:fldCharType="begin"/>
          </w:r>
          <w:r w:rsidRPr="004B6DB6">
            <w:rPr>
              <w:rStyle w:val="Nmerodepgina"/>
              <w:rFonts w:ascii="Arial Black" w:eastAsia="Batang" w:hAnsi="Arial Black"/>
              <w:b/>
              <w:sz w:val="16"/>
              <w:lang w:eastAsia="en-US"/>
            </w:rPr>
            <w:instrText xml:space="preserve"> PAGE   \* MERGEFORMAT </w:instrText>
          </w:r>
          <w:r w:rsidRPr="004B6DB6">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152</w:t>
          </w:r>
          <w:r w:rsidRPr="004B6DB6">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ook w:val="01E0" w:firstRow="1" w:lastRow="1" w:firstColumn="1" w:lastColumn="1" w:noHBand="0" w:noVBand="0"/>
    </w:tblPr>
    <w:tblGrid>
      <w:gridCol w:w="4773"/>
      <w:gridCol w:w="5400"/>
    </w:tblGrid>
    <w:tr w:rsidR="00FB4195" w:rsidRPr="006A7A30" w:rsidTr="00947684">
      <w:trPr>
        <w:trHeight w:val="273"/>
      </w:trPr>
      <w:tc>
        <w:tcPr>
          <w:tcW w:w="4773" w:type="dxa"/>
        </w:tcPr>
        <w:p w:rsidR="00FB4195" w:rsidRPr="006A7A30" w:rsidRDefault="00FB4195" w:rsidP="001948A1">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CÓDIGO: MO-210 Rev. 2</w:t>
          </w:r>
        </w:p>
      </w:tc>
      <w:tc>
        <w:tcPr>
          <w:tcW w:w="5400" w:type="dxa"/>
        </w:tcPr>
        <w:p w:rsidR="00FB4195" w:rsidRPr="006A7A30" w:rsidRDefault="00FB4195" w:rsidP="00947684">
          <w:pPr>
            <w:pStyle w:val="Piedepgina"/>
            <w:keepLines/>
            <w:tabs>
              <w:tab w:val="center" w:pos="4320"/>
              <w:tab w:val="right" w:pos="8640"/>
            </w:tabs>
            <w:jc w:val="right"/>
            <w:rPr>
              <w:rStyle w:val="Nmerodepgina"/>
              <w:rFonts w:ascii="Arial Black" w:eastAsia="Batang" w:hAnsi="Arial Black"/>
              <w:b/>
              <w:sz w:val="16"/>
            </w:rPr>
          </w:pPr>
          <w:r w:rsidRPr="006A7A30">
            <w:rPr>
              <w:rStyle w:val="Nmerodepgina"/>
              <w:rFonts w:ascii="Arial Black" w:eastAsia="Batang" w:hAnsi="Arial Black"/>
              <w:b/>
              <w:sz w:val="16"/>
            </w:rPr>
            <w:t xml:space="preserve">PÁGINA </w:t>
          </w:r>
          <w:r w:rsidRPr="00A11A83">
            <w:rPr>
              <w:rStyle w:val="Nmerodepgina"/>
              <w:rFonts w:ascii="Arial Black" w:eastAsia="Batang" w:hAnsi="Arial Black"/>
              <w:b/>
              <w:sz w:val="16"/>
            </w:rPr>
            <w:fldChar w:fldCharType="begin"/>
          </w:r>
          <w:r w:rsidRPr="00A11A83">
            <w:rPr>
              <w:rStyle w:val="Nmerodepgina"/>
              <w:rFonts w:ascii="Arial Black" w:eastAsia="Batang" w:hAnsi="Arial Black"/>
              <w:b/>
              <w:sz w:val="16"/>
            </w:rPr>
            <w:instrText xml:space="preserve"> PAGE   \* MERGEFORMAT </w:instrText>
          </w:r>
          <w:r w:rsidRPr="00A11A83">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7</w:t>
          </w:r>
          <w:r w:rsidRPr="00A11A83">
            <w:rPr>
              <w:rStyle w:val="Nmerodepgina"/>
              <w:rFonts w:ascii="Arial Black" w:eastAsia="Batang" w:hAnsi="Arial Black"/>
              <w:b/>
              <w:sz w:val="16"/>
            </w:rPr>
            <w:fldChar w:fldCharType="end"/>
          </w:r>
          <w:r>
            <w:rPr>
              <w:rStyle w:val="Nmerodepgina"/>
              <w:rFonts w:ascii="Arial Black" w:eastAsia="Batang" w:hAnsi="Arial Black"/>
              <w:b/>
              <w:sz w:val="16"/>
            </w:rPr>
            <w:t xml:space="preserve"> DE </w:t>
          </w:r>
          <w:r>
            <w:rPr>
              <w:rStyle w:val="Nmerodepgina"/>
              <w:rFonts w:ascii="Arial Black" w:eastAsia="Batang" w:hAnsi="Arial Black"/>
              <w:b/>
              <w:noProof/>
              <w:sz w:val="16"/>
            </w:rPr>
            <w:fldChar w:fldCharType="begin"/>
          </w:r>
          <w:r>
            <w:rPr>
              <w:rStyle w:val="Nmerodepgina"/>
              <w:rFonts w:ascii="Arial Black" w:eastAsia="Batang" w:hAnsi="Arial Black"/>
              <w:b/>
              <w:noProof/>
              <w:sz w:val="16"/>
            </w:rPr>
            <w:instrText xml:space="preserve"> NUMPAGES   \* MERGEFORMAT </w:instrText>
          </w:r>
          <w:r>
            <w:rPr>
              <w:rStyle w:val="Nmerodepgina"/>
              <w:rFonts w:ascii="Arial Black" w:eastAsia="Batang" w:hAnsi="Arial Black"/>
              <w:b/>
              <w:noProof/>
              <w:sz w:val="16"/>
            </w:rPr>
            <w:fldChar w:fldCharType="separate"/>
          </w:r>
          <w:r w:rsidR="00147B4C">
            <w:rPr>
              <w:rStyle w:val="Nmerodepgina"/>
              <w:rFonts w:ascii="Arial Black" w:eastAsia="Batang" w:hAnsi="Arial Black"/>
              <w:b/>
              <w:noProof/>
              <w:sz w:val="16"/>
            </w:rPr>
            <w:t>213</w:t>
          </w:r>
          <w:r>
            <w:rPr>
              <w:rStyle w:val="Nmerodepgina"/>
              <w:rFonts w:ascii="Arial Black" w:eastAsia="Batang" w:hAnsi="Arial Black"/>
              <w:b/>
              <w:noProof/>
              <w:sz w:val="16"/>
            </w:rPr>
            <w:fldChar w:fldCharType="end"/>
          </w:r>
        </w:p>
      </w:tc>
    </w:tr>
  </w:tbl>
  <w:p w:rsidR="00FB4195" w:rsidRDefault="00FB4195">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53"/>
      <w:gridCol w:w="10005"/>
    </w:tblGrid>
    <w:tr w:rsidR="00FB4195" w:rsidRPr="00D63409" w:rsidTr="00BB67EB">
      <w:trPr>
        <w:trHeight w:val="273"/>
      </w:trPr>
      <w:tc>
        <w:tcPr>
          <w:tcW w:w="3853" w:type="dxa"/>
        </w:tcPr>
        <w:p w:rsidR="00FB4195" w:rsidRPr="00D63409"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29</w:t>
          </w:r>
          <w:r w:rsidRPr="00D63409">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10005" w:type="dxa"/>
        </w:tcPr>
        <w:p w:rsidR="00FB4195" w:rsidRPr="00D63409" w:rsidRDefault="00FB4195" w:rsidP="002F3834">
          <w:pPr>
            <w:pStyle w:val="Piedepgina"/>
            <w:keepLines/>
            <w:tabs>
              <w:tab w:val="center" w:pos="4320"/>
              <w:tab w:val="right" w:pos="8640"/>
            </w:tabs>
            <w:jc w:val="right"/>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4B6DB6">
            <w:rPr>
              <w:rStyle w:val="Nmerodepgina"/>
              <w:rFonts w:ascii="Arial Black" w:eastAsia="Batang" w:hAnsi="Arial Black"/>
              <w:b/>
              <w:sz w:val="16"/>
              <w:lang w:eastAsia="en-US"/>
            </w:rPr>
            <w:fldChar w:fldCharType="begin"/>
          </w:r>
          <w:r w:rsidRPr="004B6DB6">
            <w:rPr>
              <w:rStyle w:val="Nmerodepgina"/>
              <w:rFonts w:ascii="Arial Black" w:eastAsia="Batang" w:hAnsi="Arial Black"/>
              <w:b/>
              <w:sz w:val="16"/>
              <w:lang w:eastAsia="en-US"/>
            </w:rPr>
            <w:instrText xml:space="preserve"> PAGE   \* MERGEFORMAT </w:instrText>
          </w:r>
          <w:r w:rsidRPr="004B6DB6">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153</w:t>
          </w:r>
          <w:r w:rsidRPr="004B6DB6">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53"/>
      <w:gridCol w:w="10005"/>
    </w:tblGrid>
    <w:tr w:rsidR="00FB4195" w:rsidRPr="00D63409" w:rsidTr="00C12C48">
      <w:trPr>
        <w:trHeight w:val="273"/>
      </w:trPr>
      <w:tc>
        <w:tcPr>
          <w:tcW w:w="3853" w:type="dxa"/>
        </w:tcPr>
        <w:p w:rsidR="00FB4195" w:rsidRPr="00D63409"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030</w:t>
          </w:r>
          <w:r w:rsidRPr="00D63409">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10005" w:type="dxa"/>
        </w:tcPr>
        <w:p w:rsidR="00FB4195" w:rsidRPr="00D63409" w:rsidRDefault="00FB4195" w:rsidP="002F3834">
          <w:pPr>
            <w:pStyle w:val="Piedepgina"/>
            <w:keepLines/>
            <w:tabs>
              <w:tab w:val="center" w:pos="4320"/>
              <w:tab w:val="right" w:pos="8640"/>
            </w:tabs>
            <w:jc w:val="right"/>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4B6DB6">
            <w:rPr>
              <w:rStyle w:val="Nmerodepgina"/>
              <w:rFonts w:ascii="Arial Black" w:eastAsia="Batang" w:hAnsi="Arial Black"/>
              <w:b/>
              <w:sz w:val="16"/>
              <w:lang w:eastAsia="en-US"/>
            </w:rPr>
            <w:fldChar w:fldCharType="begin"/>
          </w:r>
          <w:r w:rsidRPr="004B6DB6">
            <w:rPr>
              <w:rStyle w:val="Nmerodepgina"/>
              <w:rFonts w:ascii="Arial Black" w:eastAsia="Batang" w:hAnsi="Arial Black"/>
              <w:b/>
              <w:sz w:val="16"/>
              <w:lang w:eastAsia="en-US"/>
            </w:rPr>
            <w:instrText xml:space="preserve"> PAGE   \* MERGEFORMAT </w:instrText>
          </w:r>
          <w:r w:rsidRPr="004B6DB6">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154</w:t>
          </w:r>
          <w:r w:rsidRPr="004B6DB6">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3E37C9">
    <w:pPr>
      <w:pStyle w:val="Piedepgin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1E0" w:firstRow="1" w:lastRow="1" w:firstColumn="1" w:lastColumn="1" w:noHBand="0" w:noVBand="0"/>
    </w:tblPr>
    <w:tblGrid>
      <w:gridCol w:w="3853"/>
      <w:gridCol w:w="7101"/>
    </w:tblGrid>
    <w:tr w:rsidR="00FB4195" w:rsidRPr="006A7A30" w:rsidTr="00D14C9A">
      <w:trPr>
        <w:trHeight w:val="273"/>
      </w:trPr>
      <w:tc>
        <w:tcPr>
          <w:tcW w:w="4773" w:type="dxa"/>
        </w:tcPr>
        <w:p w:rsidR="00FB4195" w:rsidRPr="006A7A30" w:rsidRDefault="00FB4195" w:rsidP="0077630B">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34</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1</w:t>
          </w:r>
        </w:p>
      </w:tc>
      <w:tc>
        <w:tcPr>
          <w:tcW w:w="9085" w:type="dxa"/>
        </w:tcPr>
        <w:p w:rsidR="00FB4195" w:rsidRPr="006A7A30" w:rsidRDefault="00FB4195" w:rsidP="00840C37">
          <w:pPr>
            <w:pStyle w:val="Piedepgina"/>
            <w:keepLines/>
            <w:tabs>
              <w:tab w:val="clear" w:pos="8504"/>
              <w:tab w:val="center" w:pos="432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135</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sz w:val="16"/>
              <w:lang w:eastAsia="en-US"/>
            </w:rPr>
            <w:fldChar w:fldCharType="end"/>
          </w:r>
        </w:p>
      </w:tc>
    </w:tr>
  </w:tbl>
  <w:p w:rsidR="00FB4195" w:rsidRDefault="00FB4195">
    <w:pPr>
      <w:pStyle w:val="Piedepgin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C12C48">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30</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33095C">
          <w:pPr>
            <w:pStyle w:val="Piedepgina"/>
            <w:keepLines/>
            <w:tabs>
              <w:tab w:val="center" w:pos="4320"/>
              <w:tab w:val="right" w:pos="8640"/>
            </w:tabs>
            <w:jc w:val="right"/>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4B6DB6">
            <w:rPr>
              <w:rStyle w:val="Nmerodepgina"/>
              <w:rFonts w:ascii="Arial Black" w:eastAsia="Batang" w:hAnsi="Arial Black"/>
              <w:b/>
              <w:sz w:val="16"/>
              <w:lang w:eastAsia="en-US"/>
            </w:rPr>
            <w:fldChar w:fldCharType="begin"/>
          </w:r>
          <w:r w:rsidRPr="004B6DB6">
            <w:rPr>
              <w:rStyle w:val="Nmerodepgina"/>
              <w:rFonts w:ascii="Arial Black" w:eastAsia="Batang" w:hAnsi="Arial Black"/>
              <w:b/>
              <w:sz w:val="16"/>
              <w:lang w:eastAsia="en-US"/>
            </w:rPr>
            <w:instrText xml:space="preserve"> PAGE   \* MERGEFORMAT </w:instrText>
          </w:r>
          <w:r w:rsidRPr="004B6DB6">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155</w:t>
          </w:r>
          <w:r w:rsidRPr="004B6DB6">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2D03B5">
    <w:pPr>
      <w:pStyle w:val="Piedepgin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53"/>
      <w:gridCol w:w="10005"/>
    </w:tblGrid>
    <w:tr w:rsidR="00FB4195" w:rsidRPr="006A7A30" w:rsidTr="00C12C48">
      <w:trPr>
        <w:trHeight w:val="273"/>
      </w:trPr>
      <w:tc>
        <w:tcPr>
          <w:tcW w:w="3853"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31</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10005" w:type="dxa"/>
        </w:tcPr>
        <w:p w:rsidR="00FB4195" w:rsidRPr="006A7A30" w:rsidRDefault="00FB4195" w:rsidP="0033095C">
          <w:pPr>
            <w:pStyle w:val="Piedepgina"/>
            <w:keepLines/>
            <w:tabs>
              <w:tab w:val="clear" w:pos="8504"/>
              <w:tab w:val="center" w:pos="432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157</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C12C48">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31</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33095C">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156</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3E37C9">
    <w:pPr>
      <w:pStyle w:val="Piedepgin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1E0" w:firstRow="1" w:lastRow="1" w:firstColumn="1" w:lastColumn="1" w:noHBand="0" w:noVBand="0"/>
    </w:tblPr>
    <w:tblGrid>
      <w:gridCol w:w="3853"/>
      <w:gridCol w:w="7101"/>
    </w:tblGrid>
    <w:tr w:rsidR="00FB4195" w:rsidRPr="006A7A30" w:rsidTr="00D14C9A">
      <w:trPr>
        <w:trHeight w:val="273"/>
      </w:trPr>
      <w:tc>
        <w:tcPr>
          <w:tcW w:w="4773" w:type="dxa"/>
        </w:tcPr>
        <w:p w:rsidR="00FB4195" w:rsidRPr="006A7A30" w:rsidRDefault="00FB4195" w:rsidP="003E25F7">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11</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1</w:t>
          </w:r>
        </w:p>
      </w:tc>
      <w:tc>
        <w:tcPr>
          <w:tcW w:w="9085" w:type="dxa"/>
        </w:tcPr>
        <w:p w:rsidR="00FB4195" w:rsidRPr="006A7A30" w:rsidRDefault="00FB4195" w:rsidP="00840C37">
          <w:pPr>
            <w:pStyle w:val="Piedepgina"/>
            <w:keepLines/>
            <w:tabs>
              <w:tab w:val="clear" w:pos="8504"/>
              <w:tab w:val="center" w:pos="432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156</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sz w:val="16"/>
              <w:lang w:eastAsia="en-US"/>
            </w:rPr>
            <w:fldChar w:fldCharType="end"/>
          </w:r>
        </w:p>
      </w:tc>
    </w:tr>
  </w:tbl>
  <w:p w:rsidR="00FB4195" w:rsidRDefault="00FB4195">
    <w:pPr>
      <w:pStyle w:val="Piedepgin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C12C48">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32</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602E9B">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159</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3E37C9">
    <w:pPr>
      <w:pStyle w:val="Piedepgin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C12C48">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32</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602E9B">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160</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3E37C9">
    <w:pPr>
      <w:pStyle w:val="Piedepgin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8943"/>
    </w:tblGrid>
    <w:tr w:rsidR="00FB4195" w:rsidRPr="006A7A30" w:rsidTr="00C12C48">
      <w:trPr>
        <w:trHeight w:val="273"/>
      </w:trPr>
      <w:tc>
        <w:tcPr>
          <w:tcW w:w="4773"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34</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8943" w:type="dxa"/>
        </w:tcPr>
        <w:p w:rsidR="00FB4195" w:rsidRPr="006A7A30" w:rsidRDefault="00FB4195" w:rsidP="00AB4099">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163</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3E37C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3" w:type="dxa"/>
      <w:tblLook w:val="01E0" w:firstRow="1" w:lastRow="1" w:firstColumn="1" w:lastColumn="1" w:noHBand="0" w:noVBand="0"/>
    </w:tblPr>
    <w:tblGrid>
      <w:gridCol w:w="4590"/>
      <w:gridCol w:w="5193"/>
    </w:tblGrid>
    <w:tr w:rsidR="00FB4195" w:rsidRPr="006A7A30" w:rsidTr="00E4513B">
      <w:trPr>
        <w:trHeight w:val="379"/>
      </w:trPr>
      <w:tc>
        <w:tcPr>
          <w:tcW w:w="4590" w:type="dxa"/>
        </w:tcPr>
        <w:p w:rsidR="00FB4195" w:rsidRPr="006A7A30" w:rsidRDefault="00FB4195" w:rsidP="00CC070D">
          <w:pPr>
            <w:pStyle w:val="Piedepgina"/>
            <w:keepLines/>
            <w:tabs>
              <w:tab w:val="center" w:pos="4320"/>
              <w:tab w:val="right" w:pos="8640"/>
            </w:tabs>
            <w:rPr>
              <w:rStyle w:val="Nmerodepgina"/>
              <w:rFonts w:ascii="Arial Black" w:eastAsia="Batang" w:hAnsi="Arial Black"/>
              <w:b/>
              <w:sz w:val="16"/>
            </w:rPr>
          </w:pPr>
        </w:p>
      </w:tc>
      <w:tc>
        <w:tcPr>
          <w:tcW w:w="5193" w:type="dxa"/>
        </w:tcPr>
        <w:p w:rsidR="00FB4195" w:rsidRPr="006A7A30" w:rsidRDefault="00FB4195" w:rsidP="00947684">
          <w:pPr>
            <w:pStyle w:val="Piedepgina"/>
            <w:keepLines/>
            <w:tabs>
              <w:tab w:val="center" w:pos="4320"/>
              <w:tab w:val="right" w:pos="8640"/>
            </w:tabs>
            <w:jc w:val="right"/>
            <w:rPr>
              <w:rStyle w:val="Nmerodepgina"/>
              <w:rFonts w:ascii="Arial Black" w:eastAsia="Batang" w:hAnsi="Arial Black"/>
              <w:b/>
              <w:sz w:val="16"/>
            </w:rPr>
          </w:pPr>
        </w:p>
      </w:tc>
    </w:tr>
  </w:tbl>
  <w:p w:rsidR="00FB4195" w:rsidRDefault="00FB4195" w:rsidP="00947684">
    <w:pPr>
      <w:pStyle w:val="Piedep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1E0" w:firstRow="1" w:lastRow="1" w:firstColumn="1" w:lastColumn="1" w:noHBand="0" w:noVBand="0"/>
    </w:tblPr>
    <w:tblGrid>
      <w:gridCol w:w="3853"/>
      <w:gridCol w:w="7101"/>
    </w:tblGrid>
    <w:tr w:rsidR="00FB4195" w:rsidRPr="006A7A30" w:rsidTr="00D14C9A">
      <w:trPr>
        <w:trHeight w:val="273"/>
      </w:trPr>
      <w:tc>
        <w:tcPr>
          <w:tcW w:w="4773" w:type="dxa"/>
        </w:tcPr>
        <w:p w:rsidR="00FB4195" w:rsidRPr="006A7A30" w:rsidRDefault="00FB4195" w:rsidP="00997B78">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34</w:t>
          </w:r>
          <w:r w:rsidRPr="006A7A30">
            <w:rPr>
              <w:rStyle w:val="Nmerodepgina"/>
              <w:rFonts w:ascii="Arial Black" w:eastAsia="Batang" w:hAnsi="Arial Black"/>
              <w:b/>
              <w:sz w:val="16"/>
              <w:lang w:eastAsia="en-US"/>
            </w:rPr>
            <w:t xml:space="preserve"> Rev. 0</w:t>
          </w:r>
        </w:p>
      </w:tc>
      <w:tc>
        <w:tcPr>
          <w:tcW w:w="9085" w:type="dxa"/>
        </w:tcPr>
        <w:p w:rsidR="00FB4195" w:rsidRPr="006A7A30" w:rsidRDefault="00FB4195" w:rsidP="006E36B6">
          <w:pPr>
            <w:pStyle w:val="Piedepgina"/>
            <w:keepLines/>
            <w:tabs>
              <w:tab w:val="clear" w:pos="8504"/>
              <w:tab w:val="center" w:pos="432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141</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231</w:t>
          </w:r>
        </w:p>
      </w:tc>
    </w:tr>
  </w:tbl>
  <w:p w:rsidR="00FB4195" w:rsidRDefault="00FB4195">
    <w:pPr>
      <w:pStyle w:val="Piedepgina"/>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1E0" w:firstRow="1" w:lastRow="1" w:firstColumn="1" w:lastColumn="1" w:noHBand="0" w:noVBand="0"/>
    </w:tblPr>
    <w:tblGrid>
      <w:gridCol w:w="3853"/>
      <w:gridCol w:w="7101"/>
    </w:tblGrid>
    <w:tr w:rsidR="00FB4195" w:rsidRPr="006A7A30" w:rsidTr="00D14C9A">
      <w:trPr>
        <w:trHeight w:val="273"/>
      </w:trPr>
      <w:tc>
        <w:tcPr>
          <w:tcW w:w="4773" w:type="dxa"/>
        </w:tcPr>
        <w:p w:rsidR="00FB4195" w:rsidRPr="006A7A30" w:rsidRDefault="00FB4195" w:rsidP="00997B78">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34</w:t>
          </w:r>
          <w:r w:rsidRPr="006A7A30">
            <w:rPr>
              <w:rStyle w:val="Nmerodepgina"/>
              <w:rFonts w:ascii="Arial Black" w:eastAsia="Batang" w:hAnsi="Arial Black"/>
              <w:b/>
              <w:sz w:val="16"/>
              <w:lang w:eastAsia="en-US"/>
            </w:rPr>
            <w:t xml:space="preserve"> Rev. 0</w:t>
          </w:r>
        </w:p>
      </w:tc>
      <w:tc>
        <w:tcPr>
          <w:tcW w:w="9085" w:type="dxa"/>
        </w:tcPr>
        <w:p w:rsidR="00FB4195" w:rsidRPr="006A7A30" w:rsidRDefault="00FB4195" w:rsidP="006E36B6">
          <w:pPr>
            <w:pStyle w:val="Piedepgina"/>
            <w:keepLines/>
            <w:tabs>
              <w:tab w:val="clear" w:pos="8504"/>
              <w:tab w:val="center" w:pos="432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143</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231</w:t>
          </w:r>
        </w:p>
      </w:tc>
    </w:tr>
  </w:tbl>
  <w:p w:rsidR="00FB4195" w:rsidRDefault="00FB4195">
    <w:pPr>
      <w:pStyle w:val="Piedepgin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C12C48">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CÓ</w:t>
          </w:r>
          <w:r w:rsidRPr="006A7A30">
            <w:rPr>
              <w:rStyle w:val="Nmerodepgina"/>
              <w:rFonts w:ascii="Arial Black" w:eastAsia="Batang" w:hAnsi="Arial Black"/>
              <w:b/>
              <w:sz w:val="16"/>
              <w:lang w:eastAsia="en-US"/>
            </w:rPr>
            <w:t>DIGO: MO-210-PR</w:t>
          </w:r>
          <w:r>
            <w:rPr>
              <w:rStyle w:val="Nmerodepgina"/>
              <w:rFonts w:ascii="Arial Black" w:eastAsia="Batang" w:hAnsi="Arial Black"/>
              <w:b/>
              <w:sz w:val="16"/>
              <w:lang w:eastAsia="en-US"/>
            </w:rPr>
            <w:t>35</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646BC6">
          <w:pPr>
            <w:pStyle w:val="Piedepgina"/>
            <w:keepLines/>
            <w:tabs>
              <w:tab w:val="clear" w:pos="4252"/>
              <w:tab w:val="clear" w:pos="8504"/>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166</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sz w:val="16"/>
              <w:lang w:eastAsia="en-US"/>
            </w:rPr>
            <w:fldChar w:fldCharType="end"/>
          </w:r>
        </w:p>
      </w:tc>
    </w:tr>
  </w:tbl>
  <w:p w:rsidR="00FB4195" w:rsidRDefault="00FB4195">
    <w:pPr>
      <w:pStyle w:val="Piedepgina"/>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C12C48">
      <w:trPr>
        <w:trHeight w:val="273"/>
      </w:trPr>
      <w:tc>
        <w:tcPr>
          <w:tcW w:w="3887"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CÓ</w:t>
          </w:r>
          <w:r w:rsidRPr="006A7A30">
            <w:rPr>
              <w:rStyle w:val="Nmerodepgina"/>
              <w:rFonts w:ascii="Arial Black" w:eastAsia="Batang" w:hAnsi="Arial Black"/>
              <w:b/>
              <w:sz w:val="16"/>
              <w:lang w:eastAsia="en-US"/>
            </w:rPr>
            <w:t>DIGO: MO-210-PR</w:t>
          </w:r>
          <w:r>
            <w:rPr>
              <w:rStyle w:val="Nmerodepgina"/>
              <w:rFonts w:ascii="Arial Black" w:eastAsia="Batang" w:hAnsi="Arial Black"/>
              <w:b/>
              <w:sz w:val="16"/>
              <w:lang w:eastAsia="en-US"/>
            </w:rPr>
            <w:t>36</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Default="00FB4195" w:rsidP="00646BC6">
          <w:pPr>
            <w:pStyle w:val="Piedepgina"/>
            <w:keepLines/>
            <w:tabs>
              <w:tab w:val="clear" w:pos="4252"/>
              <w:tab w:val="clear" w:pos="8504"/>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169</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sz w:val="16"/>
              <w:lang w:eastAsia="en-US"/>
            </w:rPr>
            <w:fldChar w:fldCharType="end"/>
          </w:r>
        </w:p>
        <w:p w:rsidR="00FB4195" w:rsidRPr="006A7A30" w:rsidRDefault="00FB4195" w:rsidP="00646BC6">
          <w:pPr>
            <w:pStyle w:val="Piedepgina"/>
            <w:keepLines/>
            <w:tabs>
              <w:tab w:val="clear" w:pos="4252"/>
              <w:tab w:val="clear" w:pos="8504"/>
            </w:tabs>
            <w:jc w:val="right"/>
            <w:rPr>
              <w:rStyle w:val="Nmerodepgina"/>
              <w:rFonts w:ascii="Arial Black" w:eastAsia="Batang" w:hAnsi="Arial Black"/>
              <w:b/>
              <w:sz w:val="16"/>
              <w:lang w:eastAsia="en-US"/>
            </w:rPr>
          </w:pPr>
        </w:p>
      </w:tc>
    </w:tr>
  </w:tbl>
  <w:p w:rsidR="00FB4195" w:rsidRDefault="00FB4195">
    <w:pPr>
      <w:pStyle w:val="Piedepgina"/>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716" w:type="dxa"/>
      <w:tblLook w:val="01E0" w:firstRow="1" w:lastRow="1" w:firstColumn="1" w:lastColumn="1" w:noHBand="0" w:noVBand="0"/>
    </w:tblPr>
    <w:tblGrid>
      <w:gridCol w:w="5757"/>
      <w:gridCol w:w="7959"/>
    </w:tblGrid>
    <w:tr w:rsidR="00FB4195" w:rsidRPr="00D63409" w:rsidTr="00C12C48">
      <w:trPr>
        <w:trHeight w:val="394"/>
      </w:trPr>
      <w:tc>
        <w:tcPr>
          <w:tcW w:w="5757" w:type="dxa"/>
        </w:tcPr>
        <w:p w:rsidR="00FB4195" w:rsidRPr="00D63409"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37</w:t>
          </w:r>
          <w:r w:rsidRPr="00D63409">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7959" w:type="dxa"/>
        </w:tcPr>
        <w:p w:rsidR="00FB4195" w:rsidRPr="00D63409" w:rsidRDefault="00FB4195" w:rsidP="00E036D2">
          <w:pPr>
            <w:pStyle w:val="Piedepgina"/>
            <w:keepLines/>
            <w:tabs>
              <w:tab w:val="clear" w:pos="8504"/>
              <w:tab w:val="center" w:pos="4320"/>
              <w:tab w:val="left" w:pos="7710"/>
              <w:tab w:val="right" w:pos="856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w:t>
          </w: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170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5757"/>
      <w:gridCol w:w="8101"/>
    </w:tblGrid>
    <w:tr w:rsidR="00FB4195" w:rsidRPr="00D63409" w:rsidTr="00C12C48">
      <w:trPr>
        <w:trHeight w:val="394"/>
      </w:trPr>
      <w:tc>
        <w:tcPr>
          <w:tcW w:w="5757" w:type="dxa"/>
        </w:tcPr>
        <w:p w:rsidR="00FB4195" w:rsidRPr="00D63409" w:rsidRDefault="00FB4195" w:rsidP="00634C93">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57</w:t>
          </w:r>
          <w:r w:rsidRPr="00D63409">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8101" w:type="dxa"/>
        </w:tcPr>
        <w:p w:rsidR="00FB4195" w:rsidRPr="00D63409" w:rsidRDefault="00FB4195" w:rsidP="00E036D2">
          <w:pPr>
            <w:pStyle w:val="Piedepgina"/>
            <w:keepLines/>
            <w:tabs>
              <w:tab w:val="clear" w:pos="8504"/>
              <w:tab w:val="center" w:pos="4320"/>
              <w:tab w:val="left" w:pos="7885"/>
              <w:tab w:val="right" w:pos="856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w:t>
          </w: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174</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5757"/>
      <w:gridCol w:w="8101"/>
    </w:tblGrid>
    <w:tr w:rsidR="00FB4195" w:rsidRPr="00D63409" w:rsidTr="00C12C48">
      <w:trPr>
        <w:trHeight w:val="394"/>
      </w:trPr>
      <w:tc>
        <w:tcPr>
          <w:tcW w:w="5757" w:type="dxa"/>
        </w:tcPr>
        <w:p w:rsidR="00FB4195" w:rsidRPr="00D63409" w:rsidRDefault="00FB4195" w:rsidP="00634C93">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 xml:space="preserve">58 </w:t>
          </w:r>
          <w:r w:rsidRPr="00D63409">
            <w:rPr>
              <w:rStyle w:val="Nmerodepgina"/>
              <w:rFonts w:ascii="Arial Black" w:eastAsia="Batang" w:hAnsi="Arial Black"/>
              <w:b/>
              <w:sz w:val="16"/>
              <w:lang w:eastAsia="en-US"/>
            </w:rPr>
            <w:t xml:space="preserve">Rev. </w:t>
          </w:r>
          <w:r>
            <w:rPr>
              <w:rStyle w:val="Nmerodepgina"/>
              <w:rFonts w:ascii="Arial Black" w:eastAsia="Batang" w:hAnsi="Arial Black"/>
              <w:b/>
              <w:sz w:val="16"/>
              <w:lang w:eastAsia="en-US"/>
            </w:rPr>
            <w:t>2</w:t>
          </w:r>
        </w:p>
      </w:tc>
      <w:tc>
        <w:tcPr>
          <w:tcW w:w="8101" w:type="dxa"/>
        </w:tcPr>
        <w:p w:rsidR="00FB4195" w:rsidRPr="00D63409" w:rsidRDefault="00FB4195" w:rsidP="00E036D2">
          <w:pPr>
            <w:pStyle w:val="Piedepgina"/>
            <w:keepLines/>
            <w:tabs>
              <w:tab w:val="clear" w:pos="8504"/>
              <w:tab w:val="center" w:pos="4320"/>
              <w:tab w:val="left" w:pos="7885"/>
              <w:tab w:val="right" w:pos="856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w:t>
          </w: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176</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5757"/>
      <w:gridCol w:w="8101"/>
    </w:tblGrid>
    <w:tr w:rsidR="00FB4195" w:rsidRPr="00D63409" w:rsidTr="00C12C48">
      <w:trPr>
        <w:trHeight w:val="394"/>
      </w:trPr>
      <w:tc>
        <w:tcPr>
          <w:tcW w:w="5757" w:type="dxa"/>
        </w:tcPr>
        <w:p w:rsidR="00FB4195" w:rsidRPr="00D63409" w:rsidRDefault="00FB4195" w:rsidP="00C625AE">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 xml:space="preserve">54 </w:t>
          </w:r>
          <w:r w:rsidRPr="00D63409">
            <w:rPr>
              <w:rStyle w:val="Nmerodepgina"/>
              <w:rFonts w:ascii="Arial Black" w:eastAsia="Batang" w:hAnsi="Arial Black"/>
              <w:b/>
              <w:sz w:val="16"/>
              <w:lang w:eastAsia="en-US"/>
            </w:rPr>
            <w:t xml:space="preserve">Rev. </w:t>
          </w:r>
          <w:r>
            <w:rPr>
              <w:rStyle w:val="Nmerodepgina"/>
              <w:rFonts w:ascii="Arial Black" w:eastAsia="Batang" w:hAnsi="Arial Black"/>
              <w:b/>
              <w:sz w:val="16"/>
              <w:lang w:eastAsia="en-US"/>
            </w:rPr>
            <w:t>2</w:t>
          </w:r>
        </w:p>
      </w:tc>
      <w:tc>
        <w:tcPr>
          <w:tcW w:w="8101" w:type="dxa"/>
        </w:tcPr>
        <w:p w:rsidR="00FB4195" w:rsidRPr="00D63409" w:rsidRDefault="00FB4195" w:rsidP="00E036D2">
          <w:pPr>
            <w:pStyle w:val="Piedepgina"/>
            <w:keepLines/>
            <w:tabs>
              <w:tab w:val="clear" w:pos="8504"/>
              <w:tab w:val="center" w:pos="4320"/>
              <w:tab w:val="left" w:pos="7885"/>
              <w:tab w:val="right" w:pos="856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w:t>
          </w: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178</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00" w:type="dxa"/>
      <w:tblLook w:val="01E0" w:firstRow="1" w:lastRow="1" w:firstColumn="1" w:lastColumn="1" w:noHBand="0" w:noVBand="0"/>
    </w:tblPr>
    <w:tblGrid>
      <w:gridCol w:w="5757"/>
      <w:gridCol w:w="8243"/>
    </w:tblGrid>
    <w:tr w:rsidR="00FB4195" w:rsidRPr="00D63409" w:rsidTr="00C12C48">
      <w:trPr>
        <w:trHeight w:val="394"/>
      </w:trPr>
      <w:tc>
        <w:tcPr>
          <w:tcW w:w="5757" w:type="dxa"/>
        </w:tcPr>
        <w:p w:rsidR="00FB4195" w:rsidRPr="00D63409"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55</w:t>
          </w:r>
          <w:r w:rsidRPr="00D63409">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8243" w:type="dxa"/>
        </w:tcPr>
        <w:p w:rsidR="00FB4195" w:rsidRPr="00D63409" w:rsidRDefault="00FB4195" w:rsidP="00E036D2">
          <w:pPr>
            <w:pStyle w:val="Piedepgina"/>
            <w:keepLines/>
            <w:tabs>
              <w:tab w:val="clear" w:pos="8504"/>
              <w:tab w:val="center" w:pos="4320"/>
              <w:tab w:val="right" w:pos="8560"/>
              <w:tab w:val="right" w:pos="8640"/>
            </w:tabs>
            <w:ind w:right="34"/>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w:t>
          </w: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180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00" w:type="dxa"/>
      <w:tblLook w:val="01E0" w:firstRow="1" w:lastRow="1" w:firstColumn="1" w:lastColumn="1" w:noHBand="0" w:noVBand="0"/>
    </w:tblPr>
    <w:tblGrid>
      <w:gridCol w:w="5757"/>
      <w:gridCol w:w="8243"/>
    </w:tblGrid>
    <w:tr w:rsidR="00FB4195" w:rsidRPr="00D63409" w:rsidTr="00C12C48">
      <w:trPr>
        <w:trHeight w:val="394"/>
      </w:trPr>
      <w:tc>
        <w:tcPr>
          <w:tcW w:w="5757" w:type="dxa"/>
        </w:tcPr>
        <w:p w:rsidR="00FB4195" w:rsidRPr="00D63409"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 xml:space="preserve">56 </w:t>
          </w:r>
          <w:r w:rsidRPr="00D63409">
            <w:rPr>
              <w:rStyle w:val="Nmerodepgina"/>
              <w:rFonts w:ascii="Arial Black" w:eastAsia="Batang" w:hAnsi="Arial Black"/>
              <w:b/>
              <w:sz w:val="16"/>
              <w:lang w:eastAsia="en-US"/>
            </w:rPr>
            <w:t xml:space="preserve">Rev. </w:t>
          </w:r>
          <w:r>
            <w:rPr>
              <w:rStyle w:val="Nmerodepgina"/>
              <w:rFonts w:ascii="Arial Black" w:eastAsia="Batang" w:hAnsi="Arial Black"/>
              <w:b/>
              <w:sz w:val="16"/>
              <w:lang w:eastAsia="en-US"/>
            </w:rPr>
            <w:t>2</w:t>
          </w:r>
        </w:p>
      </w:tc>
      <w:tc>
        <w:tcPr>
          <w:tcW w:w="8243" w:type="dxa"/>
          <w:vAlign w:val="center"/>
        </w:tcPr>
        <w:p w:rsidR="00FB4195" w:rsidRPr="00D63409" w:rsidRDefault="00FB4195" w:rsidP="00E036D2">
          <w:pPr>
            <w:pStyle w:val="Piedepgina"/>
            <w:keepLines/>
            <w:tabs>
              <w:tab w:val="clear" w:pos="8504"/>
              <w:tab w:val="center" w:pos="4320"/>
              <w:tab w:val="right" w:pos="856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w:t>
          </w: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182</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ook w:val="01E0" w:firstRow="1" w:lastRow="1" w:firstColumn="1" w:lastColumn="1" w:noHBand="0" w:noVBand="0"/>
    </w:tblPr>
    <w:tblGrid>
      <w:gridCol w:w="4773"/>
      <w:gridCol w:w="5400"/>
    </w:tblGrid>
    <w:tr w:rsidR="00FB4195" w:rsidRPr="006A7A30" w:rsidTr="00947684">
      <w:trPr>
        <w:trHeight w:val="273"/>
      </w:trPr>
      <w:tc>
        <w:tcPr>
          <w:tcW w:w="4773" w:type="dxa"/>
        </w:tcPr>
        <w:p w:rsidR="00FB4195" w:rsidRPr="006A7A30" w:rsidRDefault="00FB4195" w:rsidP="00CC070D">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CÓDIGO: MO-210 Rev. 2</w:t>
          </w:r>
        </w:p>
      </w:tc>
      <w:tc>
        <w:tcPr>
          <w:tcW w:w="5400" w:type="dxa"/>
        </w:tcPr>
        <w:p w:rsidR="00FB4195" w:rsidRPr="006A7A30" w:rsidRDefault="00FB4195" w:rsidP="00947684">
          <w:pPr>
            <w:pStyle w:val="Piedepgina"/>
            <w:keepLines/>
            <w:tabs>
              <w:tab w:val="center" w:pos="4320"/>
              <w:tab w:val="right" w:pos="8640"/>
            </w:tabs>
            <w:jc w:val="right"/>
            <w:rPr>
              <w:rStyle w:val="Nmerodepgina"/>
              <w:rFonts w:ascii="Arial Black" w:eastAsia="Batang" w:hAnsi="Arial Black"/>
              <w:b/>
              <w:sz w:val="16"/>
            </w:rPr>
          </w:pPr>
          <w:r w:rsidRPr="006A7A30">
            <w:rPr>
              <w:rStyle w:val="Nmerodepgina"/>
              <w:rFonts w:ascii="Arial Black" w:eastAsia="Batang" w:hAnsi="Arial Black"/>
              <w:b/>
              <w:sz w:val="16"/>
            </w:rPr>
            <w:t xml:space="preserve">PÁGINA </w:t>
          </w:r>
          <w:r w:rsidRPr="00A11A83">
            <w:rPr>
              <w:rStyle w:val="Nmerodepgina"/>
              <w:rFonts w:ascii="Arial Black" w:eastAsia="Batang" w:hAnsi="Arial Black"/>
              <w:b/>
              <w:sz w:val="16"/>
            </w:rPr>
            <w:fldChar w:fldCharType="begin"/>
          </w:r>
          <w:r w:rsidRPr="00A11A83">
            <w:rPr>
              <w:rStyle w:val="Nmerodepgina"/>
              <w:rFonts w:ascii="Arial Black" w:eastAsia="Batang" w:hAnsi="Arial Black"/>
              <w:b/>
              <w:sz w:val="16"/>
            </w:rPr>
            <w:instrText xml:space="preserve"> PAGE   \* MERGEFORMAT </w:instrText>
          </w:r>
          <w:r w:rsidRPr="00A11A83">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3</w:t>
          </w:r>
          <w:r w:rsidRPr="00A11A83">
            <w:rPr>
              <w:rStyle w:val="Nmerodepgina"/>
              <w:rFonts w:ascii="Arial Black" w:eastAsia="Batang" w:hAnsi="Arial Black"/>
              <w:b/>
              <w:sz w:val="16"/>
            </w:rPr>
            <w:fldChar w:fldCharType="end"/>
          </w:r>
          <w:r>
            <w:rPr>
              <w:rStyle w:val="Nmerodepgina"/>
              <w:rFonts w:ascii="Arial Black" w:eastAsia="Batang" w:hAnsi="Arial Black"/>
              <w:b/>
              <w:sz w:val="16"/>
            </w:rPr>
            <w:t xml:space="preserve"> DE </w:t>
          </w:r>
          <w:r>
            <w:rPr>
              <w:rStyle w:val="Nmerodepgina"/>
              <w:rFonts w:ascii="Arial Black" w:eastAsia="Batang" w:hAnsi="Arial Black"/>
              <w:b/>
              <w:noProof/>
              <w:sz w:val="16"/>
            </w:rPr>
            <w:fldChar w:fldCharType="begin"/>
          </w:r>
          <w:r>
            <w:rPr>
              <w:rStyle w:val="Nmerodepgina"/>
              <w:rFonts w:ascii="Arial Black" w:eastAsia="Batang" w:hAnsi="Arial Black"/>
              <w:b/>
              <w:noProof/>
              <w:sz w:val="16"/>
            </w:rPr>
            <w:instrText xml:space="preserve"> NUMPAGES   \* MERGEFORMAT </w:instrText>
          </w:r>
          <w:r>
            <w:rPr>
              <w:rStyle w:val="Nmerodepgina"/>
              <w:rFonts w:ascii="Arial Black" w:eastAsia="Batang" w:hAnsi="Arial Black"/>
              <w:b/>
              <w:noProof/>
              <w:sz w:val="16"/>
            </w:rPr>
            <w:fldChar w:fldCharType="separate"/>
          </w:r>
          <w:r w:rsidR="00147B4C">
            <w:rPr>
              <w:rStyle w:val="Nmerodepgina"/>
              <w:rFonts w:ascii="Arial Black" w:eastAsia="Batang" w:hAnsi="Arial Black"/>
              <w:b/>
              <w:noProof/>
              <w:sz w:val="16"/>
            </w:rPr>
            <w:t>213</w:t>
          </w:r>
          <w:r>
            <w:rPr>
              <w:rStyle w:val="Nmerodepgina"/>
              <w:rFonts w:ascii="Arial Black" w:eastAsia="Batang" w:hAnsi="Arial Black"/>
              <w:b/>
              <w:noProof/>
              <w:sz w:val="16"/>
            </w:rPr>
            <w:fldChar w:fldCharType="end"/>
          </w:r>
        </w:p>
      </w:tc>
    </w:tr>
  </w:tbl>
  <w:p w:rsidR="00FB4195" w:rsidRDefault="00FB4195" w:rsidP="00947684">
    <w:pPr>
      <w:pStyle w:val="Piedepgina"/>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5757"/>
      <w:gridCol w:w="8101"/>
    </w:tblGrid>
    <w:tr w:rsidR="00FB4195" w:rsidRPr="00D63409" w:rsidTr="00C12C48">
      <w:trPr>
        <w:trHeight w:val="394"/>
      </w:trPr>
      <w:tc>
        <w:tcPr>
          <w:tcW w:w="5757" w:type="dxa"/>
        </w:tcPr>
        <w:p w:rsidR="00FB4195" w:rsidRPr="00D63409"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 xml:space="preserve">48 </w:t>
          </w:r>
          <w:r w:rsidRPr="00D63409">
            <w:rPr>
              <w:rStyle w:val="Nmerodepgina"/>
              <w:rFonts w:ascii="Arial Black" w:eastAsia="Batang" w:hAnsi="Arial Black"/>
              <w:b/>
              <w:sz w:val="16"/>
              <w:lang w:eastAsia="en-US"/>
            </w:rPr>
            <w:t xml:space="preserve">Rev. </w:t>
          </w:r>
          <w:r>
            <w:rPr>
              <w:rStyle w:val="Nmerodepgina"/>
              <w:rFonts w:ascii="Arial Black" w:eastAsia="Batang" w:hAnsi="Arial Black"/>
              <w:b/>
              <w:sz w:val="16"/>
              <w:lang w:eastAsia="en-US"/>
            </w:rPr>
            <w:t>2</w:t>
          </w:r>
        </w:p>
      </w:tc>
      <w:tc>
        <w:tcPr>
          <w:tcW w:w="8101" w:type="dxa"/>
          <w:vAlign w:val="center"/>
        </w:tcPr>
        <w:p w:rsidR="00FB4195" w:rsidRPr="00D63409" w:rsidRDefault="00FB4195" w:rsidP="00E036D2">
          <w:pPr>
            <w:pStyle w:val="Piedepgina"/>
            <w:keepLines/>
            <w:tabs>
              <w:tab w:val="clear" w:pos="8504"/>
              <w:tab w:val="center" w:pos="4320"/>
              <w:tab w:val="right" w:pos="8560"/>
              <w:tab w:val="right" w:pos="8640"/>
            </w:tabs>
            <w:ind w:right="34"/>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w:t>
          </w: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184</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9085"/>
    </w:tblGrid>
    <w:tr w:rsidR="00FB4195" w:rsidRPr="00D63409" w:rsidTr="00C12C48">
      <w:trPr>
        <w:trHeight w:val="273"/>
      </w:trPr>
      <w:tc>
        <w:tcPr>
          <w:tcW w:w="4773" w:type="dxa"/>
        </w:tcPr>
        <w:p w:rsidR="00FB4195" w:rsidRPr="00D63409"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48</w:t>
          </w:r>
          <w:r w:rsidRPr="00D63409">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085" w:type="dxa"/>
        </w:tcPr>
        <w:p w:rsidR="00FB4195" w:rsidRPr="00D63409" w:rsidRDefault="00FB4195" w:rsidP="003C08BA">
          <w:pPr>
            <w:pStyle w:val="Piedepgina"/>
            <w:keepLines/>
            <w:tabs>
              <w:tab w:val="center" w:pos="4320"/>
              <w:tab w:val="right" w:pos="8640"/>
            </w:tabs>
            <w:jc w:val="right"/>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4B6DB6">
            <w:rPr>
              <w:rStyle w:val="Nmerodepgina"/>
              <w:rFonts w:ascii="Arial Black" w:eastAsia="Batang" w:hAnsi="Arial Black"/>
              <w:b/>
              <w:sz w:val="16"/>
              <w:lang w:eastAsia="en-US"/>
            </w:rPr>
            <w:fldChar w:fldCharType="begin"/>
          </w:r>
          <w:r w:rsidRPr="004B6DB6">
            <w:rPr>
              <w:rStyle w:val="Nmerodepgina"/>
              <w:rFonts w:ascii="Arial Black" w:eastAsia="Batang" w:hAnsi="Arial Black"/>
              <w:b/>
              <w:sz w:val="16"/>
              <w:lang w:eastAsia="en-US"/>
            </w:rPr>
            <w:instrText xml:space="preserve"> PAGE   \* MERGEFORMAT </w:instrText>
          </w:r>
          <w:r w:rsidRPr="004B6DB6">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188</w:t>
          </w:r>
          <w:r w:rsidRPr="004B6DB6">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214</w:t>
          </w:r>
        </w:p>
      </w:tc>
    </w:tr>
  </w:tbl>
  <w:p w:rsidR="00FB4195" w:rsidRDefault="00FB4195">
    <w:pPr>
      <w:pStyle w:val="Piedepgina"/>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9085"/>
    </w:tblGrid>
    <w:tr w:rsidR="00FB4195" w:rsidRPr="00D63409" w:rsidTr="00C12C48">
      <w:trPr>
        <w:trHeight w:val="273"/>
      </w:trPr>
      <w:tc>
        <w:tcPr>
          <w:tcW w:w="4773" w:type="dxa"/>
        </w:tcPr>
        <w:p w:rsidR="00FB4195" w:rsidRPr="00D63409"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44</w:t>
          </w:r>
          <w:r w:rsidRPr="00D63409">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085" w:type="dxa"/>
        </w:tcPr>
        <w:p w:rsidR="00FB4195" w:rsidRPr="00D63409" w:rsidRDefault="00FB4195" w:rsidP="00EB15EF">
          <w:pPr>
            <w:pStyle w:val="Piedepgina"/>
            <w:keepLines/>
            <w:tabs>
              <w:tab w:val="center" w:pos="4320"/>
              <w:tab w:val="right" w:pos="8640"/>
            </w:tabs>
            <w:jc w:val="right"/>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4B6DB6">
            <w:rPr>
              <w:rStyle w:val="Nmerodepgina"/>
              <w:rFonts w:ascii="Arial Black" w:eastAsia="Batang" w:hAnsi="Arial Black"/>
              <w:b/>
              <w:sz w:val="16"/>
              <w:lang w:eastAsia="en-US"/>
            </w:rPr>
            <w:fldChar w:fldCharType="begin"/>
          </w:r>
          <w:r w:rsidRPr="004B6DB6">
            <w:rPr>
              <w:rStyle w:val="Nmerodepgina"/>
              <w:rFonts w:ascii="Arial Black" w:eastAsia="Batang" w:hAnsi="Arial Black"/>
              <w:b/>
              <w:sz w:val="16"/>
              <w:lang w:eastAsia="en-US"/>
            </w:rPr>
            <w:instrText xml:space="preserve"> PAGE   \* MERGEFORMAT </w:instrText>
          </w:r>
          <w:r w:rsidRPr="004B6DB6">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190</w:t>
          </w:r>
          <w:r w:rsidRPr="004B6DB6">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214</w:t>
          </w:r>
        </w:p>
      </w:tc>
    </w:tr>
  </w:tbl>
  <w:p w:rsidR="00FB4195" w:rsidRDefault="00FB4195">
    <w:pPr>
      <w:pStyle w:val="Piedepgina"/>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9085"/>
    </w:tblGrid>
    <w:tr w:rsidR="00FB4195" w:rsidRPr="00D63409" w:rsidTr="00C12C48">
      <w:trPr>
        <w:trHeight w:val="273"/>
      </w:trPr>
      <w:tc>
        <w:tcPr>
          <w:tcW w:w="4773" w:type="dxa"/>
        </w:tcPr>
        <w:p w:rsidR="00FB4195" w:rsidRPr="00D63409"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45</w:t>
          </w:r>
          <w:r w:rsidRPr="00D63409">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085" w:type="dxa"/>
        </w:tcPr>
        <w:p w:rsidR="00FB4195" w:rsidRPr="00D63409" w:rsidRDefault="00FB4195" w:rsidP="00EB15EF">
          <w:pPr>
            <w:pStyle w:val="Piedepgina"/>
            <w:keepLines/>
            <w:tabs>
              <w:tab w:val="center" w:pos="4320"/>
              <w:tab w:val="right" w:pos="8640"/>
            </w:tabs>
            <w:jc w:val="right"/>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4B6DB6">
            <w:rPr>
              <w:rStyle w:val="Nmerodepgina"/>
              <w:rFonts w:ascii="Arial Black" w:eastAsia="Batang" w:hAnsi="Arial Black"/>
              <w:b/>
              <w:sz w:val="16"/>
              <w:lang w:eastAsia="en-US"/>
            </w:rPr>
            <w:fldChar w:fldCharType="begin"/>
          </w:r>
          <w:r w:rsidRPr="004B6DB6">
            <w:rPr>
              <w:rStyle w:val="Nmerodepgina"/>
              <w:rFonts w:ascii="Arial Black" w:eastAsia="Batang" w:hAnsi="Arial Black"/>
              <w:b/>
              <w:sz w:val="16"/>
              <w:lang w:eastAsia="en-US"/>
            </w:rPr>
            <w:instrText xml:space="preserve"> PAGE   \* MERGEFORMAT </w:instrText>
          </w:r>
          <w:r w:rsidRPr="004B6DB6">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192</w:t>
          </w:r>
          <w:r w:rsidRPr="004B6DB6">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214</w:t>
          </w:r>
        </w:p>
      </w:tc>
    </w:tr>
  </w:tbl>
  <w:p w:rsidR="00FB4195" w:rsidRDefault="00FB4195">
    <w:pPr>
      <w:pStyle w:val="Piedepgina"/>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9085"/>
    </w:tblGrid>
    <w:tr w:rsidR="00FB4195" w:rsidRPr="00D63409" w:rsidTr="00C12C48">
      <w:trPr>
        <w:trHeight w:val="273"/>
      </w:trPr>
      <w:tc>
        <w:tcPr>
          <w:tcW w:w="4773" w:type="dxa"/>
        </w:tcPr>
        <w:p w:rsidR="00FB4195" w:rsidRPr="00D63409" w:rsidRDefault="00FB4195" w:rsidP="001B7D7A">
          <w:pPr>
            <w:pStyle w:val="Piedepgina"/>
            <w:keepLines/>
            <w:tabs>
              <w:tab w:val="center" w:pos="4320"/>
              <w:tab w:val="right" w:pos="8640"/>
            </w:tabs>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46</w:t>
          </w:r>
          <w:r w:rsidRPr="00D63409">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085" w:type="dxa"/>
        </w:tcPr>
        <w:p w:rsidR="00FB4195" w:rsidRPr="00D63409" w:rsidRDefault="00FB4195" w:rsidP="00E75BB5">
          <w:pPr>
            <w:pStyle w:val="Piedepgina"/>
            <w:keepLines/>
            <w:tabs>
              <w:tab w:val="center" w:pos="4320"/>
              <w:tab w:val="right" w:pos="8640"/>
            </w:tabs>
            <w:jc w:val="right"/>
            <w:rPr>
              <w:rStyle w:val="Nmerodepgina"/>
              <w:rFonts w:ascii="Arial Black" w:eastAsia="Batang" w:hAnsi="Arial Black"/>
              <w:b/>
              <w:sz w:val="16"/>
              <w:lang w:eastAsia="en-US"/>
            </w:rPr>
          </w:pPr>
          <w:r w:rsidRPr="00D63409">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4B6DB6">
            <w:rPr>
              <w:rStyle w:val="Nmerodepgina"/>
              <w:rFonts w:ascii="Arial Black" w:eastAsia="Batang" w:hAnsi="Arial Black"/>
              <w:b/>
              <w:sz w:val="16"/>
              <w:lang w:eastAsia="en-US"/>
            </w:rPr>
            <w:fldChar w:fldCharType="begin"/>
          </w:r>
          <w:r w:rsidRPr="004B6DB6">
            <w:rPr>
              <w:rStyle w:val="Nmerodepgina"/>
              <w:rFonts w:ascii="Arial Black" w:eastAsia="Batang" w:hAnsi="Arial Black"/>
              <w:b/>
              <w:sz w:val="16"/>
              <w:lang w:eastAsia="en-US"/>
            </w:rPr>
            <w:instrText xml:space="preserve"> PAGE   \* MERGEFORMAT </w:instrText>
          </w:r>
          <w:r w:rsidRPr="004B6DB6">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193</w:t>
          </w:r>
          <w:r w:rsidRPr="004B6DB6">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203</w:t>
          </w:r>
        </w:p>
      </w:tc>
    </w:tr>
  </w:tbl>
  <w:p w:rsidR="00FB4195" w:rsidRDefault="00FB4195">
    <w:pPr>
      <w:pStyle w:val="Piedepgina"/>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62" w:type="dxa"/>
      <w:tblLook w:val="01E0" w:firstRow="1" w:lastRow="1" w:firstColumn="1" w:lastColumn="1" w:noHBand="0" w:noVBand="0"/>
    </w:tblPr>
    <w:tblGrid>
      <w:gridCol w:w="6596"/>
      <w:gridCol w:w="7266"/>
    </w:tblGrid>
    <w:tr w:rsidR="00FB4195" w:rsidRPr="006A7A30" w:rsidTr="00C12C48">
      <w:trPr>
        <w:trHeight w:val="409"/>
      </w:trPr>
      <w:tc>
        <w:tcPr>
          <w:tcW w:w="6596"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CÓDIGO: MO-210</w:t>
          </w:r>
          <w:r w:rsidRPr="006A7A30">
            <w:rPr>
              <w:rStyle w:val="Nmerodepgina"/>
              <w:rFonts w:ascii="Arial Black" w:eastAsia="Batang" w:hAnsi="Arial Black"/>
              <w:b/>
              <w:sz w:val="16"/>
            </w:rPr>
            <w:t xml:space="preserve"> </w:t>
          </w:r>
          <w:r>
            <w:rPr>
              <w:rStyle w:val="Nmerodepgina"/>
              <w:rFonts w:ascii="Arial Black" w:eastAsia="Batang" w:hAnsi="Arial Black"/>
              <w:b/>
              <w:sz w:val="16"/>
            </w:rPr>
            <w:t xml:space="preserve">PR46 </w:t>
          </w:r>
          <w:r w:rsidRPr="006A7A30">
            <w:rPr>
              <w:rStyle w:val="Nmerodepgina"/>
              <w:rFonts w:ascii="Arial Black" w:eastAsia="Batang" w:hAnsi="Arial Black"/>
              <w:b/>
              <w:sz w:val="16"/>
            </w:rPr>
            <w:t xml:space="preserve">Rev. </w:t>
          </w:r>
          <w:r>
            <w:rPr>
              <w:rStyle w:val="Nmerodepgina"/>
              <w:rFonts w:ascii="Arial Black" w:eastAsia="Batang" w:hAnsi="Arial Black"/>
              <w:b/>
              <w:sz w:val="16"/>
            </w:rPr>
            <w:t>2</w:t>
          </w:r>
        </w:p>
      </w:tc>
      <w:tc>
        <w:tcPr>
          <w:tcW w:w="7266" w:type="dxa"/>
        </w:tcPr>
        <w:p w:rsidR="00FB4195" w:rsidRPr="006A7A30" w:rsidRDefault="00FB4195" w:rsidP="003C08BA">
          <w:pPr>
            <w:pStyle w:val="Piedepgina"/>
            <w:keepLines/>
            <w:tabs>
              <w:tab w:val="center" w:pos="4320"/>
              <w:tab w:val="right" w:pos="8640"/>
            </w:tabs>
            <w:jc w:val="right"/>
            <w:rPr>
              <w:rStyle w:val="Nmerodepgina"/>
              <w:rFonts w:ascii="Arial Black" w:eastAsia="Batang" w:hAnsi="Arial Black"/>
              <w:b/>
              <w:sz w:val="16"/>
            </w:rPr>
          </w:pPr>
          <w:r w:rsidRPr="00D63409">
            <w:rPr>
              <w:rStyle w:val="Nmerodepgina"/>
              <w:rFonts w:ascii="Arial Black" w:eastAsia="Batang" w:hAnsi="Arial Black"/>
              <w:b/>
              <w:sz w:val="16"/>
            </w:rPr>
            <w:t>PÁGINA</w:t>
          </w:r>
          <w:r>
            <w:rPr>
              <w:rStyle w:val="Nmerodepgina"/>
              <w:rFonts w:ascii="Arial Black" w:eastAsia="Batang" w:hAnsi="Arial Black"/>
              <w:b/>
              <w:sz w:val="16"/>
            </w:rPr>
            <w:t xml:space="preserve"> </w:t>
          </w:r>
          <w:r w:rsidRPr="004B6DB6">
            <w:rPr>
              <w:rStyle w:val="Nmerodepgina"/>
              <w:rFonts w:ascii="Arial Black" w:eastAsia="Batang" w:hAnsi="Arial Black"/>
              <w:b/>
              <w:sz w:val="16"/>
            </w:rPr>
            <w:fldChar w:fldCharType="begin"/>
          </w:r>
          <w:r w:rsidRPr="004B6DB6">
            <w:rPr>
              <w:rStyle w:val="Nmerodepgina"/>
              <w:rFonts w:ascii="Arial Black" w:eastAsia="Batang" w:hAnsi="Arial Black"/>
              <w:b/>
              <w:sz w:val="16"/>
            </w:rPr>
            <w:instrText xml:space="preserve"> PAGE   \* MERGEFORMAT </w:instrText>
          </w:r>
          <w:r w:rsidRPr="004B6DB6">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194</w:t>
          </w:r>
          <w:r w:rsidRPr="004B6DB6">
            <w:rPr>
              <w:rStyle w:val="Nmerodepgina"/>
              <w:rFonts w:ascii="Arial Black" w:eastAsia="Batang" w:hAnsi="Arial Black"/>
              <w:b/>
              <w:sz w:val="16"/>
            </w:rPr>
            <w:fldChar w:fldCharType="end"/>
          </w:r>
          <w:r>
            <w:rPr>
              <w:rStyle w:val="Nmerodepgina"/>
              <w:rFonts w:ascii="Arial Black" w:eastAsia="Batang" w:hAnsi="Arial Black"/>
              <w:b/>
              <w:sz w:val="16"/>
            </w:rPr>
            <w:t xml:space="preserve"> DE 214</w:t>
          </w:r>
        </w:p>
      </w:tc>
    </w:tr>
  </w:tbl>
  <w:p w:rsidR="00FB4195" w:rsidRDefault="00FB4195">
    <w:pPr>
      <w:pStyle w:val="Piedepgina"/>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62" w:type="dxa"/>
      <w:tblLook w:val="01E0" w:firstRow="1" w:lastRow="1" w:firstColumn="1" w:lastColumn="1" w:noHBand="0" w:noVBand="0"/>
    </w:tblPr>
    <w:tblGrid>
      <w:gridCol w:w="6596"/>
      <w:gridCol w:w="7266"/>
    </w:tblGrid>
    <w:tr w:rsidR="00FB4195" w:rsidRPr="006A7A30" w:rsidTr="00C12C48">
      <w:trPr>
        <w:trHeight w:val="409"/>
      </w:trPr>
      <w:tc>
        <w:tcPr>
          <w:tcW w:w="6596"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CÓDIGO: MO-210</w:t>
          </w:r>
          <w:r w:rsidRPr="006A7A30">
            <w:rPr>
              <w:rStyle w:val="Nmerodepgina"/>
              <w:rFonts w:ascii="Arial Black" w:eastAsia="Batang" w:hAnsi="Arial Black"/>
              <w:b/>
              <w:sz w:val="16"/>
            </w:rPr>
            <w:t xml:space="preserve"> </w:t>
          </w:r>
          <w:r>
            <w:rPr>
              <w:rStyle w:val="Nmerodepgina"/>
              <w:rFonts w:ascii="Arial Black" w:eastAsia="Batang" w:hAnsi="Arial Black"/>
              <w:b/>
              <w:sz w:val="16"/>
            </w:rPr>
            <w:t xml:space="preserve">PR47 </w:t>
          </w:r>
          <w:r w:rsidRPr="006A7A30">
            <w:rPr>
              <w:rStyle w:val="Nmerodepgina"/>
              <w:rFonts w:ascii="Arial Black" w:eastAsia="Batang" w:hAnsi="Arial Black"/>
              <w:b/>
              <w:sz w:val="16"/>
            </w:rPr>
            <w:t xml:space="preserve">Rev. </w:t>
          </w:r>
          <w:r>
            <w:rPr>
              <w:rStyle w:val="Nmerodepgina"/>
              <w:rFonts w:ascii="Arial Black" w:eastAsia="Batang" w:hAnsi="Arial Black"/>
              <w:b/>
              <w:sz w:val="16"/>
            </w:rPr>
            <w:t>2</w:t>
          </w:r>
        </w:p>
      </w:tc>
      <w:tc>
        <w:tcPr>
          <w:tcW w:w="7266" w:type="dxa"/>
        </w:tcPr>
        <w:p w:rsidR="00FB4195" w:rsidRPr="006A7A30" w:rsidRDefault="00FB4195" w:rsidP="00E75BB5">
          <w:pPr>
            <w:pStyle w:val="Piedepgina"/>
            <w:keepLines/>
            <w:tabs>
              <w:tab w:val="center" w:pos="4320"/>
              <w:tab w:val="right" w:pos="8640"/>
            </w:tabs>
            <w:jc w:val="right"/>
            <w:rPr>
              <w:rStyle w:val="Nmerodepgina"/>
              <w:rFonts w:ascii="Arial Black" w:eastAsia="Batang" w:hAnsi="Arial Black"/>
              <w:b/>
              <w:sz w:val="16"/>
            </w:rPr>
          </w:pPr>
          <w:r w:rsidRPr="00D63409">
            <w:rPr>
              <w:rStyle w:val="Nmerodepgina"/>
              <w:rFonts w:ascii="Arial Black" w:eastAsia="Batang" w:hAnsi="Arial Black"/>
              <w:b/>
              <w:sz w:val="16"/>
            </w:rPr>
            <w:t>PÁGINA</w:t>
          </w:r>
          <w:r>
            <w:rPr>
              <w:rStyle w:val="Nmerodepgina"/>
              <w:rFonts w:ascii="Arial Black" w:eastAsia="Batang" w:hAnsi="Arial Black"/>
              <w:b/>
              <w:sz w:val="16"/>
            </w:rPr>
            <w:t xml:space="preserve"> </w:t>
          </w:r>
          <w:r w:rsidRPr="004B6DB6">
            <w:rPr>
              <w:rStyle w:val="Nmerodepgina"/>
              <w:rFonts w:ascii="Arial Black" w:eastAsia="Batang" w:hAnsi="Arial Black"/>
              <w:b/>
              <w:sz w:val="16"/>
            </w:rPr>
            <w:fldChar w:fldCharType="begin"/>
          </w:r>
          <w:r w:rsidRPr="004B6DB6">
            <w:rPr>
              <w:rStyle w:val="Nmerodepgina"/>
              <w:rFonts w:ascii="Arial Black" w:eastAsia="Batang" w:hAnsi="Arial Black"/>
              <w:b/>
              <w:sz w:val="16"/>
            </w:rPr>
            <w:instrText xml:space="preserve"> PAGE   \* MERGEFORMAT </w:instrText>
          </w:r>
          <w:r w:rsidRPr="004B6DB6">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196</w:t>
          </w:r>
          <w:r w:rsidRPr="004B6DB6">
            <w:rPr>
              <w:rStyle w:val="Nmerodepgina"/>
              <w:rFonts w:ascii="Arial Black" w:eastAsia="Batang" w:hAnsi="Arial Black"/>
              <w:b/>
              <w:sz w:val="16"/>
            </w:rPr>
            <w:fldChar w:fldCharType="end"/>
          </w:r>
          <w:r>
            <w:rPr>
              <w:rStyle w:val="Nmerodepgina"/>
              <w:rFonts w:ascii="Arial Black" w:eastAsia="Batang" w:hAnsi="Arial Black"/>
              <w:b/>
              <w:sz w:val="16"/>
            </w:rPr>
            <w:t xml:space="preserve"> DE 214</w:t>
          </w:r>
        </w:p>
      </w:tc>
    </w:tr>
  </w:tbl>
  <w:p w:rsidR="00FB4195" w:rsidRDefault="00FB4195">
    <w:pPr>
      <w:pStyle w:val="Piedepgina"/>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62" w:type="dxa"/>
      <w:tblLook w:val="01E0" w:firstRow="1" w:lastRow="1" w:firstColumn="1" w:lastColumn="1" w:noHBand="0" w:noVBand="0"/>
    </w:tblPr>
    <w:tblGrid>
      <w:gridCol w:w="6596"/>
      <w:gridCol w:w="7266"/>
    </w:tblGrid>
    <w:tr w:rsidR="00FB4195" w:rsidRPr="006A7A30" w:rsidTr="00C12C48">
      <w:trPr>
        <w:trHeight w:val="409"/>
      </w:trPr>
      <w:tc>
        <w:tcPr>
          <w:tcW w:w="6596"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CÓDIGO: MO-210</w:t>
          </w:r>
          <w:r w:rsidRPr="006A7A30">
            <w:rPr>
              <w:rStyle w:val="Nmerodepgina"/>
              <w:rFonts w:ascii="Arial Black" w:eastAsia="Batang" w:hAnsi="Arial Black"/>
              <w:b/>
              <w:sz w:val="16"/>
            </w:rPr>
            <w:t xml:space="preserve"> </w:t>
          </w:r>
          <w:r>
            <w:rPr>
              <w:rStyle w:val="Nmerodepgina"/>
              <w:rFonts w:ascii="Arial Black" w:eastAsia="Batang" w:hAnsi="Arial Black"/>
              <w:b/>
              <w:sz w:val="16"/>
            </w:rPr>
            <w:t xml:space="preserve">PR49 </w:t>
          </w:r>
          <w:r w:rsidRPr="006A7A30">
            <w:rPr>
              <w:rStyle w:val="Nmerodepgina"/>
              <w:rFonts w:ascii="Arial Black" w:eastAsia="Batang" w:hAnsi="Arial Black"/>
              <w:b/>
              <w:sz w:val="16"/>
            </w:rPr>
            <w:t xml:space="preserve">Rev. </w:t>
          </w:r>
          <w:r>
            <w:rPr>
              <w:rStyle w:val="Nmerodepgina"/>
              <w:rFonts w:ascii="Arial Black" w:eastAsia="Batang" w:hAnsi="Arial Black"/>
              <w:b/>
              <w:sz w:val="16"/>
            </w:rPr>
            <w:t>2</w:t>
          </w:r>
        </w:p>
      </w:tc>
      <w:tc>
        <w:tcPr>
          <w:tcW w:w="7266" w:type="dxa"/>
        </w:tcPr>
        <w:p w:rsidR="00FB4195" w:rsidRPr="006A7A30" w:rsidRDefault="00FB4195" w:rsidP="003C08BA">
          <w:pPr>
            <w:pStyle w:val="Piedepgina"/>
            <w:keepLines/>
            <w:tabs>
              <w:tab w:val="center" w:pos="4320"/>
              <w:tab w:val="right" w:pos="8640"/>
            </w:tabs>
            <w:jc w:val="right"/>
            <w:rPr>
              <w:rStyle w:val="Nmerodepgina"/>
              <w:rFonts w:ascii="Arial Black" w:eastAsia="Batang" w:hAnsi="Arial Black"/>
              <w:b/>
              <w:sz w:val="16"/>
            </w:rPr>
          </w:pPr>
          <w:r w:rsidRPr="00D63409">
            <w:rPr>
              <w:rStyle w:val="Nmerodepgina"/>
              <w:rFonts w:ascii="Arial Black" w:eastAsia="Batang" w:hAnsi="Arial Black"/>
              <w:b/>
              <w:sz w:val="16"/>
            </w:rPr>
            <w:t>PÁGINA</w:t>
          </w:r>
          <w:r>
            <w:rPr>
              <w:rStyle w:val="Nmerodepgina"/>
              <w:rFonts w:ascii="Arial Black" w:eastAsia="Batang" w:hAnsi="Arial Black"/>
              <w:b/>
              <w:sz w:val="16"/>
            </w:rPr>
            <w:t xml:space="preserve"> </w:t>
          </w:r>
          <w:r w:rsidRPr="004B6DB6">
            <w:rPr>
              <w:rStyle w:val="Nmerodepgina"/>
              <w:rFonts w:ascii="Arial Black" w:eastAsia="Batang" w:hAnsi="Arial Black"/>
              <w:b/>
              <w:sz w:val="16"/>
            </w:rPr>
            <w:fldChar w:fldCharType="begin"/>
          </w:r>
          <w:r w:rsidRPr="004B6DB6">
            <w:rPr>
              <w:rStyle w:val="Nmerodepgina"/>
              <w:rFonts w:ascii="Arial Black" w:eastAsia="Batang" w:hAnsi="Arial Black"/>
              <w:b/>
              <w:sz w:val="16"/>
            </w:rPr>
            <w:instrText xml:space="preserve"> PAGE   \* MERGEFORMAT </w:instrText>
          </w:r>
          <w:r w:rsidRPr="004B6DB6">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198</w:t>
          </w:r>
          <w:r w:rsidRPr="004B6DB6">
            <w:rPr>
              <w:rStyle w:val="Nmerodepgina"/>
              <w:rFonts w:ascii="Arial Black" w:eastAsia="Batang" w:hAnsi="Arial Black"/>
              <w:b/>
              <w:sz w:val="16"/>
            </w:rPr>
            <w:fldChar w:fldCharType="end"/>
          </w:r>
          <w:r>
            <w:rPr>
              <w:rStyle w:val="Nmerodepgina"/>
              <w:rFonts w:ascii="Arial Black" w:eastAsia="Batang" w:hAnsi="Arial Black"/>
              <w:b/>
              <w:sz w:val="16"/>
            </w:rPr>
            <w:t xml:space="preserve"> DE </w:t>
          </w:r>
          <w:r>
            <w:rPr>
              <w:rFonts w:ascii="Arial Black" w:hAnsi="Arial Black"/>
              <w:b/>
              <w:sz w:val="16"/>
              <w:szCs w:val="16"/>
            </w:rPr>
            <w:t>214</w:t>
          </w:r>
        </w:p>
      </w:tc>
    </w:tr>
  </w:tbl>
  <w:p w:rsidR="00FB4195" w:rsidRDefault="00FB4195" w:rsidP="00A17E4B">
    <w:pPr>
      <w:pStyle w:val="Piedepgina"/>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984" w:type="dxa"/>
      <w:tblLook w:val="01E0" w:firstRow="1" w:lastRow="1" w:firstColumn="1" w:lastColumn="1" w:noHBand="0" w:noVBand="0"/>
    </w:tblPr>
    <w:tblGrid>
      <w:gridCol w:w="6596"/>
      <w:gridCol w:w="9388"/>
    </w:tblGrid>
    <w:tr w:rsidR="00FB4195" w:rsidRPr="006A7A30" w:rsidTr="00C12C48">
      <w:trPr>
        <w:trHeight w:val="409"/>
      </w:trPr>
      <w:tc>
        <w:tcPr>
          <w:tcW w:w="6596" w:type="dxa"/>
        </w:tcPr>
        <w:p w:rsidR="00FB4195" w:rsidRPr="006A7A30" w:rsidRDefault="00FB4195" w:rsidP="001B7D7A">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CÓDIGO: MO-210</w:t>
          </w:r>
          <w:r w:rsidRPr="006A7A30">
            <w:rPr>
              <w:rStyle w:val="Nmerodepgina"/>
              <w:rFonts w:ascii="Arial Black" w:eastAsia="Batang" w:hAnsi="Arial Black"/>
              <w:b/>
              <w:sz w:val="16"/>
            </w:rPr>
            <w:t xml:space="preserve"> </w:t>
          </w:r>
          <w:r>
            <w:rPr>
              <w:rStyle w:val="Nmerodepgina"/>
              <w:rFonts w:ascii="Arial Black" w:eastAsia="Batang" w:hAnsi="Arial Black"/>
              <w:b/>
              <w:sz w:val="16"/>
            </w:rPr>
            <w:t xml:space="preserve">PR40 </w:t>
          </w:r>
          <w:r w:rsidRPr="006A7A30">
            <w:rPr>
              <w:rStyle w:val="Nmerodepgina"/>
              <w:rFonts w:ascii="Arial Black" w:eastAsia="Batang" w:hAnsi="Arial Black"/>
              <w:b/>
              <w:sz w:val="16"/>
            </w:rPr>
            <w:t xml:space="preserve">Rev. </w:t>
          </w:r>
          <w:r>
            <w:rPr>
              <w:rStyle w:val="Nmerodepgina"/>
              <w:rFonts w:ascii="Arial Black" w:eastAsia="Batang" w:hAnsi="Arial Black"/>
              <w:b/>
              <w:sz w:val="16"/>
            </w:rPr>
            <w:t>2</w:t>
          </w:r>
        </w:p>
      </w:tc>
      <w:tc>
        <w:tcPr>
          <w:tcW w:w="9388" w:type="dxa"/>
        </w:tcPr>
        <w:p w:rsidR="00FB4195" w:rsidRPr="006A7A30" w:rsidRDefault="00FB4195" w:rsidP="003C08BA">
          <w:pPr>
            <w:pStyle w:val="Piedepgina"/>
            <w:keepLines/>
            <w:tabs>
              <w:tab w:val="center" w:pos="4320"/>
              <w:tab w:val="right" w:pos="8640"/>
            </w:tabs>
            <w:jc w:val="right"/>
            <w:rPr>
              <w:rStyle w:val="Nmerodepgina"/>
              <w:rFonts w:ascii="Arial Black" w:eastAsia="Batang" w:hAnsi="Arial Black"/>
              <w:b/>
              <w:sz w:val="16"/>
            </w:rPr>
          </w:pPr>
          <w:r w:rsidRPr="00D63409">
            <w:rPr>
              <w:rStyle w:val="Nmerodepgina"/>
              <w:rFonts w:ascii="Arial Black" w:eastAsia="Batang" w:hAnsi="Arial Black"/>
              <w:b/>
              <w:sz w:val="16"/>
            </w:rPr>
            <w:t>PÁGINA</w:t>
          </w:r>
          <w:r>
            <w:rPr>
              <w:rStyle w:val="Nmerodepgina"/>
              <w:rFonts w:ascii="Arial Black" w:eastAsia="Batang" w:hAnsi="Arial Black"/>
              <w:b/>
              <w:sz w:val="16"/>
            </w:rPr>
            <w:t xml:space="preserve"> </w:t>
          </w:r>
          <w:r w:rsidRPr="004B6DB6">
            <w:rPr>
              <w:rStyle w:val="Nmerodepgina"/>
              <w:rFonts w:ascii="Arial Black" w:eastAsia="Batang" w:hAnsi="Arial Black"/>
              <w:b/>
              <w:sz w:val="16"/>
            </w:rPr>
            <w:fldChar w:fldCharType="begin"/>
          </w:r>
          <w:r w:rsidRPr="004B6DB6">
            <w:rPr>
              <w:rStyle w:val="Nmerodepgina"/>
              <w:rFonts w:ascii="Arial Black" w:eastAsia="Batang" w:hAnsi="Arial Black"/>
              <w:b/>
              <w:sz w:val="16"/>
            </w:rPr>
            <w:instrText xml:space="preserve"> PAGE   \* MERGEFORMAT </w:instrText>
          </w:r>
          <w:r w:rsidRPr="004B6DB6">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205</w:t>
          </w:r>
          <w:r w:rsidRPr="004B6DB6">
            <w:rPr>
              <w:rStyle w:val="Nmerodepgina"/>
              <w:rFonts w:ascii="Arial Black" w:eastAsia="Batang" w:hAnsi="Arial Black"/>
              <w:b/>
              <w:sz w:val="16"/>
            </w:rPr>
            <w:fldChar w:fldCharType="end"/>
          </w:r>
          <w:r>
            <w:rPr>
              <w:rStyle w:val="Nmerodepgina"/>
              <w:rFonts w:ascii="Arial Black" w:eastAsia="Batang" w:hAnsi="Arial Black"/>
              <w:b/>
              <w:sz w:val="16"/>
            </w:rPr>
            <w:t xml:space="preserve"> DE </w:t>
          </w:r>
          <w:r>
            <w:rPr>
              <w:rFonts w:ascii="Arial Black" w:hAnsi="Arial Black"/>
              <w:b/>
              <w:sz w:val="16"/>
              <w:szCs w:val="16"/>
            </w:rPr>
            <w:t>214</w:t>
          </w:r>
        </w:p>
      </w:tc>
    </w:tr>
  </w:tbl>
  <w:p w:rsidR="00FB4195" w:rsidRDefault="00FB4195" w:rsidP="00A17E4B">
    <w:pPr>
      <w:pStyle w:val="Piedepgina"/>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7668"/>
    </w:tblGrid>
    <w:tr w:rsidR="00FB4195" w:rsidRPr="00694D76" w:rsidTr="00095EBD">
      <w:trPr>
        <w:trHeight w:val="273"/>
      </w:trPr>
      <w:tc>
        <w:tcPr>
          <w:tcW w:w="4773" w:type="dxa"/>
          <w:shd w:val="clear" w:color="auto" w:fill="auto"/>
        </w:tcPr>
        <w:p w:rsidR="00FB4195" w:rsidRPr="00694D76" w:rsidRDefault="00FB4195" w:rsidP="00DE2AD6">
          <w:pPr>
            <w:keepLines/>
            <w:tabs>
              <w:tab w:val="center" w:pos="4320"/>
              <w:tab w:val="right" w:pos="8640"/>
            </w:tabs>
            <w:rPr>
              <w:rStyle w:val="Ttulo9Car"/>
              <w:rFonts w:ascii="Arial Black" w:eastAsia="Batang" w:hAnsi="Arial Black"/>
              <w:b/>
              <w:sz w:val="16"/>
              <w:lang w:eastAsia="en-US"/>
            </w:rPr>
          </w:pPr>
          <w:r w:rsidRPr="00694D76">
            <w:rPr>
              <w:rStyle w:val="Ttulo9Car"/>
              <w:rFonts w:ascii="Arial Black" w:eastAsia="Batang" w:hAnsi="Arial Black"/>
              <w:b/>
              <w:sz w:val="16"/>
              <w:lang w:eastAsia="en-US"/>
            </w:rPr>
            <w:t>CÓDIGO</w:t>
          </w:r>
          <w:r>
            <w:rPr>
              <w:rStyle w:val="Ttulo9Car"/>
              <w:rFonts w:ascii="Arial Black" w:eastAsia="Batang" w:hAnsi="Arial Black"/>
              <w:b/>
              <w:sz w:val="16"/>
              <w:lang w:eastAsia="en-US"/>
            </w:rPr>
            <w:t xml:space="preserve"> </w:t>
          </w:r>
          <w:r>
            <w:rPr>
              <w:rStyle w:val="Nmerodepgina"/>
              <w:rFonts w:ascii="Arial Black" w:eastAsia="Batang" w:hAnsi="Arial Black"/>
              <w:b/>
              <w:sz w:val="16"/>
            </w:rPr>
            <w:t>MO-210</w:t>
          </w:r>
          <w:r w:rsidRPr="006A7A30">
            <w:rPr>
              <w:rStyle w:val="Nmerodepgina"/>
              <w:rFonts w:ascii="Arial Black" w:eastAsia="Batang" w:hAnsi="Arial Black"/>
              <w:b/>
              <w:sz w:val="16"/>
            </w:rPr>
            <w:t xml:space="preserve"> </w:t>
          </w:r>
          <w:r>
            <w:rPr>
              <w:rStyle w:val="Nmerodepgina"/>
              <w:rFonts w:ascii="Arial Black" w:eastAsia="Batang" w:hAnsi="Arial Black"/>
              <w:b/>
              <w:sz w:val="16"/>
            </w:rPr>
            <w:t xml:space="preserve">PR-50 </w:t>
          </w:r>
          <w:r w:rsidRPr="006A7A30">
            <w:rPr>
              <w:rStyle w:val="Nmerodepgina"/>
              <w:rFonts w:ascii="Arial Black" w:eastAsia="Batang" w:hAnsi="Arial Black"/>
              <w:b/>
              <w:sz w:val="16"/>
            </w:rPr>
            <w:t xml:space="preserve">Rev. </w:t>
          </w:r>
          <w:r>
            <w:rPr>
              <w:rStyle w:val="Nmerodepgina"/>
              <w:rFonts w:ascii="Arial Black" w:eastAsia="Batang" w:hAnsi="Arial Black"/>
              <w:b/>
              <w:sz w:val="16"/>
            </w:rPr>
            <w:t>2</w:t>
          </w:r>
        </w:p>
      </w:tc>
      <w:tc>
        <w:tcPr>
          <w:tcW w:w="7668" w:type="dxa"/>
          <w:shd w:val="clear" w:color="auto" w:fill="auto"/>
        </w:tcPr>
        <w:p w:rsidR="00FB4195" w:rsidRPr="00694D76" w:rsidRDefault="00FB4195" w:rsidP="0034116D">
          <w:pPr>
            <w:rPr>
              <w:rStyle w:val="Ttulo9Car"/>
              <w:rFonts w:ascii="Arial Black" w:eastAsia="Batang" w:hAnsi="Arial Black"/>
              <w:b/>
              <w:sz w:val="16"/>
              <w:lang w:eastAsia="en-US"/>
            </w:rPr>
          </w:pPr>
          <w:r>
            <w:rPr>
              <w:rStyle w:val="Ttulo9Car"/>
              <w:rFonts w:ascii="Arial Black" w:eastAsia="Batang" w:hAnsi="Arial Black"/>
              <w:b/>
              <w:sz w:val="16"/>
              <w:lang w:eastAsia="en-US"/>
            </w:rPr>
            <w:t xml:space="preserve">                                                                                                      </w:t>
          </w:r>
          <w:r w:rsidRPr="00694D76">
            <w:rPr>
              <w:rStyle w:val="Ttulo9Car"/>
              <w:rFonts w:ascii="Arial Black" w:eastAsia="Batang" w:hAnsi="Arial Black"/>
              <w:b/>
              <w:sz w:val="16"/>
              <w:lang w:eastAsia="en-US"/>
            </w:rPr>
            <w:t xml:space="preserve">PÁGINA </w:t>
          </w:r>
          <w:r>
            <w:rPr>
              <w:rStyle w:val="Nmerodepgina"/>
              <w:rFonts w:ascii="Arial Black" w:eastAsia="Batang" w:hAnsi="Arial Black"/>
              <w:b/>
              <w:sz w:val="16"/>
            </w:rPr>
            <w:fldChar w:fldCharType="begin"/>
          </w:r>
          <w:r>
            <w:rPr>
              <w:rStyle w:val="Nmerodepgina"/>
              <w:rFonts w:ascii="Arial Black" w:eastAsia="Batang" w:hAnsi="Arial Black"/>
              <w:b/>
              <w:sz w:val="16"/>
            </w:rPr>
            <w:instrText xml:space="preserve"> PAGE   \* MERGEFORMAT </w:instrText>
          </w:r>
          <w:r>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206</w:t>
          </w:r>
          <w:r>
            <w:rPr>
              <w:rStyle w:val="Nmerodepgina"/>
              <w:rFonts w:ascii="Arial Black" w:eastAsia="Batang" w:hAnsi="Arial Black"/>
              <w:b/>
              <w:sz w:val="16"/>
            </w:rPr>
            <w:fldChar w:fldCharType="end"/>
          </w:r>
          <w:r>
            <w:rPr>
              <w:rStyle w:val="Nmerodepgina"/>
              <w:rFonts w:ascii="Arial Black" w:eastAsia="Batang" w:hAnsi="Arial Black"/>
              <w:b/>
              <w:sz w:val="16"/>
            </w:rPr>
            <w:t xml:space="preserve"> DE 214     </w:t>
          </w:r>
        </w:p>
      </w:tc>
    </w:tr>
  </w:tbl>
  <w:p w:rsidR="00FB4195" w:rsidRDefault="00FB4195">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ook w:val="01E0" w:firstRow="1" w:lastRow="1" w:firstColumn="1" w:lastColumn="1" w:noHBand="0" w:noVBand="0"/>
    </w:tblPr>
    <w:tblGrid>
      <w:gridCol w:w="4773"/>
      <w:gridCol w:w="5400"/>
    </w:tblGrid>
    <w:tr w:rsidR="00FB4195" w:rsidRPr="006A7A30" w:rsidTr="00BB67EB">
      <w:trPr>
        <w:trHeight w:val="273"/>
      </w:trPr>
      <w:tc>
        <w:tcPr>
          <w:tcW w:w="4773" w:type="dxa"/>
        </w:tcPr>
        <w:p w:rsidR="00FB4195" w:rsidRPr="006A7A30" w:rsidRDefault="00FB4195" w:rsidP="001948A1">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CÓDIGO: MO-210 Rev. 2</w:t>
          </w:r>
        </w:p>
      </w:tc>
      <w:tc>
        <w:tcPr>
          <w:tcW w:w="5400" w:type="dxa"/>
        </w:tcPr>
        <w:p w:rsidR="00FB4195" w:rsidRPr="006A7A30" w:rsidRDefault="00FB4195" w:rsidP="00512678">
          <w:pPr>
            <w:pStyle w:val="Piedepgina"/>
            <w:keepLines/>
            <w:tabs>
              <w:tab w:val="center" w:pos="4320"/>
              <w:tab w:val="right" w:pos="8640"/>
            </w:tabs>
            <w:jc w:val="right"/>
            <w:rPr>
              <w:rStyle w:val="Nmerodepgina"/>
              <w:rFonts w:ascii="Arial Black" w:eastAsia="Batang" w:hAnsi="Arial Black"/>
              <w:b/>
              <w:sz w:val="16"/>
            </w:rPr>
          </w:pPr>
          <w:r w:rsidRPr="006A7A30">
            <w:rPr>
              <w:rStyle w:val="Nmerodepgina"/>
              <w:rFonts w:ascii="Arial Black" w:eastAsia="Batang" w:hAnsi="Arial Black"/>
              <w:b/>
              <w:sz w:val="16"/>
            </w:rPr>
            <w:t xml:space="preserve">PÁGINA </w:t>
          </w:r>
          <w:r w:rsidRPr="00A11A83">
            <w:rPr>
              <w:rStyle w:val="Nmerodepgina"/>
              <w:rFonts w:ascii="Arial Black" w:eastAsia="Batang" w:hAnsi="Arial Black"/>
              <w:b/>
              <w:sz w:val="16"/>
            </w:rPr>
            <w:fldChar w:fldCharType="begin"/>
          </w:r>
          <w:r w:rsidRPr="00A11A83">
            <w:rPr>
              <w:rStyle w:val="Nmerodepgina"/>
              <w:rFonts w:ascii="Arial Black" w:eastAsia="Batang" w:hAnsi="Arial Black"/>
              <w:b/>
              <w:sz w:val="16"/>
            </w:rPr>
            <w:instrText xml:space="preserve"> PAGE   \* MERGEFORMAT </w:instrText>
          </w:r>
          <w:r w:rsidRPr="00A11A83">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17</w:t>
          </w:r>
          <w:r w:rsidRPr="00A11A83">
            <w:rPr>
              <w:rStyle w:val="Nmerodepgina"/>
              <w:rFonts w:ascii="Arial Black" w:eastAsia="Batang" w:hAnsi="Arial Black"/>
              <w:b/>
              <w:sz w:val="16"/>
            </w:rPr>
            <w:fldChar w:fldCharType="end"/>
          </w:r>
          <w:r>
            <w:rPr>
              <w:rStyle w:val="Nmerodepgina"/>
              <w:rFonts w:ascii="Arial Black" w:eastAsia="Batang" w:hAnsi="Arial Black"/>
              <w:b/>
              <w:sz w:val="16"/>
            </w:rPr>
            <w:t xml:space="preserve"> DE </w:t>
          </w:r>
          <w:r>
            <w:rPr>
              <w:rStyle w:val="Nmerodepgina"/>
              <w:rFonts w:ascii="Arial Black" w:eastAsia="Batang" w:hAnsi="Arial Black"/>
              <w:b/>
              <w:noProof/>
              <w:sz w:val="16"/>
            </w:rPr>
            <w:fldChar w:fldCharType="begin"/>
          </w:r>
          <w:r>
            <w:rPr>
              <w:rStyle w:val="Nmerodepgina"/>
              <w:rFonts w:ascii="Arial Black" w:eastAsia="Batang" w:hAnsi="Arial Black"/>
              <w:b/>
              <w:noProof/>
              <w:sz w:val="16"/>
            </w:rPr>
            <w:instrText xml:space="preserve"> NUMPAGES   \* MERGEFORMAT </w:instrText>
          </w:r>
          <w:r>
            <w:rPr>
              <w:rStyle w:val="Nmerodepgina"/>
              <w:rFonts w:ascii="Arial Black" w:eastAsia="Batang" w:hAnsi="Arial Black"/>
              <w:b/>
              <w:noProof/>
              <w:sz w:val="16"/>
            </w:rPr>
            <w:fldChar w:fldCharType="separate"/>
          </w:r>
          <w:r w:rsidR="00147B4C">
            <w:rPr>
              <w:rStyle w:val="Nmerodepgina"/>
              <w:rFonts w:ascii="Arial Black" w:eastAsia="Batang" w:hAnsi="Arial Black"/>
              <w:b/>
              <w:noProof/>
              <w:sz w:val="16"/>
            </w:rPr>
            <w:t>213</w:t>
          </w:r>
          <w:r>
            <w:rPr>
              <w:rStyle w:val="Nmerodepgina"/>
              <w:rFonts w:ascii="Arial Black" w:eastAsia="Batang" w:hAnsi="Arial Black"/>
              <w:b/>
              <w:noProof/>
              <w:sz w:val="16"/>
            </w:rPr>
            <w:fldChar w:fldCharType="end"/>
          </w:r>
        </w:p>
      </w:tc>
    </w:tr>
  </w:tbl>
  <w:p w:rsidR="00FB4195" w:rsidRDefault="00FB4195">
    <w:pPr>
      <w:pStyle w:val="Piedepgina"/>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378" w:type="dxa"/>
      <w:tblLook w:val="01E0" w:firstRow="1" w:lastRow="1" w:firstColumn="1" w:lastColumn="1" w:noHBand="0" w:noVBand="0"/>
    </w:tblPr>
    <w:tblGrid>
      <w:gridCol w:w="6596"/>
      <w:gridCol w:w="6782"/>
    </w:tblGrid>
    <w:tr w:rsidR="00FB4195" w:rsidRPr="006A7A30" w:rsidTr="00D61EA0">
      <w:trPr>
        <w:trHeight w:val="409"/>
      </w:trPr>
      <w:tc>
        <w:tcPr>
          <w:tcW w:w="6596" w:type="dxa"/>
        </w:tcPr>
        <w:p w:rsidR="00FB4195" w:rsidRPr="006A7A30" w:rsidRDefault="00FB4195" w:rsidP="00C54653">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 xml:space="preserve"> CÓDIGO: MO-210</w:t>
          </w:r>
          <w:r w:rsidRPr="006A7A30">
            <w:rPr>
              <w:rStyle w:val="Nmerodepgina"/>
              <w:rFonts w:ascii="Arial Black" w:eastAsia="Batang" w:hAnsi="Arial Black"/>
              <w:b/>
              <w:sz w:val="16"/>
            </w:rPr>
            <w:t xml:space="preserve"> </w:t>
          </w:r>
          <w:r>
            <w:rPr>
              <w:rStyle w:val="Nmerodepgina"/>
              <w:rFonts w:ascii="Arial Black" w:eastAsia="Batang" w:hAnsi="Arial Black"/>
              <w:b/>
              <w:sz w:val="16"/>
            </w:rPr>
            <w:t>PR-59 Rev.2</w:t>
          </w:r>
        </w:p>
      </w:tc>
      <w:tc>
        <w:tcPr>
          <w:tcW w:w="6782" w:type="dxa"/>
        </w:tcPr>
        <w:p w:rsidR="00FB4195" w:rsidRPr="006A7A30" w:rsidRDefault="00FB4195" w:rsidP="0034116D">
          <w:pPr>
            <w:pStyle w:val="Piedepgina"/>
            <w:keepLines/>
            <w:tabs>
              <w:tab w:val="left" w:pos="1290"/>
              <w:tab w:val="center" w:pos="4320"/>
              <w:tab w:val="right" w:pos="7050"/>
              <w:tab w:val="right" w:pos="8640"/>
            </w:tabs>
            <w:ind w:right="-817"/>
            <w:rPr>
              <w:rStyle w:val="Nmerodepgina"/>
              <w:rFonts w:ascii="Arial Black" w:eastAsia="Batang" w:hAnsi="Arial Black"/>
              <w:b/>
              <w:sz w:val="16"/>
            </w:rPr>
          </w:pPr>
          <w:r>
            <w:rPr>
              <w:rStyle w:val="Nmerodepgina"/>
              <w:rFonts w:ascii="Arial Black" w:eastAsia="Batang" w:hAnsi="Arial Black"/>
              <w:b/>
              <w:sz w:val="16"/>
            </w:rPr>
            <w:tab/>
            <w:t xml:space="preserve">                                                        </w:t>
          </w:r>
          <w:r>
            <w:rPr>
              <w:rStyle w:val="Nmerodepgina"/>
              <w:rFonts w:ascii="Arial Black" w:eastAsia="Batang" w:hAnsi="Arial Black"/>
              <w:b/>
              <w:sz w:val="16"/>
            </w:rPr>
            <w:tab/>
          </w:r>
          <w:r w:rsidRPr="00D63409">
            <w:rPr>
              <w:rStyle w:val="Nmerodepgina"/>
              <w:rFonts w:ascii="Arial Black" w:eastAsia="Batang" w:hAnsi="Arial Black"/>
              <w:b/>
              <w:sz w:val="16"/>
            </w:rPr>
            <w:t>PÁGINA</w:t>
          </w:r>
          <w:r>
            <w:rPr>
              <w:rStyle w:val="Nmerodepgina"/>
              <w:rFonts w:ascii="Arial Black" w:eastAsia="Batang" w:hAnsi="Arial Black"/>
              <w:b/>
              <w:sz w:val="16"/>
            </w:rPr>
            <w:t xml:space="preserve"> </w:t>
          </w:r>
          <w:r w:rsidRPr="004B6DB6">
            <w:rPr>
              <w:rStyle w:val="Nmerodepgina"/>
              <w:rFonts w:ascii="Arial Black" w:eastAsia="Batang" w:hAnsi="Arial Black"/>
              <w:b/>
              <w:sz w:val="16"/>
            </w:rPr>
            <w:fldChar w:fldCharType="begin"/>
          </w:r>
          <w:r w:rsidRPr="004B6DB6">
            <w:rPr>
              <w:rStyle w:val="Nmerodepgina"/>
              <w:rFonts w:ascii="Arial Black" w:eastAsia="Batang" w:hAnsi="Arial Black"/>
              <w:b/>
              <w:sz w:val="16"/>
            </w:rPr>
            <w:instrText xml:space="preserve"> PAGE   \* MERGEFORMAT </w:instrText>
          </w:r>
          <w:r w:rsidRPr="004B6DB6">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208</w:t>
          </w:r>
          <w:r w:rsidRPr="004B6DB6">
            <w:rPr>
              <w:rStyle w:val="Nmerodepgina"/>
              <w:rFonts w:ascii="Arial Black" w:eastAsia="Batang" w:hAnsi="Arial Black"/>
              <w:b/>
              <w:sz w:val="16"/>
            </w:rPr>
            <w:fldChar w:fldCharType="end"/>
          </w:r>
          <w:r>
            <w:rPr>
              <w:rStyle w:val="Nmerodepgina"/>
              <w:rFonts w:ascii="Arial Black" w:eastAsia="Batang" w:hAnsi="Arial Black"/>
              <w:b/>
              <w:sz w:val="16"/>
            </w:rPr>
            <w:t xml:space="preserve"> DE 214  </w:t>
          </w:r>
        </w:p>
      </w:tc>
    </w:tr>
  </w:tbl>
  <w:p w:rsidR="00FB4195" w:rsidRDefault="00FB4195" w:rsidP="00A17E4B">
    <w:pPr>
      <w:pStyle w:val="Piedepgina"/>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56" w:type="dxa"/>
      <w:tblLook w:val="01E0" w:firstRow="1" w:lastRow="1" w:firstColumn="1" w:lastColumn="1" w:noHBand="0" w:noVBand="0"/>
    </w:tblPr>
    <w:tblGrid>
      <w:gridCol w:w="6596"/>
      <w:gridCol w:w="6460"/>
    </w:tblGrid>
    <w:tr w:rsidR="00FB4195" w:rsidRPr="006A7A30" w:rsidTr="00B84EFA">
      <w:trPr>
        <w:trHeight w:val="409"/>
      </w:trPr>
      <w:tc>
        <w:tcPr>
          <w:tcW w:w="6596" w:type="dxa"/>
        </w:tcPr>
        <w:p w:rsidR="00FB4195" w:rsidRPr="006A7A30" w:rsidRDefault="00FB4195" w:rsidP="00D54C44">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 xml:space="preserve"> CÓDIGO: MO-210</w:t>
          </w:r>
          <w:r w:rsidRPr="006A7A30">
            <w:rPr>
              <w:rStyle w:val="Nmerodepgina"/>
              <w:rFonts w:ascii="Arial Black" w:eastAsia="Batang" w:hAnsi="Arial Black"/>
              <w:b/>
              <w:sz w:val="16"/>
            </w:rPr>
            <w:t xml:space="preserve"> </w:t>
          </w:r>
          <w:r>
            <w:rPr>
              <w:rStyle w:val="Nmerodepgina"/>
              <w:rFonts w:ascii="Arial Black" w:eastAsia="Batang" w:hAnsi="Arial Black"/>
              <w:b/>
              <w:sz w:val="16"/>
            </w:rPr>
            <w:t xml:space="preserve">PR60 </w:t>
          </w:r>
          <w:r w:rsidRPr="006A7A30">
            <w:rPr>
              <w:rStyle w:val="Nmerodepgina"/>
              <w:rFonts w:ascii="Arial Black" w:eastAsia="Batang" w:hAnsi="Arial Black"/>
              <w:b/>
              <w:sz w:val="16"/>
            </w:rPr>
            <w:t>Rev.</w:t>
          </w:r>
          <w:r>
            <w:rPr>
              <w:rStyle w:val="Nmerodepgina"/>
              <w:rFonts w:ascii="Arial Black" w:eastAsia="Batang" w:hAnsi="Arial Black"/>
              <w:b/>
              <w:sz w:val="16"/>
            </w:rPr>
            <w:t>2</w:t>
          </w:r>
          <w:r w:rsidRPr="006A7A30">
            <w:rPr>
              <w:rStyle w:val="Nmerodepgina"/>
              <w:rFonts w:ascii="Arial Black" w:eastAsia="Batang" w:hAnsi="Arial Black"/>
              <w:b/>
              <w:sz w:val="16"/>
            </w:rPr>
            <w:t xml:space="preserve"> </w:t>
          </w:r>
        </w:p>
      </w:tc>
      <w:tc>
        <w:tcPr>
          <w:tcW w:w="6460" w:type="dxa"/>
        </w:tcPr>
        <w:p w:rsidR="00FB4195" w:rsidRPr="006A7A30" w:rsidRDefault="00FB4195" w:rsidP="0034116D">
          <w:pPr>
            <w:pStyle w:val="Piedepgina"/>
            <w:keepLines/>
            <w:tabs>
              <w:tab w:val="left" w:pos="1290"/>
              <w:tab w:val="center" w:pos="4320"/>
              <w:tab w:val="right" w:pos="7050"/>
              <w:tab w:val="right" w:pos="8640"/>
            </w:tabs>
            <w:ind w:right="-817"/>
            <w:rPr>
              <w:rStyle w:val="Nmerodepgina"/>
              <w:rFonts w:ascii="Arial Black" w:eastAsia="Batang" w:hAnsi="Arial Black"/>
              <w:b/>
              <w:sz w:val="16"/>
            </w:rPr>
          </w:pPr>
          <w:r>
            <w:rPr>
              <w:rStyle w:val="Nmerodepgina"/>
              <w:rFonts w:ascii="Arial Black" w:eastAsia="Batang" w:hAnsi="Arial Black"/>
              <w:b/>
              <w:sz w:val="16"/>
            </w:rPr>
            <w:tab/>
            <w:t xml:space="preserve">                                                            PAGINA </w:t>
          </w:r>
          <w:r>
            <w:rPr>
              <w:rStyle w:val="Nmerodepgina"/>
              <w:rFonts w:ascii="Arial Black" w:eastAsia="Batang" w:hAnsi="Arial Black"/>
              <w:b/>
              <w:sz w:val="16"/>
            </w:rPr>
            <w:fldChar w:fldCharType="begin"/>
          </w:r>
          <w:r>
            <w:rPr>
              <w:rStyle w:val="Nmerodepgina"/>
              <w:rFonts w:ascii="Arial Black" w:eastAsia="Batang" w:hAnsi="Arial Black"/>
              <w:b/>
              <w:sz w:val="16"/>
            </w:rPr>
            <w:instrText xml:space="preserve"> PAGE   \* MERGEFORMAT </w:instrText>
          </w:r>
          <w:r>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210</w:t>
          </w:r>
          <w:r>
            <w:rPr>
              <w:rStyle w:val="Nmerodepgina"/>
              <w:rFonts w:ascii="Arial Black" w:eastAsia="Batang" w:hAnsi="Arial Black"/>
              <w:b/>
              <w:sz w:val="16"/>
            </w:rPr>
            <w:fldChar w:fldCharType="end"/>
          </w:r>
          <w:r>
            <w:rPr>
              <w:rStyle w:val="Nmerodepgina"/>
              <w:rFonts w:ascii="Arial Black" w:eastAsia="Batang" w:hAnsi="Arial Black"/>
              <w:b/>
              <w:sz w:val="16"/>
            </w:rPr>
            <w:t xml:space="preserve"> DE 214 </w:t>
          </w:r>
        </w:p>
      </w:tc>
    </w:tr>
  </w:tbl>
  <w:p w:rsidR="00FB4195" w:rsidRDefault="00FB4195" w:rsidP="00A17E4B">
    <w:pPr>
      <w:pStyle w:val="Piedepgina"/>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40" w:type="dxa"/>
      <w:tblInd w:w="817" w:type="dxa"/>
      <w:tblLook w:val="01E0" w:firstRow="1" w:lastRow="1" w:firstColumn="1" w:lastColumn="1" w:noHBand="0" w:noVBand="0"/>
    </w:tblPr>
    <w:tblGrid>
      <w:gridCol w:w="6912"/>
      <w:gridCol w:w="6128"/>
    </w:tblGrid>
    <w:tr w:rsidR="00FB4195" w:rsidRPr="006A7A30" w:rsidTr="00D61EA0">
      <w:trPr>
        <w:trHeight w:val="409"/>
      </w:trPr>
      <w:tc>
        <w:tcPr>
          <w:tcW w:w="6912" w:type="dxa"/>
        </w:tcPr>
        <w:p w:rsidR="00FB4195" w:rsidRPr="006A7A30" w:rsidRDefault="00FB4195" w:rsidP="00C54653">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 xml:space="preserve">CÓDIGO: MO-210 PR61 </w:t>
          </w:r>
          <w:r w:rsidRPr="006A7A30">
            <w:rPr>
              <w:rStyle w:val="Nmerodepgina"/>
              <w:rFonts w:ascii="Arial Black" w:eastAsia="Batang" w:hAnsi="Arial Black"/>
              <w:b/>
              <w:sz w:val="16"/>
            </w:rPr>
            <w:t>Rev.</w:t>
          </w:r>
          <w:r>
            <w:rPr>
              <w:rStyle w:val="Nmerodepgina"/>
              <w:rFonts w:ascii="Arial Black" w:eastAsia="Batang" w:hAnsi="Arial Black"/>
              <w:b/>
              <w:sz w:val="16"/>
            </w:rPr>
            <w:t>2</w:t>
          </w:r>
          <w:r w:rsidRPr="006A7A30">
            <w:rPr>
              <w:rStyle w:val="Nmerodepgina"/>
              <w:rFonts w:ascii="Arial Black" w:eastAsia="Batang" w:hAnsi="Arial Black"/>
              <w:b/>
              <w:sz w:val="16"/>
            </w:rPr>
            <w:t xml:space="preserve"> </w:t>
          </w:r>
        </w:p>
      </w:tc>
      <w:tc>
        <w:tcPr>
          <w:tcW w:w="6128" w:type="dxa"/>
        </w:tcPr>
        <w:p w:rsidR="00FB4195" w:rsidRPr="006A7A30" w:rsidRDefault="00FB4195" w:rsidP="0034116D">
          <w:pPr>
            <w:pStyle w:val="Piedepgina"/>
            <w:keepLines/>
            <w:tabs>
              <w:tab w:val="left" w:pos="1155"/>
              <w:tab w:val="left" w:pos="1290"/>
              <w:tab w:val="center" w:pos="4320"/>
              <w:tab w:val="right" w:pos="7050"/>
              <w:tab w:val="right" w:pos="8640"/>
            </w:tabs>
            <w:ind w:right="-817"/>
            <w:rPr>
              <w:rStyle w:val="Nmerodepgina"/>
              <w:rFonts w:ascii="Arial Black" w:eastAsia="Batang" w:hAnsi="Arial Black"/>
              <w:b/>
              <w:sz w:val="16"/>
            </w:rPr>
          </w:pPr>
          <w:r>
            <w:rPr>
              <w:rStyle w:val="Nmerodepgina"/>
              <w:rFonts w:ascii="Arial Black" w:eastAsia="Batang" w:hAnsi="Arial Black"/>
              <w:b/>
              <w:sz w:val="16"/>
            </w:rPr>
            <w:tab/>
          </w:r>
          <w:r>
            <w:rPr>
              <w:rStyle w:val="Nmerodepgina"/>
              <w:rFonts w:ascii="Arial Black" w:eastAsia="Batang" w:hAnsi="Arial Black"/>
              <w:b/>
              <w:sz w:val="16"/>
            </w:rPr>
            <w:tab/>
            <w:t xml:space="preserve">          </w:t>
          </w:r>
          <w:r>
            <w:rPr>
              <w:rStyle w:val="Nmerodepgina"/>
              <w:rFonts w:ascii="Arial Black" w:eastAsia="Batang" w:hAnsi="Arial Black"/>
              <w:b/>
              <w:sz w:val="16"/>
            </w:rPr>
            <w:tab/>
            <w:t xml:space="preserve">                                PA</w:t>
          </w:r>
          <w:r w:rsidRPr="00D63409">
            <w:rPr>
              <w:rStyle w:val="Nmerodepgina"/>
              <w:rFonts w:ascii="Arial Black" w:eastAsia="Batang" w:hAnsi="Arial Black"/>
              <w:b/>
              <w:sz w:val="16"/>
            </w:rPr>
            <w:t>GINA</w:t>
          </w:r>
          <w:r>
            <w:rPr>
              <w:rStyle w:val="Nmerodepgina"/>
              <w:rFonts w:ascii="Arial Black" w:eastAsia="Batang" w:hAnsi="Arial Black"/>
              <w:b/>
              <w:sz w:val="16"/>
            </w:rPr>
            <w:t xml:space="preserve"> </w:t>
          </w:r>
          <w:r w:rsidRPr="004B6DB6">
            <w:rPr>
              <w:rStyle w:val="Nmerodepgina"/>
              <w:rFonts w:ascii="Arial Black" w:eastAsia="Batang" w:hAnsi="Arial Black"/>
              <w:b/>
              <w:sz w:val="16"/>
            </w:rPr>
            <w:fldChar w:fldCharType="begin"/>
          </w:r>
          <w:r w:rsidRPr="004B6DB6">
            <w:rPr>
              <w:rStyle w:val="Nmerodepgina"/>
              <w:rFonts w:ascii="Arial Black" w:eastAsia="Batang" w:hAnsi="Arial Black"/>
              <w:b/>
              <w:sz w:val="16"/>
            </w:rPr>
            <w:instrText xml:space="preserve"> PAGE   \* MERGEFORMAT </w:instrText>
          </w:r>
          <w:r w:rsidRPr="004B6DB6">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211</w:t>
          </w:r>
          <w:r w:rsidRPr="004B6DB6">
            <w:rPr>
              <w:rStyle w:val="Nmerodepgina"/>
              <w:rFonts w:ascii="Arial Black" w:eastAsia="Batang" w:hAnsi="Arial Black"/>
              <w:b/>
              <w:sz w:val="16"/>
            </w:rPr>
            <w:fldChar w:fldCharType="end"/>
          </w:r>
          <w:r>
            <w:rPr>
              <w:rStyle w:val="Nmerodepgina"/>
              <w:rFonts w:ascii="Arial Black" w:eastAsia="Batang" w:hAnsi="Arial Black"/>
              <w:b/>
              <w:sz w:val="16"/>
            </w:rPr>
            <w:t xml:space="preserve"> DE </w:t>
          </w:r>
          <w:r>
            <w:rPr>
              <w:rFonts w:ascii="Arial Black" w:hAnsi="Arial Black"/>
              <w:b/>
              <w:sz w:val="16"/>
              <w:szCs w:val="16"/>
            </w:rPr>
            <w:t>214</w:t>
          </w:r>
        </w:p>
      </w:tc>
    </w:tr>
  </w:tbl>
  <w:p w:rsidR="00FB4195" w:rsidRDefault="00FB4195" w:rsidP="00A17E4B">
    <w:pPr>
      <w:pStyle w:val="Piedepgina"/>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582" w:type="dxa"/>
      <w:tblLook w:val="01E0" w:firstRow="1" w:lastRow="1" w:firstColumn="1" w:lastColumn="1" w:noHBand="0" w:noVBand="0"/>
    </w:tblPr>
    <w:tblGrid>
      <w:gridCol w:w="6596"/>
      <w:gridCol w:w="5986"/>
    </w:tblGrid>
    <w:tr w:rsidR="00FB4195" w:rsidRPr="006A7A30" w:rsidTr="00881C2C">
      <w:trPr>
        <w:trHeight w:val="409"/>
      </w:trPr>
      <w:tc>
        <w:tcPr>
          <w:tcW w:w="6596" w:type="dxa"/>
        </w:tcPr>
        <w:p w:rsidR="00FB4195" w:rsidRPr="006A7A30" w:rsidRDefault="00FB4195" w:rsidP="00881C2C">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 xml:space="preserve">              CÓDIGO: MO-210</w:t>
          </w:r>
          <w:r w:rsidRPr="006A7A30">
            <w:rPr>
              <w:rStyle w:val="Nmerodepgina"/>
              <w:rFonts w:ascii="Arial Black" w:eastAsia="Batang" w:hAnsi="Arial Black"/>
              <w:b/>
              <w:sz w:val="16"/>
            </w:rPr>
            <w:t xml:space="preserve"> Rev. </w:t>
          </w:r>
          <w:r>
            <w:rPr>
              <w:rStyle w:val="Nmerodepgina"/>
              <w:rFonts w:ascii="Arial Black" w:eastAsia="Batang" w:hAnsi="Arial Black"/>
              <w:b/>
              <w:sz w:val="16"/>
            </w:rPr>
            <w:t>2</w:t>
          </w:r>
        </w:p>
      </w:tc>
      <w:tc>
        <w:tcPr>
          <w:tcW w:w="5986" w:type="dxa"/>
        </w:tcPr>
        <w:p w:rsidR="00FB4195" w:rsidRPr="006A7A30" w:rsidRDefault="00FB4195" w:rsidP="0034116D">
          <w:pPr>
            <w:pStyle w:val="Piedepgina"/>
            <w:keepLines/>
            <w:tabs>
              <w:tab w:val="left" w:pos="1290"/>
              <w:tab w:val="center" w:pos="4320"/>
              <w:tab w:val="right" w:pos="7050"/>
              <w:tab w:val="right" w:pos="8640"/>
            </w:tabs>
            <w:ind w:right="-817"/>
            <w:rPr>
              <w:rStyle w:val="Nmerodepgina"/>
              <w:rFonts w:ascii="Arial Black" w:eastAsia="Batang" w:hAnsi="Arial Black"/>
              <w:b/>
              <w:sz w:val="16"/>
            </w:rPr>
          </w:pPr>
          <w:r>
            <w:rPr>
              <w:rStyle w:val="Nmerodepgina"/>
              <w:rFonts w:ascii="Arial Black" w:eastAsia="Batang" w:hAnsi="Arial Black"/>
              <w:b/>
              <w:sz w:val="16"/>
            </w:rPr>
            <w:tab/>
            <w:t xml:space="preserve">          PAGINA </w:t>
          </w:r>
          <w:r>
            <w:rPr>
              <w:rStyle w:val="Nmerodepgina"/>
              <w:rFonts w:ascii="Arial Black" w:eastAsia="Batang" w:hAnsi="Arial Black"/>
              <w:b/>
              <w:sz w:val="16"/>
            </w:rPr>
            <w:fldChar w:fldCharType="begin"/>
          </w:r>
          <w:r>
            <w:rPr>
              <w:rStyle w:val="Nmerodepgina"/>
              <w:rFonts w:ascii="Arial Black" w:eastAsia="Batang" w:hAnsi="Arial Black"/>
              <w:b/>
              <w:sz w:val="16"/>
            </w:rPr>
            <w:instrText xml:space="preserve"> PAGE   \* MERGEFORMAT </w:instrText>
          </w:r>
          <w:r>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214</w:t>
          </w:r>
          <w:r>
            <w:rPr>
              <w:rStyle w:val="Nmerodepgina"/>
              <w:rFonts w:ascii="Arial Black" w:eastAsia="Batang" w:hAnsi="Arial Black"/>
              <w:b/>
              <w:sz w:val="16"/>
            </w:rPr>
            <w:fldChar w:fldCharType="end"/>
          </w:r>
          <w:r>
            <w:rPr>
              <w:rStyle w:val="Nmerodepgina"/>
              <w:rFonts w:ascii="Arial Black" w:eastAsia="Batang" w:hAnsi="Arial Black"/>
              <w:b/>
              <w:sz w:val="16"/>
            </w:rPr>
            <w:t xml:space="preserve"> DE 214</w:t>
          </w:r>
          <w:r>
            <w:rPr>
              <w:rStyle w:val="Nmerodepgina"/>
              <w:rFonts w:ascii="Arial Black" w:eastAsia="Batang" w:hAnsi="Arial Black"/>
              <w:b/>
              <w:sz w:val="16"/>
            </w:rPr>
            <w:tab/>
          </w:r>
          <w:r>
            <w:rPr>
              <w:rStyle w:val="Nmerodepgina"/>
              <w:rFonts w:ascii="Arial Black" w:eastAsia="Batang" w:hAnsi="Arial Black"/>
              <w:b/>
              <w:sz w:val="16"/>
            </w:rPr>
            <w:tab/>
          </w:r>
          <w:r>
            <w:rPr>
              <w:rStyle w:val="Nmerodepgina"/>
              <w:rFonts w:ascii="Arial Black" w:eastAsia="Batang" w:hAnsi="Arial Black"/>
              <w:b/>
              <w:sz w:val="16"/>
            </w:rPr>
            <w:tab/>
          </w:r>
          <w:r>
            <w:rPr>
              <w:rFonts w:ascii="Arial Black" w:hAnsi="Arial Black"/>
              <w:b/>
              <w:sz w:val="16"/>
              <w:szCs w:val="16"/>
            </w:rPr>
            <w:t>6</w:t>
          </w:r>
        </w:p>
      </w:tc>
    </w:tr>
  </w:tbl>
  <w:p w:rsidR="00FB4195" w:rsidRDefault="00FB4195" w:rsidP="00881C2C">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8252" w:type="dxa"/>
      <w:tblLook w:val="01E0" w:firstRow="1" w:lastRow="1" w:firstColumn="1" w:lastColumn="1" w:noHBand="0" w:noVBand="0"/>
    </w:tblPr>
    <w:tblGrid>
      <w:gridCol w:w="4773"/>
      <w:gridCol w:w="13479"/>
    </w:tblGrid>
    <w:tr w:rsidR="00FB4195" w:rsidRPr="006A7A30" w:rsidTr="00BB67EB">
      <w:trPr>
        <w:trHeight w:val="273"/>
      </w:trPr>
      <w:tc>
        <w:tcPr>
          <w:tcW w:w="4773" w:type="dxa"/>
        </w:tcPr>
        <w:p w:rsidR="00FB4195" w:rsidRPr="006A7A30" w:rsidRDefault="00FB4195" w:rsidP="001948A1">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CÓDIGO: MO-210 Rev. 2</w:t>
          </w:r>
        </w:p>
      </w:tc>
      <w:tc>
        <w:tcPr>
          <w:tcW w:w="13479" w:type="dxa"/>
        </w:tcPr>
        <w:p w:rsidR="00FB4195" w:rsidRPr="006A7A30" w:rsidRDefault="00FB4195" w:rsidP="00512678">
          <w:pPr>
            <w:pStyle w:val="Piedepgina"/>
            <w:keepLines/>
            <w:tabs>
              <w:tab w:val="center" w:pos="4320"/>
              <w:tab w:val="right" w:pos="8640"/>
            </w:tabs>
            <w:jc w:val="right"/>
            <w:rPr>
              <w:rStyle w:val="Nmerodepgina"/>
              <w:rFonts w:ascii="Arial Black" w:eastAsia="Batang" w:hAnsi="Arial Black"/>
              <w:b/>
              <w:sz w:val="16"/>
            </w:rPr>
          </w:pPr>
          <w:r w:rsidRPr="006A7A30">
            <w:rPr>
              <w:rStyle w:val="Nmerodepgina"/>
              <w:rFonts w:ascii="Arial Black" w:eastAsia="Batang" w:hAnsi="Arial Black"/>
              <w:b/>
              <w:sz w:val="16"/>
            </w:rPr>
            <w:t xml:space="preserve">PÁGINA </w:t>
          </w:r>
          <w:r w:rsidRPr="00A11A83">
            <w:rPr>
              <w:rStyle w:val="Nmerodepgina"/>
              <w:rFonts w:ascii="Arial Black" w:eastAsia="Batang" w:hAnsi="Arial Black"/>
              <w:b/>
              <w:sz w:val="16"/>
            </w:rPr>
            <w:fldChar w:fldCharType="begin"/>
          </w:r>
          <w:r w:rsidRPr="00A11A83">
            <w:rPr>
              <w:rStyle w:val="Nmerodepgina"/>
              <w:rFonts w:ascii="Arial Black" w:eastAsia="Batang" w:hAnsi="Arial Black"/>
              <w:b/>
              <w:sz w:val="16"/>
            </w:rPr>
            <w:instrText xml:space="preserve"> PAGE   \* MERGEFORMAT </w:instrText>
          </w:r>
          <w:r w:rsidRPr="00A11A83">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19</w:t>
          </w:r>
          <w:r w:rsidRPr="00A11A83">
            <w:rPr>
              <w:rStyle w:val="Nmerodepgina"/>
              <w:rFonts w:ascii="Arial Black" w:eastAsia="Batang" w:hAnsi="Arial Black"/>
              <w:b/>
              <w:sz w:val="16"/>
            </w:rPr>
            <w:fldChar w:fldCharType="end"/>
          </w:r>
          <w:r>
            <w:rPr>
              <w:rStyle w:val="Nmerodepgina"/>
              <w:rFonts w:ascii="Arial Black" w:eastAsia="Batang" w:hAnsi="Arial Black"/>
              <w:b/>
              <w:sz w:val="16"/>
            </w:rPr>
            <w:t xml:space="preserve"> DE </w:t>
          </w:r>
          <w:r>
            <w:rPr>
              <w:rStyle w:val="Nmerodepgina"/>
              <w:rFonts w:ascii="Arial Black" w:eastAsia="Batang" w:hAnsi="Arial Black"/>
              <w:b/>
              <w:noProof/>
              <w:sz w:val="16"/>
            </w:rPr>
            <w:fldChar w:fldCharType="begin"/>
          </w:r>
          <w:r>
            <w:rPr>
              <w:rStyle w:val="Nmerodepgina"/>
              <w:rFonts w:ascii="Arial Black" w:eastAsia="Batang" w:hAnsi="Arial Black"/>
              <w:b/>
              <w:noProof/>
              <w:sz w:val="16"/>
            </w:rPr>
            <w:instrText xml:space="preserve"> NUMPAGES   \* MERGEFORMAT </w:instrText>
          </w:r>
          <w:r>
            <w:rPr>
              <w:rStyle w:val="Nmerodepgina"/>
              <w:rFonts w:ascii="Arial Black" w:eastAsia="Batang" w:hAnsi="Arial Black"/>
              <w:b/>
              <w:noProof/>
              <w:sz w:val="16"/>
            </w:rPr>
            <w:fldChar w:fldCharType="separate"/>
          </w:r>
          <w:r w:rsidR="00147B4C">
            <w:rPr>
              <w:rStyle w:val="Nmerodepgina"/>
              <w:rFonts w:ascii="Arial Black" w:eastAsia="Batang" w:hAnsi="Arial Black"/>
              <w:b/>
              <w:noProof/>
              <w:sz w:val="16"/>
            </w:rPr>
            <w:t>213</w:t>
          </w:r>
          <w:r>
            <w:rPr>
              <w:rStyle w:val="Nmerodepgina"/>
              <w:rFonts w:ascii="Arial Black" w:eastAsia="Batang" w:hAnsi="Arial Black"/>
              <w:b/>
              <w:noProof/>
              <w:sz w:val="16"/>
            </w:rPr>
            <w:fldChar w:fldCharType="end"/>
          </w:r>
        </w:p>
      </w:tc>
    </w:tr>
  </w:tbl>
  <w:p w:rsidR="00FB4195" w:rsidRDefault="00FB4195">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1" w:type="dxa"/>
      <w:tblLook w:val="01E0" w:firstRow="1" w:lastRow="1" w:firstColumn="1" w:lastColumn="1" w:noHBand="0" w:noVBand="0"/>
    </w:tblPr>
    <w:tblGrid>
      <w:gridCol w:w="4773"/>
      <w:gridCol w:w="5258"/>
    </w:tblGrid>
    <w:tr w:rsidR="00FB4195" w:rsidRPr="006A7A30" w:rsidTr="00BB67EB">
      <w:trPr>
        <w:trHeight w:val="273"/>
      </w:trPr>
      <w:tc>
        <w:tcPr>
          <w:tcW w:w="4773" w:type="dxa"/>
        </w:tcPr>
        <w:p w:rsidR="00FB4195" w:rsidRPr="006A7A30" w:rsidRDefault="00FB4195" w:rsidP="001948A1">
          <w:pPr>
            <w:pStyle w:val="Piedepgina"/>
            <w:keepLines/>
            <w:tabs>
              <w:tab w:val="center" w:pos="4320"/>
              <w:tab w:val="right" w:pos="8640"/>
            </w:tabs>
            <w:rPr>
              <w:rStyle w:val="Nmerodepgina"/>
              <w:rFonts w:ascii="Arial Black" w:eastAsia="Batang" w:hAnsi="Arial Black"/>
              <w:b/>
              <w:sz w:val="16"/>
            </w:rPr>
          </w:pPr>
          <w:r>
            <w:rPr>
              <w:rStyle w:val="Nmerodepgina"/>
              <w:rFonts w:ascii="Arial Black" w:eastAsia="Batang" w:hAnsi="Arial Black"/>
              <w:b/>
              <w:sz w:val="16"/>
            </w:rPr>
            <w:t>CÓDIGO: MO-210</w:t>
          </w:r>
          <w:r w:rsidRPr="006A7A30">
            <w:rPr>
              <w:rStyle w:val="Nmerodepgina"/>
              <w:rFonts w:ascii="Arial Black" w:eastAsia="Batang" w:hAnsi="Arial Black"/>
              <w:b/>
              <w:sz w:val="16"/>
            </w:rPr>
            <w:t xml:space="preserve"> Rev. </w:t>
          </w:r>
          <w:r>
            <w:rPr>
              <w:rStyle w:val="Nmerodepgina"/>
              <w:rFonts w:ascii="Arial Black" w:eastAsia="Batang" w:hAnsi="Arial Black"/>
              <w:b/>
              <w:sz w:val="16"/>
            </w:rPr>
            <w:t>2</w:t>
          </w:r>
        </w:p>
      </w:tc>
      <w:tc>
        <w:tcPr>
          <w:tcW w:w="5258" w:type="dxa"/>
        </w:tcPr>
        <w:p w:rsidR="00FB4195" w:rsidRPr="006A7A30" w:rsidRDefault="00FB4195" w:rsidP="00512678">
          <w:pPr>
            <w:pStyle w:val="Piedepgina"/>
            <w:keepLines/>
            <w:tabs>
              <w:tab w:val="center" w:pos="4320"/>
              <w:tab w:val="right" w:pos="8640"/>
            </w:tabs>
            <w:jc w:val="right"/>
            <w:rPr>
              <w:rStyle w:val="Nmerodepgina"/>
              <w:rFonts w:ascii="Arial Black" w:eastAsia="Batang" w:hAnsi="Arial Black"/>
              <w:b/>
              <w:sz w:val="16"/>
            </w:rPr>
          </w:pPr>
          <w:r w:rsidRPr="006A7A30">
            <w:rPr>
              <w:rStyle w:val="Nmerodepgina"/>
              <w:rFonts w:ascii="Arial Black" w:eastAsia="Batang" w:hAnsi="Arial Black"/>
              <w:b/>
              <w:sz w:val="16"/>
            </w:rPr>
            <w:t xml:space="preserve">PÁGINA </w:t>
          </w:r>
          <w:r w:rsidRPr="00A11A83">
            <w:rPr>
              <w:rStyle w:val="Nmerodepgina"/>
              <w:rFonts w:ascii="Arial Black" w:eastAsia="Batang" w:hAnsi="Arial Black"/>
              <w:b/>
              <w:sz w:val="16"/>
            </w:rPr>
            <w:fldChar w:fldCharType="begin"/>
          </w:r>
          <w:r w:rsidRPr="00A11A83">
            <w:rPr>
              <w:rStyle w:val="Nmerodepgina"/>
              <w:rFonts w:ascii="Arial Black" w:eastAsia="Batang" w:hAnsi="Arial Black"/>
              <w:b/>
              <w:sz w:val="16"/>
            </w:rPr>
            <w:instrText xml:space="preserve"> PAGE   \* MERGEFORMAT </w:instrText>
          </w:r>
          <w:r w:rsidRPr="00A11A83">
            <w:rPr>
              <w:rStyle w:val="Nmerodepgina"/>
              <w:rFonts w:ascii="Arial Black" w:eastAsia="Batang" w:hAnsi="Arial Black"/>
              <w:b/>
              <w:sz w:val="16"/>
            </w:rPr>
            <w:fldChar w:fldCharType="separate"/>
          </w:r>
          <w:r w:rsidR="00147B4C">
            <w:rPr>
              <w:rStyle w:val="Nmerodepgina"/>
              <w:rFonts w:ascii="Arial Black" w:eastAsia="Batang" w:hAnsi="Arial Black"/>
              <w:b/>
              <w:noProof/>
              <w:sz w:val="16"/>
            </w:rPr>
            <w:t>135</w:t>
          </w:r>
          <w:r w:rsidRPr="00A11A83">
            <w:rPr>
              <w:rStyle w:val="Nmerodepgina"/>
              <w:rFonts w:ascii="Arial Black" w:eastAsia="Batang" w:hAnsi="Arial Black"/>
              <w:b/>
              <w:sz w:val="16"/>
            </w:rPr>
            <w:fldChar w:fldCharType="end"/>
          </w:r>
          <w:r>
            <w:rPr>
              <w:rStyle w:val="Nmerodepgina"/>
              <w:rFonts w:ascii="Arial Black" w:eastAsia="Batang" w:hAnsi="Arial Black"/>
              <w:b/>
              <w:sz w:val="16"/>
            </w:rPr>
            <w:t xml:space="preserve"> DE </w:t>
          </w:r>
          <w:r>
            <w:rPr>
              <w:rStyle w:val="Nmerodepgina"/>
              <w:rFonts w:ascii="Arial Black" w:eastAsia="Batang" w:hAnsi="Arial Black"/>
              <w:b/>
              <w:noProof/>
              <w:sz w:val="16"/>
            </w:rPr>
            <w:fldChar w:fldCharType="begin"/>
          </w:r>
          <w:r>
            <w:rPr>
              <w:rStyle w:val="Nmerodepgina"/>
              <w:rFonts w:ascii="Arial Black" w:eastAsia="Batang" w:hAnsi="Arial Black"/>
              <w:b/>
              <w:noProof/>
              <w:sz w:val="16"/>
            </w:rPr>
            <w:instrText xml:space="preserve"> NUMPAGES   \* MERGEFORMAT </w:instrText>
          </w:r>
          <w:r>
            <w:rPr>
              <w:rStyle w:val="Nmerodepgina"/>
              <w:rFonts w:ascii="Arial Black" w:eastAsia="Batang" w:hAnsi="Arial Black"/>
              <w:b/>
              <w:noProof/>
              <w:sz w:val="16"/>
            </w:rPr>
            <w:fldChar w:fldCharType="separate"/>
          </w:r>
          <w:r w:rsidR="00147B4C">
            <w:rPr>
              <w:rStyle w:val="Nmerodepgina"/>
              <w:rFonts w:ascii="Arial Black" w:eastAsia="Batang" w:hAnsi="Arial Black"/>
              <w:b/>
              <w:noProof/>
              <w:sz w:val="16"/>
            </w:rPr>
            <w:t>213</w:t>
          </w:r>
          <w:r>
            <w:rPr>
              <w:rStyle w:val="Nmerodepgina"/>
              <w:rFonts w:ascii="Arial Black" w:eastAsia="Batang" w:hAnsi="Arial Black"/>
              <w:b/>
              <w:noProof/>
              <w:sz w:val="16"/>
            </w:rPr>
            <w:fldChar w:fldCharType="end"/>
          </w:r>
        </w:p>
      </w:tc>
    </w:tr>
  </w:tbl>
  <w:p w:rsidR="00FB4195" w:rsidRDefault="00FB4195">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BB67EB">
      <w:trPr>
        <w:trHeight w:val="273"/>
      </w:trPr>
      <w:tc>
        <w:tcPr>
          <w:tcW w:w="3887" w:type="dxa"/>
        </w:tcPr>
        <w:p w:rsidR="00FB4195" w:rsidRPr="006A7A30" w:rsidRDefault="00FB4195" w:rsidP="001948A1">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03</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2F3834">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138</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3887"/>
      <w:gridCol w:w="9971"/>
    </w:tblGrid>
    <w:tr w:rsidR="00FB4195" w:rsidRPr="006A7A30" w:rsidTr="00BB67EB">
      <w:trPr>
        <w:trHeight w:val="273"/>
      </w:trPr>
      <w:tc>
        <w:tcPr>
          <w:tcW w:w="3887" w:type="dxa"/>
        </w:tcPr>
        <w:p w:rsidR="00FB4195" w:rsidRPr="006A7A30" w:rsidRDefault="00FB4195" w:rsidP="001948A1">
          <w:pPr>
            <w:pStyle w:val="Piedepgina"/>
            <w:keepLines/>
            <w:tabs>
              <w:tab w:val="center" w:pos="4320"/>
              <w:tab w:val="right" w:pos="8640"/>
            </w:tabs>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CÓDIGO: MO-210-PR</w:t>
          </w:r>
          <w:r>
            <w:rPr>
              <w:rStyle w:val="Nmerodepgina"/>
              <w:rFonts w:ascii="Arial Black" w:eastAsia="Batang" w:hAnsi="Arial Black"/>
              <w:b/>
              <w:sz w:val="16"/>
              <w:lang w:eastAsia="en-US"/>
            </w:rPr>
            <w:t>03</w:t>
          </w:r>
          <w:r w:rsidRPr="006A7A30">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9971" w:type="dxa"/>
        </w:tcPr>
        <w:p w:rsidR="00FB4195" w:rsidRPr="006A7A30" w:rsidRDefault="00FB4195" w:rsidP="00B21215">
          <w:pPr>
            <w:pStyle w:val="Piedepgina"/>
            <w:keepLines/>
            <w:tabs>
              <w:tab w:val="center" w:pos="4320"/>
              <w:tab w:val="right" w:pos="8640"/>
            </w:tabs>
            <w:jc w:val="right"/>
            <w:rPr>
              <w:rStyle w:val="Nmerodepgina"/>
              <w:rFonts w:ascii="Arial Black" w:eastAsia="Batang" w:hAnsi="Arial Black"/>
              <w:b/>
              <w:sz w:val="16"/>
              <w:lang w:eastAsia="en-US"/>
            </w:rPr>
          </w:pPr>
          <w:r w:rsidRPr="006A7A30">
            <w:rPr>
              <w:rStyle w:val="Nmerodepgina"/>
              <w:rFonts w:ascii="Arial Black" w:eastAsia="Batang" w:hAnsi="Arial Black"/>
              <w:b/>
              <w:sz w:val="16"/>
              <w:lang w:eastAsia="en-US"/>
            </w:rPr>
            <w:t xml:space="preserve">PÁGINA </w:t>
          </w:r>
          <w:r w:rsidRPr="00A11A83">
            <w:rPr>
              <w:rStyle w:val="Nmerodepgina"/>
              <w:rFonts w:ascii="Arial Black" w:eastAsia="Batang" w:hAnsi="Arial Black"/>
              <w:b/>
              <w:sz w:val="16"/>
              <w:lang w:eastAsia="en-US"/>
            </w:rPr>
            <w:fldChar w:fldCharType="begin"/>
          </w:r>
          <w:r w:rsidRPr="00A11A83">
            <w:rPr>
              <w:rStyle w:val="Nmerodepgina"/>
              <w:rFonts w:ascii="Arial Black" w:eastAsia="Batang" w:hAnsi="Arial Black"/>
              <w:b/>
              <w:sz w:val="16"/>
              <w:lang w:eastAsia="en-US"/>
            </w:rPr>
            <w:instrText xml:space="preserve"> PAGE   \* MERGEFORMAT </w:instrText>
          </w:r>
          <w:r w:rsidRPr="00A11A83">
            <w:rPr>
              <w:rStyle w:val="Nmerodepgina"/>
              <w:rFonts w:ascii="Arial Black" w:eastAsia="Batang" w:hAnsi="Arial Black"/>
              <w:b/>
              <w:sz w:val="16"/>
              <w:lang w:eastAsia="en-US"/>
            </w:rPr>
            <w:fldChar w:fldCharType="separate"/>
          </w:r>
          <w:r w:rsidR="00147B4C">
            <w:rPr>
              <w:rStyle w:val="Nmerodepgina"/>
              <w:rFonts w:ascii="Arial Black" w:eastAsia="Batang" w:hAnsi="Arial Black"/>
              <w:b/>
              <w:noProof/>
              <w:sz w:val="16"/>
              <w:lang w:eastAsia="en-US"/>
            </w:rPr>
            <w:t>136</w:t>
          </w:r>
          <w:r w:rsidRPr="00A11A83">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noProof/>
              <w:sz w:val="16"/>
              <w:lang w:eastAsia="en-US"/>
            </w:rPr>
            <w:fldChar w:fldCharType="begin"/>
          </w:r>
          <w:r>
            <w:rPr>
              <w:rStyle w:val="Nmerodepgina"/>
              <w:rFonts w:ascii="Arial Black" w:eastAsia="Batang" w:hAnsi="Arial Black"/>
              <w:b/>
              <w:noProof/>
              <w:sz w:val="16"/>
              <w:lang w:eastAsia="en-US"/>
            </w:rPr>
            <w:instrText xml:space="preserve"> NUMPAGES   \* MERGEFORMAT </w:instrText>
          </w:r>
          <w:r>
            <w:rPr>
              <w:rStyle w:val="Nmerodepgina"/>
              <w:rFonts w:ascii="Arial Black" w:eastAsia="Batang" w:hAnsi="Arial Black"/>
              <w:b/>
              <w:noProof/>
              <w:sz w:val="16"/>
              <w:lang w:eastAsia="en-US"/>
            </w:rPr>
            <w:fldChar w:fldCharType="separate"/>
          </w:r>
          <w:r w:rsidR="00147B4C">
            <w:rPr>
              <w:rStyle w:val="Nmerodepgina"/>
              <w:rFonts w:ascii="Arial Black" w:eastAsia="Batang" w:hAnsi="Arial Black"/>
              <w:b/>
              <w:noProof/>
              <w:sz w:val="16"/>
              <w:lang w:eastAsia="en-US"/>
            </w:rPr>
            <w:t>213</w:t>
          </w:r>
          <w:r>
            <w:rPr>
              <w:rStyle w:val="Nmerodepgina"/>
              <w:rFonts w:ascii="Arial Black" w:eastAsia="Batang" w:hAnsi="Arial Black"/>
              <w:b/>
              <w:noProof/>
              <w:sz w:val="16"/>
              <w:lang w:eastAsia="en-US"/>
            </w:rPr>
            <w:fldChar w:fldCharType="end"/>
          </w:r>
        </w:p>
      </w:tc>
    </w:tr>
  </w:tbl>
  <w:p w:rsidR="00FB4195" w:rsidRDefault="00FB4195" w:rsidP="002D03B5">
    <w:pPr>
      <w:pStyle w:val="Piedepgina"/>
    </w:pPr>
  </w:p>
  <w:p w:rsidR="00FB4195" w:rsidRDefault="00FB41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195" w:rsidRDefault="00FB4195" w:rsidP="003D65A4">
      <w:r>
        <w:separator/>
      </w:r>
    </w:p>
  </w:footnote>
  <w:footnote w:type="continuationSeparator" w:id="0">
    <w:p w:rsidR="00FB4195" w:rsidRDefault="00FB4195" w:rsidP="003D6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474" w:rsidRDefault="00893474">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2501"/>
      <w:gridCol w:w="11357"/>
    </w:tblGrid>
    <w:tr w:rsidR="00FB4195" w:rsidRPr="006A7A30" w:rsidTr="00C86DF4">
      <w:trPr>
        <w:trHeight w:val="696"/>
      </w:trPr>
      <w:tc>
        <w:tcPr>
          <w:tcW w:w="1668" w:type="dxa"/>
          <w:vMerge w:val="restart"/>
        </w:tcPr>
        <w:p w:rsidR="00FB4195" w:rsidRDefault="00FB4195" w:rsidP="00C86DF4">
          <w:pPr>
            <w:pStyle w:val="Encabezado"/>
          </w:pPr>
          <w:r>
            <w:rPr>
              <w:noProof/>
              <w:lang w:val="es-MX" w:eastAsia="es-MX"/>
            </w:rPr>
            <w:drawing>
              <wp:inline distT="0" distB="0" distL="0" distR="0" wp14:anchorId="3BB402E7" wp14:editId="03E02579">
                <wp:extent cx="1450975" cy="603250"/>
                <wp:effectExtent l="0" t="0" r="0" b="635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inline>
            </w:drawing>
          </w:r>
        </w:p>
      </w:tc>
      <w:tc>
        <w:tcPr>
          <w:tcW w:w="12190" w:type="dxa"/>
          <w:shd w:val="clear" w:color="auto" w:fill="auto"/>
          <w:vAlign w:val="center"/>
        </w:tcPr>
        <w:p w:rsidR="00FB4195" w:rsidRPr="006A7A30" w:rsidRDefault="00FB4195" w:rsidP="00C86DF4">
          <w:pPr>
            <w:jc w:val="right"/>
            <w:rPr>
              <w:rFonts w:ascii="Arial Narrow" w:hAnsi="Arial Narrow"/>
              <w:sz w:val="22"/>
              <w:szCs w:val="22"/>
            </w:rPr>
          </w:pPr>
          <w:r w:rsidRPr="006A7A30">
            <w:rPr>
              <w:rFonts w:ascii="Arial Narrow" w:hAnsi="Arial Narrow"/>
              <w:sz w:val="22"/>
              <w:szCs w:val="22"/>
              <w:u w:val="single"/>
            </w:rPr>
            <w:t xml:space="preserve">MANUAL DE ORGANIZACIÓN DE LA DIRECCIÓN GENERAL DE CARRETERAS </w:t>
          </w:r>
        </w:p>
      </w:tc>
    </w:tr>
    <w:tr w:rsidR="00FB4195" w:rsidRPr="006A7A30" w:rsidTr="00C86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668" w:type="dxa"/>
          <w:vMerge/>
          <w:tcBorders>
            <w:top w:val="single" w:sz="4" w:space="0" w:color="999999"/>
            <w:left w:val="nil"/>
            <w:bottom w:val="nil"/>
            <w:right w:val="nil"/>
          </w:tcBorders>
          <w:shd w:val="clear" w:color="auto" w:fill="E0E0E0"/>
        </w:tcPr>
        <w:p w:rsidR="00FB4195" w:rsidRPr="006A7A30" w:rsidRDefault="00FB4195" w:rsidP="00C86DF4">
          <w:pPr>
            <w:pStyle w:val="Encabezado"/>
            <w:rPr>
              <w:rFonts w:ascii="Arial Narrow" w:hAnsi="Arial Narrow"/>
              <w:lang w:val="es-ES"/>
            </w:rPr>
          </w:pPr>
        </w:p>
      </w:tc>
      <w:tc>
        <w:tcPr>
          <w:tcW w:w="12190" w:type="dxa"/>
          <w:tcBorders>
            <w:top w:val="nil"/>
            <w:left w:val="nil"/>
            <w:bottom w:val="nil"/>
            <w:right w:val="nil"/>
          </w:tcBorders>
          <w:shd w:val="clear" w:color="auto" w:fill="E0E0E0"/>
          <w:vAlign w:val="center"/>
        </w:tcPr>
        <w:p w:rsidR="00FB4195" w:rsidRPr="006A7A30" w:rsidRDefault="00FB4195" w:rsidP="00F728D8">
          <w:pPr>
            <w:pStyle w:val="Encabezado"/>
            <w:jc w:val="right"/>
            <w:rPr>
              <w:rFonts w:ascii="Arial Narrow" w:hAnsi="Arial Narrow"/>
              <w:sz w:val="22"/>
              <w:szCs w:val="22"/>
              <w:lang w:val="es-MX"/>
            </w:rPr>
          </w:pPr>
          <w:r w:rsidRPr="006A7A30">
            <w:rPr>
              <w:rFonts w:ascii="Arial Narrow" w:hAnsi="Arial Narrow"/>
              <w:sz w:val="22"/>
              <w:szCs w:val="22"/>
              <w:lang w:val="es-MX"/>
            </w:rPr>
            <w:t xml:space="preserve">VIGENCIA: </w:t>
          </w:r>
          <w:r w:rsidR="002C4F0C" w:rsidRPr="002C4F0C">
            <w:rPr>
              <w:rFonts w:ascii="Arial Narrow" w:hAnsi="Arial Narrow"/>
              <w:sz w:val="22"/>
              <w:szCs w:val="22"/>
            </w:rPr>
            <w:t>SEPTIEMBRE DE 2014</w:t>
          </w:r>
        </w:p>
      </w:tc>
    </w:tr>
  </w:tbl>
  <w:p w:rsidR="00FB4195" w:rsidRDefault="00FB4195" w:rsidP="00C86DF4">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92" w:type="dxa"/>
      <w:tblInd w:w="-34" w:type="dxa"/>
      <w:tblLayout w:type="fixed"/>
      <w:tblLook w:val="01E0" w:firstRow="1" w:lastRow="1" w:firstColumn="1" w:lastColumn="1" w:noHBand="0" w:noVBand="0"/>
    </w:tblPr>
    <w:tblGrid>
      <w:gridCol w:w="1134"/>
      <w:gridCol w:w="12758"/>
    </w:tblGrid>
    <w:tr w:rsidR="00FB4195" w:rsidRPr="006A7A30" w:rsidTr="00402000">
      <w:trPr>
        <w:trHeight w:val="568"/>
      </w:trPr>
      <w:tc>
        <w:tcPr>
          <w:tcW w:w="1134" w:type="dxa"/>
          <w:vMerge w:val="restart"/>
        </w:tcPr>
        <w:p w:rsidR="00FB4195" w:rsidRDefault="00FB4195" w:rsidP="0022071C">
          <w:pPr>
            <w:pStyle w:val="Encabezado"/>
            <w:ind w:left="-57"/>
          </w:pPr>
          <w:r>
            <w:rPr>
              <w:noProof/>
              <w:lang w:val="es-MX" w:eastAsia="es-MX"/>
            </w:rPr>
            <w:drawing>
              <wp:anchor distT="0" distB="0" distL="114300" distR="114300" simplePos="0" relativeHeight="251722240" behindDoc="0" locked="0" layoutInCell="1" allowOverlap="1" wp14:anchorId="324D018A" wp14:editId="4F40C7D3">
                <wp:simplePos x="0" y="0"/>
                <wp:positionH relativeFrom="column">
                  <wp:posOffset>-253034</wp:posOffset>
                </wp:positionH>
                <wp:positionV relativeFrom="paragraph">
                  <wp:posOffset>18415</wp:posOffset>
                </wp:positionV>
                <wp:extent cx="1215938" cy="667910"/>
                <wp:effectExtent l="0" t="0" r="381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5938" cy="66791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58" w:type="dxa"/>
          <w:shd w:val="clear" w:color="auto" w:fill="auto"/>
          <w:vAlign w:val="center"/>
        </w:tcPr>
        <w:p w:rsidR="00FB4195" w:rsidRPr="00B9085A" w:rsidRDefault="00FB4195" w:rsidP="00402000">
          <w:pPr>
            <w:tabs>
              <w:tab w:val="left" w:pos="10635"/>
            </w:tabs>
            <w:ind w:left="885" w:right="-91"/>
            <w:jc w:val="right"/>
            <w:rPr>
              <w:rFonts w:ascii="Arial Narrow" w:hAnsi="Arial Narrow"/>
              <w:sz w:val="22"/>
              <w:szCs w:val="22"/>
            </w:rPr>
          </w:pPr>
          <w:r>
            <w:rPr>
              <w:rFonts w:ascii="Arial Narrow" w:hAnsi="Arial Narrow"/>
              <w:sz w:val="22"/>
              <w:szCs w:val="22"/>
              <w:u w:val="single"/>
            </w:rPr>
            <w:t>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w:t>
          </w:r>
          <w:r>
            <w:rPr>
              <w:rFonts w:ascii="Arial Narrow" w:hAnsi="Arial Narrow"/>
              <w:sz w:val="22"/>
              <w:szCs w:val="22"/>
              <w:u w:val="single"/>
            </w:rPr>
            <w:t>DE CARRE</w:t>
          </w:r>
          <w:r w:rsidRPr="00B9085A">
            <w:rPr>
              <w:rFonts w:ascii="Arial Narrow" w:hAnsi="Arial Narrow"/>
              <w:sz w:val="22"/>
              <w:szCs w:val="22"/>
              <w:u w:val="single"/>
            </w:rPr>
            <w:t xml:space="preserve">TERAS </w:t>
          </w:r>
        </w:p>
      </w:tc>
    </w:tr>
    <w:tr w:rsidR="00FB4195" w:rsidRPr="006A7A30" w:rsidTr="004020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1134" w:type="dxa"/>
          <w:vMerge/>
          <w:tcBorders>
            <w:top w:val="single" w:sz="4" w:space="0" w:color="999999"/>
            <w:left w:val="nil"/>
            <w:bottom w:val="nil"/>
            <w:right w:val="nil"/>
          </w:tcBorders>
          <w:shd w:val="clear" w:color="auto" w:fill="E0E0E0"/>
        </w:tcPr>
        <w:p w:rsidR="00FB4195" w:rsidRPr="006A7A30" w:rsidRDefault="00FB4195" w:rsidP="00E4513B">
          <w:pPr>
            <w:pStyle w:val="Encabezado"/>
            <w:rPr>
              <w:rFonts w:ascii="Arial Narrow" w:hAnsi="Arial Narrow"/>
              <w:lang w:val="es-ES"/>
            </w:rPr>
          </w:pPr>
        </w:p>
      </w:tc>
      <w:tc>
        <w:tcPr>
          <w:tcW w:w="12758" w:type="dxa"/>
          <w:tcBorders>
            <w:top w:val="nil"/>
            <w:left w:val="nil"/>
            <w:bottom w:val="nil"/>
            <w:right w:val="nil"/>
          </w:tcBorders>
          <w:shd w:val="clear" w:color="auto" w:fill="E0E0E0"/>
          <w:vAlign w:val="center"/>
        </w:tcPr>
        <w:p w:rsidR="00FB4195" w:rsidRPr="00B9085A" w:rsidRDefault="00FB4195" w:rsidP="0048523F">
          <w:pPr>
            <w:pStyle w:val="Encabezado"/>
            <w:tabs>
              <w:tab w:val="left" w:pos="10635"/>
            </w:tabs>
            <w:ind w:right="34"/>
            <w:rPr>
              <w:rFonts w:ascii="Arial Narrow" w:hAnsi="Arial Narrow"/>
              <w:sz w:val="22"/>
              <w:szCs w:val="22"/>
            </w:rPr>
          </w:pPr>
          <w:r>
            <w:rPr>
              <w:rFonts w:ascii="Arial Narrow" w:hAnsi="Arial Narrow"/>
              <w:sz w:val="22"/>
              <w:szCs w:val="22"/>
            </w:rPr>
            <w:t xml:space="preserve">                                                                                                                                                                      </w:t>
          </w:r>
          <w:r w:rsidR="002C4F0C">
            <w:rPr>
              <w:rFonts w:ascii="Arial Narrow" w:hAnsi="Arial Narrow"/>
              <w:sz w:val="22"/>
              <w:szCs w:val="22"/>
            </w:rPr>
            <w:t xml:space="preserve">                 </w:t>
          </w: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Default="00FB4195" w:rsidP="00DD21F7">
    <w:pPr>
      <w:pStyle w:val="Encabezado"/>
      <w:tabs>
        <w:tab w:val="clear" w:pos="4252"/>
        <w:tab w:val="clear" w:pos="8504"/>
        <w:tab w:val="left" w:pos="1775"/>
      </w:tabs>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92" w:type="dxa"/>
      <w:tblInd w:w="-34" w:type="dxa"/>
      <w:tblLayout w:type="fixed"/>
      <w:tblLook w:val="01E0" w:firstRow="1" w:lastRow="1" w:firstColumn="1" w:lastColumn="1" w:noHBand="0" w:noVBand="0"/>
    </w:tblPr>
    <w:tblGrid>
      <w:gridCol w:w="2552"/>
      <w:gridCol w:w="11340"/>
    </w:tblGrid>
    <w:tr w:rsidR="00FB4195" w:rsidRPr="006A7A30" w:rsidTr="00AA32A1">
      <w:trPr>
        <w:trHeight w:val="537"/>
      </w:trPr>
      <w:tc>
        <w:tcPr>
          <w:tcW w:w="2552" w:type="dxa"/>
          <w:vMerge w:val="restart"/>
        </w:tcPr>
        <w:p w:rsidR="00FB4195" w:rsidRDefault="00FB4195" w:rsidP="00556552">
          <w:pPr>
            <w:pStyle w:val="Encabezado"/>
          </w:pPr>
          <w:r>
            <w:rPr>
              <w:noProof/>
              <w:lang w:val="es-MX" w:eastAsia="es-MX"/>
            </w:rPr>
            <w:drawing>
              <wp:anchor distT="0" distB="0" distL="114300" distR="114300" simplePos="0" relativeHeight="251681280" behindDoc="0" locked="0" layoutInCell="1" allowOverlap="1" wp14:anchorId="645B94E3" wp14:editId="286BA84D">
                <wp:simplePos x="0" y="0"/>
                <wp:positionH relativeFrom="column">
                  <wp:posOffset>-67226</wp:posOffset>
                </wp:positionH>
                <wp:positionV relativeFrom="paragraph">
                  <wp:posOffset>-7573</wp:posOffset>
                </wp:positionV>
                <wp:extent cx="1450975" cy="603250"/>
                <wp:effectExtent l="0" t="0" r="0" b="635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11340" w:type="dxa"/>
          <w:shd w:val="clear" w:color="auto" w:fill="auto"/>
          <w:vAlign w:val="center"/>
        </w:tcPr>
        <w:p w:rsidR="00FB4195" w:rsidRPr="00B9085A" w:rsidRDefault="00FB4195" w:rsidP="00B93D45">
          <w:pPr>
            <w:ind w:left="4267"/>
            <w:rPr>
              <w:rFonts w:ascii="Arial Narrow" w:hAnsi="Arial Narrow"/>
              <w:sz w:val="22"/>
              <w:szCs w:val="22"/>
            </w:rPr>
          </w:pPr>
          <w:r>
            <w:rPr>
              <w:rFonts w:ascii="Arial Narrow" w:hAnsi="Arial Narrow"/>
              <w:sz w:val="22"/>
              <w:szCs w:val="22"/>
              <w:u w:val="single"/>
            </w:rPr>
            <w:t>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AA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2552" w:type="dxa"/>
          <w:vMerge/>
          <w:tcBorders>
            <w:top w:val="single" w:sz="4" w:space="0" w:color="999999"/>
            <w:left w:val="nil"/>
            <w:bottom w:val="nil"/>
            <w:right w:val="nil"/>
          </w:tcBorders>
          <w:shd w:val="clear" w:color="auto" w:fill="E0E0E0"/>
        </w:tcPr>
        <w:p w:rsidR="00FB4195" w:rsidRPr="006A7A30" w:rsidRDefault="00FB4195" w:rsidP="00556552">
          <w:pPr>
            <w:pStyle w:val="Encabezado"/>
            <w:rPr>
              <w:rFonts w:ascii="Arial Narrow" w:hAnsi="Arial Narrow"/>
              <w:lang w:val="es-ES"/>
            </w:rPr>
          </w:pPr>
        </w:p>
      </w:tc>
      <w:tc>
        <w:tcPr>
          <w:tcW w:w="11340" w:type="dxa"/>
          <w:tcBorders>
            <w:top w:val="nil"/>
            <w:left w:val="nil"/>
            <w:bottom w:val="nil"/>
            <w:right w:val="nil"/>
          </w:tcBorders>
          <w:shd w:val="clear" w:color="auto" w:fill="E0E0E0"/>
          <w:vAlign w:val="center"/>
        </w:tcPr>
        <w:p w:rsidR="00FB4195" w:rsidRPr="00B9085A" w:rsidRDefault="00FB4195" w:rsidP="002C4F0C">
          <w:pPr>
            <w:pStyle w:val="Encabezado"/>
            <w:tabs>
              <w:tab w:val="left" w:pos="10788"/>
            </w:tabs>
            <w:ind w:right="175"/>
            <w:jc w:val="right"/>
            <w:rPr>
              <w:rFonts w:ascii="Arial Narrow" w:hAnsi="Arial Narrow"/>
              <w:sz w:val="22"/>
              <w:szCs w:val="22"/>
            </w:rPr>
          </w:pPr>
          <w:r>
            <w:rPr>
              <w:rFonts w:ascii="Arial Narrow" w:hAnsi="Arial Narrow"/>
              <w:sz w:val="22"/>
              <w:szCs w:val="22"/>
            </w:rPr>
            <w:t xml:space="preserve">                                                                                                                                    </w:t>
          </w:r>
          <w:r w:rsidR="002C4F0C">
            <w:rPr>
              <w:rFonts w:ascii="Arial Narrow" w:hAnsi="Arial Narrow"/>
              <w:sz w:val="22"/>
              <w:szCs w:val="22"/>
            </w:rPr>
            <w:t xml:space="preserve">                   </w:t>
          </w: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Default="00FB4195" w:rsidP="005B7EC8">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92" w:type="dxa"/>
      <w:tblInd w:w="-34" w:type="dxa"/>
      <w:tblLayout w:type="fixed"/>
      <w:tblLook w:val="01E0" w:firstRow="1" w:lastRow="1" w:firstColumn="1" w:lastColumn="1" w:noHBand="0" w:noVBand="0"/>
    </w:tblPr>
    <w:tblGrid>
      <w:gridCol w:w="1134"/>
      <w:gridCol w:w="12758"/>
    </w:tblGrid>
    <w:tr w:rsidR="00FB4195" w:rsidRPr="006A7A30" w:rsidTr="00402000">
      <w:trPr>
        <w:trHeight w:val="568"/>
      </w:trPr>
      <w:tc>
        <w:tcPr>
          <w:tcW w:w="1134" w:type="dxa"/>
          <w:vMerge w:val="restart"/>
        </w:tcPr>
        <w:p w:rsidR="00FB4195" w:rsidRDefault="00FB4195" w:rsidP="0022071C">
          <w:pPr>
            <w:pStyle w:val="Encabezado"/>
            <w:ind w:left="-57"/>
          </w:pPr>
          <w:r>
            <w:rPr>
              <w:noProof/>
              <w:lang w:val="es-MX" w:eastAsia="es-MX"/>
            </w:rPr>
            <w:drawing>
              <wp:anchor distT="0" distB="0" distL="114300" distR="114300" simplePos="0" relativeHeight="251724288" behindDoc="0" locked="0" layoutInCell="1" allowOverlap="1" wp14:anchorId="6C098206" wp14:editId="43CE1A8A">
                <wp:simplePos x="0" y="0"/>
                <wp:positionH relativeFrom="column">
                  <wp:posOffset>-253034</wp:posOffset>
                </wp:positionH>
                <wp:positionV relativeFrom="paragraph">
                  <wp:posOffset>18415</wp:posOffset>
                </wp:positionV>
                <wp:extent cx="1215938" cy="667910"/>
                <wp:effectExtent l="0" t="0" r="381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5938" cy="66791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58" w:type="dxa"/>
          <w:shd w:val="clear" w:color="auto" w:fill="auto"/>
          <w:vAlign w:val="center"/>
        </w:tcPr>
        <w:p w:rsidR="00FB4195" w:rsidRPr="00B9085A" w:rsidRDefault="00FB4195" w:rsidP="00402000">
          <w:pPr>
            <w:tabs>
              <w:tab w:val="left" w:pos="10635"/>
            </w:tabs>
            <w:ind w:left="885" w:right="-91"/>
            <w:jc w:val="right"/>
            <w:rPr>
              <w:rFonts w:ascii="Arial Narrow" w:hAnsi="Arial Narrow"/>
              <w:sz w:val="22"/>
              <w:szCs w:val="22"/>
            </w:rPr>
          </w:pPr>
          <w:r>
            <w:rPr>
              <w:rFonts w:ascii="Arial Narrow" w:hAnsi="Arial Narrow"/>
              <w:sz w:val="22"/>
              <w:szCs w:val="22"/>
              <w:u w:val="single"/>
            </w:rPr>
            <w:t>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w:t>
          </w:r>
          <w:r>
            <w:rPr>
              <w:rFonts w:ascii="Arial Narrow" w:hAnsi="Arial Narrow"/>
              <w:sz w:val="22"/>
              <w:szCs w:val="22"/>
              <w:u w:val="single"/>
            </w:rPr>
            <w:t>DE CARRE</w:t>
          </w:r>
          <w:r w:rsidRPr="00B9085A">
            <w:rPr>
              <w:rFonts w:ascii="Arial Narrow" w:hAnsi="Arial Narrow"/>
              <w:sz w:val="22"/>
              <w:szCs w:val="22"/>
              <w:u w:val="single"/>
            </w:rPr>
            <w:t xml:space="preserve">TERAS </w:t>
          </w:r>
        </w:p>
      </w:tc>
    </w:tr>
    <w:tr w:rsidR="00FB4195" w:rsidRPr="006A7A30" w:rsidTr="004020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1134" w:type="dxa"/>
          <w:vMerge/>
          <w:tcBorders>
            <w:top w:val="single" w:sz="4" w:space="0" w:color="999999"/>
            <w:left w:val="nil"/>
            <w:bottom w:val="nil"/>
            <w:right w:val="nil"/>
          </w:tcBorders>
          <w:shd w:val="clear" w:color="auto" w:fill="E0E0E0"/>
        </w:tcPr>
        <w:p w:rsidR="00FB4195" w:rsidRPr="006A7A30" w:rsidRDefault="00FB4195" w:rsidP="00E4513B">
          <w:pPr>
            <w:pStyle w:val="Encabezado"/>
            <w:rPr>
              <w:rFonts w:ascii="Arial Narrow" w:hAnsi="Arial Narrow"/>
              <w:lang w:val="es-ES"/>
            </w:rPr>
          </w:pPr>
        </w:p>
      </w:tc>
      <w:tc>
        <w:tcPr>
          <w:tcW w:w="12758" w:type="dxa"/>
          <w:tcBorders>
            <w:top w:val="nil"/>
            <w:left w:val="nil"/>
            <w:bottom w:val="nil"/>
            <w:right w:val="nil"/>
          </w:tcBorders>
          <w:shd w:val="clear" w:color="auto" w:fill="E0E0E0"/>
          <w:vAlign w:val="center"/>
        </w:tcPr>
        <w:p w:rsidR="00FB4195" w:rsidRPr="00B9085A" w:rsidRDefault="00FB4195" w:rsidP="00F728D8">
          <w:pPr>
            <w:pStyle w:val="Encabezado"/>
            <w:tabs>
              <w:tab w:val="left" w:pos="10635"/>
            </w:tabs>
            <w:ind w:right="34"/>
            <w:rPr>
              <w:rFonts w:ascii="Arial Narrow" w:hAnsi="Arial Narrow"/>
              <w:sz w:val="22"/>
              <w:szCs w:val="22"/>
            </w:rPr>
          </w:pPr>
          <w:r>
            <w:rPr>
              <w:rFonts w:ascii="Arial Narrow" w:hAnsi="Arial Narrow"/>
              <w:sz w:val="22"/>
              <w:szCs w:val="22"/>
            </w:rPr>
            <w:t xml:space="preserve">                                                                                                                                                              </w:t>
          </w:r>
          <w:r w:rsidR="002C4F0C">
            <w:rPr>
              <w:rFonts w:ascii="Arial Narrow" w:hAnsi="Arial Narrow"/>
              <w:sz w:val="22"/>
              <w:szCs w:val="22"/>
            </w:rPr>
            <w:t xml:space="preserve">                    </w:t>
          </w: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Default="00FB4195" w:rsidP="00DD21F7">
    <w:pPr>
      <w:pStyle w:val="Encabezado"/>
      <w:tabs>
        <w:tab w:val="clear" w:pos="4252"/>
        <w:tab w:val="clear" w:pos="8504"/>
        <w:tab w:val="left" w:pos="1775"/>
      </w:tabs>
    </w:pP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69" w:type="dxa"/>
      <w:tblInd w:w="-34" w:type="dxa"/>
      <w:tblLayout w:type="fixed"/>
      <w:tblLook w:val="01E0" w:firstRow="1" w:lastRow="1" w:firstColumn="1" w:lastColumn="1" w:noHBand="0" w:noVBand="0"/>
    </w:tblPr>
    <w:tblGrid>
      <w:gridCol w:w="1856"/>
      <w:gridCol w:w="12013"/>
    </w:tblGrid>
    <w:tr w:rsidR="00FB4195" w:rsidRPr="006A7A30" w:rsidTr="001F46EB">
      <w:trPr>
        <w:trHeight w:val="537"/>
      </w:trPr>
      <w:tc>
        <w:tcPr>
          <w:tcW w:w="1856" w:type="dxa"/>
          <w:vMerge w:val="restart"/>
        </w:tcPr>
        <w:p w:rsidR="00FB4195" w:rsidRDefault="00FB4195" w:rsidP="00F971BF">
          <w:pPr>
            <w:pStyle w:val="Encabezado"/>
          </w:pPr>
          <w:r>
            <w:rPr>
              <w:noProof/>
              <w:lang w:val="es-MX" w:eastAsia="es-MX"/>
            </w:rPr>
            <w:drawing>
              <wp:anchor distT="0" distB="0" distL="114300" distR="114300" simplePos="0" relativeHeight="251683328" behindDoc="0" locked="0" layoutInCell="1" allowOverlap="1" wp14:anchorId="1994E1CD" wp14:editId="7FA72F9D">
                <wp:simplePos x="0" y="0"/>
                <wp:positionH relativeFrom="column">
                  <wp:posOffset>-93105</wp:posOffset>
                </wp:positionH>
                <wp:positionV relativeFrom="paragraph">
                  <wp:posOffset>35560</wp:posOffset>
                </wp:positionV>
                <wp:extent cx="1450975" cy="603250"/>
                <wp:effectExtent l="0" t="0" r="0" b="635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12013" w:type="dxa"/>
          <w:shd w:val="clear" w:color="auto" w:fill="auto"/>
          <w:vAlign w:val="center"/>
        </w:tcPr>
        <w:p w:rsidR="00FB4195" w:rsidRPr="00B9085A" w:rsidRDefault="00FB4195" w:rsidP="00AA32A1">
          <w:pPr>
            <w:jc w:val="right"/>
            <w:rPr>
              <w:rFonts w:ascii="Arial Narrow" w:hAnsi="Arial Narrow"/>
              <w:sz w:val="22"/>
              <w:szCs w:val="22"/>
            </w:rPr>
          </w:pPr>
          <w:r>
            <w:rPr>
              <w:rFonts w:ascii="Arial Narrow" w:hAnsi="Arial Narrow"/>
              <w:sz w:val="22"/>
              <w:szCs w:val="22"/>
              <w:u w:val="single"/>
            </w:rPr>
            <w:t>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1F46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1856" w:type="dxa"/>
          <w:vMerge/>
          <w:tcBorders>
            <w:top w:val="single" w:sz="4" w:space="0" w:color="999999"/>
            <w:left w:val="nil"/>
            <w:bottom w:val="nil"/>
            <w:right w:val="nil"/>
          </w:tcBorders>
          <w:shd w:val="clear" w:color="auto" w:fill="E0E0E0"/>
        </w:tcPr>
        <w:p w:rsidR="00FB4195" w:rsidRPr="006A7A30" w:rsidRDefault="00FB4195" w:rsidP="00F971BF">
          <w:pPr>
            <w:pStyle w:val="Encabezado"/>
            <w:rPr>
              <w:rFonts w:ascii="Arial Narrow" w:hAnsi="Arial Narrow"/>
              <w:lang w:val="es-ES"/>
            </w:rPr>
          </w:pPr>
        </w:p>
      </w:tc>
      <w:tc>
        <w:tcPr>
          <w:tcW w:w="12013" w:type="dxa"/>
          <w:tcBorders>
            <w:top w:val="nil"/>
            <w:left w:val="nil"/>
            <w:bottom w:val="nil"/>
            <w:right w:val="nil"/>
          </w:tcBorders>
          <w:shd w:val="clear" w:color="auto" w:fill="E0E0E0"/>
          <w:vAlign w:val="center"/>
        </w:tcPr>
        <w:p w:rsidR="00FB4195" w:rsidRPr="00B9085A" w:rsidRDefault="00FB4195" w:rsidP="00F728D8">
          <w:pPr>
            <w:pStyle w:val="Encabezado"/>
            <w:jc w:val="right"/>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Default="00FB4195" w:rsidP="006A1179">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1668"/>
      <w:gridCol w:w="12190"/>
    </w:tblGrid>
    <w:tr w:rsidR="00FB4195" w:rsidRPr="006A7A30" w:rsidTr="00C86DF4">
      <w:trPr>
        <w:trHeight w:val="696"/>
      </w:trPr>
      <w:tc>
        <w:tcPr>
          <w:tcW w:w="1668" w:type="dxa"/>
          <w:vMerge w:val="restart"/>
        </w:tcPr>
        <w:p w:rsidR="00FB4195" w:rsidRDefault="00FB4195" w:rsidP="00C86DF4">
          <w:pPr>
            <w:pStyle w:val="Encabezado"/>
          </w:pPr>
          <w:r>
            <w:rPr>
              <w:noProof/>
              <w:lang w:val="es-MX" w:eastAsia="es-MX"/>
            </w:rPr>
            <w:drawing>
              <wp:anchor distT="0" distB="0" distL="114300" distR="114300" simplePos="0" relativeHeight="251645440" behindDoc="1" locked="0" layoutInCell="1" allowOverlap="1" wp14:anchorId="28295C1B" wp14:editId="55BF40CA">
                <wp:simplePos x="0" y="0"/>
                <wp:positionH relativeFrom="column">
                  <wp:posOffset>-67310</wp:posOffset>
                </wp:positionH>
                <wp:positionV relativeFrom="paragraph">
                  <wp:posOffset>11430</wp:posOffset>
                </wp:positionV>
                <wp:extent cx="1021715" cy="680720"/>
                <wp:effectExtent l="0" t="0" r="6985" b="5080"/>
                <wp:wrapNone/>
                <wp:docPr id="111" name="Imagen 1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pic:spPr>
                    </pic:pic>
                  </a:graphicData>
                </a:graphic>
                <wp14:sizeRelH relativeFrom="page">
                  <wp14:pctWidth>0</wp14:pctWidth>
                </wp14:sizeRelH>
                <wp14:sizeRelV relativeFrom="page">
                  <wp14:pctHeight>0</wp14:pctHeight>
                </wp14:sizeRelV>
              </wp:anchor>
            </w:drawing>
          </w:r>
        </w:p>
      </w:tc>
      <w:tc>
        <w:tcPr>
          <w:tcW w:w="12190" w:type="dxa"/>
          <w:shd w:val="clear" w:color="auto" w:fill="auto"/>
          <w:vAlign w:val="center"/>
        </w:tcPr>
        <w:p w:rsidR="00FB4195" w:rsidRPr="006A7A30" w:rsidRDefault="00FB4195" w:rsidP="00C86DF4">
          <w:pPr>
            <w:jc w:val="right"/>
            <w:rPr>
              <w:rFonts w:ascii="Arial Narrow" w:hAnsi="Arial Narrow"/>
              <w:sz w:val="22"/>
              <w:szCs w:val="22"/>
            </w:rPr>
          </w:pPr>
          <w:r w:rsidRPr="006A7A30">
            <w:rPr>
              <w:rFonts w:ascii="Arial Narrow" w:hAnsi="Arial Narrow"/>
              <w:sz w:val="22"/>
              <w:szCs w:val="22"/>
              <w:u w:val="single"/>
            </w:rPr>
            <w:t xml:space="preserve">MANUAL DE ORGANIZACIÓN DE LA DIRECCIÓN GENERAL DE CARRETERAS </w:t>
          </w:r>
        </w:p>
      </w:tc>
    </w:tr>
    <w:tr w:rsidR="00FB4195" w:rsidRPr="006A7A30" w:rsidTr="00C86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668" w:type="dxa"/>
          <w:vMerge/>
          <w:tcBorders>
            <w:top w:val="single" w:sz="4" w:space="0" w:color="999999"/>
            <w:left w:val="nil"/>
            <w:bottom w:val="nil"/>
            <w:right w:val="nil"/>
          </w:tcBorders>
          <w:shd w:val="clear" w:color="auto" w:fill="E0E0E0"/>
        </w:tcPr>
        <w:p w:rsidR="00FB4195" w:rsidRPr="006A7A30" w:rsidRDefault="00FB4195" w:rsidP="00C86DF4">
          <w:pPr>
            <w:pStyle w:val="Encabezado"/>
            <w:rPr>
              <w:rFonts w:ascii="Arial Narrow" w:hAnsi="Arial Narrow"/>
              <w:lang w:val="es-ES"/>
            </w:rPr>
          </w:pPr>
        </w:p>
      </w:tc>
      <w:tc>
        <w:tcPr>
          <w:tcW w:w="12190" w:type="dxa"/>
          <w:tcBorders>
            <w:top w:val="nil"/>
            <w:left w:val="nil"/>
            <w:bottom w:val="nil"/>
            <w:right w:val="nil"/>
          </w:tcBorders>
          <w:shd w:val="clear" w:color="auto" w:fill="E0E0E0"/>
          <w:vAlign w:val="center"/>
        </w:tcPr>
        <w:p w:rsidR="00FB4195" w:rsidRPr="006A7A30" w:rsidRDefault="00FB4195" w:rsidP="00C86DF4">
          <w:pPr>
            <w:pStyle w:val="Encabezado"/>
            <w:jc w:val="right"/>
            <w:rPr>
              <w:rFonts w:ascii="Arial Narrow" w:hAnsi="Arial Narrow"/>
              <w:sz w:val="22"/>
              <w:szCs w:val="22"/>
              <w:lang w:val="es-MX"/>
            </w:rPr>
          </w:pPr>
          <w:r w:rsidRPr="006A7A30">
            <w:rPr>
              <w:rFonts w:ascii="Arial Narrow" w:hAnsi="Arial Narrow"/>
              <w:sz w:val="22"/>
              <w:szCs w:val="22"/>
              <w:lang w:val="es-MX"/>
            </w:rPr>
            <w:t xml:space="preserve">VIGENCIA: </w:t>
          </w:r>
          <w:r>
            <w:rPr>
              <w:rFonts w:ascii="Arial Narrow" w:hAnsi="Arial Narrow"/>
              <w:sz w:val="22"/>
              <w:szCs w:val="22"/>
              <w:lang w:val="es-MX"/>
            </w:rPr>
            <w:t xml:space="preserve">AGOSTO </w:t>
          </w:r>
          <w:r w:rsidRPr="006A7A30">
            <w:rPr>
              <w:rFonts w:ascii="Arial Narrow" w:hAnsi="Arial Narrow"/>
              <w:sz w:val="22"/>
              <w:szCs w:val="22"/>
              <w:lang w:val="es-MX"/>
            </w:rPr>
            <w:t>DE 2009</w:t>
          </w:r>
        </w:p>
      </w:tc>
    </w:tr>
  </w:tbl>
  <w:p w:rsidR="00FB4195" w:rsidRPr="00320D30" w:rsidRDefault="00FB4195" w:rsidP="00E166F9">
    <w:pPr>
      <w:pStyle w:val="Encabezado"/>
      <w:rPr>
        <w:b/>
        <w:color w:val="FF0000"/>
      </w:rPr>
    </w:pPr>
  </w:p>
  <w:p w:rsidR="00FB4195" w:rsidRPr="00320D30" w:rsidRDefault="00FB4195" w:rsidP="00E166F9">
    <w:pPr>
      <w:pStyle w:val="Encabezado"/>
      <w:rPr>
        <w:b/>
        <w:color w:val="FF0000"/>
        <w:sz w:val="1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591" w:type="dxa"/>
      <w:tblInd w:w="267" w:type="dxa"/>
      <w:tblLayout w:type="fixed"/>
      <w:tblLook w:val="01E0" w:firstRow="1" w:lastRow="1" w:firstColumn="1" w:lastColumn="1" w:noHBand="0" w:noVBand="0"/>
    </w:tblPr>
    <w:tblGrid>
      <w:gridCol w:w="2285"/>
      <w:gridCol w:w="11306"/>
    </w:tblGrid>
    <w:tr w:rsidR="00FB4195" w:rsidRPr="006A7A30" w:rsidTr="00B93D45">
      <w:trPr>
        <w:trHeight w:val="562"/>
      </w:trPr>
      <w:tc>
        <w:tcPr>
          <w:tcW w:w="2285" w:type="dxa"/>
          <w:vMerge w:val="restart"/>
        </w:tcPr>
        <w:p w:rsidR="00FB4195" w:rsidRDefault="00FB4195" w:rsidP="0022071C">
          <w:pPr>
            <w:pStyle w:val="Encabezado"/>
            <w:ind w:left="-57"/>
          </w:pPr>
          <w:r>
            <w:rPr>
              <w:noProof/>
              <w:lang w:val="es-MX" w:eastAsia="es-MX"/>
            </w:rPr>
            <w:drawing>
              <wp:anchor distT="0" distB="0" distL="114300" distR="114300" simplePos="0" relativeHeight="251720192" behindDoc="0" locked="0" layoutInCell="1" allowOverlap="1" wp14:anchorId="229096DA" wp14:editId="1FF7E930">
                <wp:simplePos x="0" y="0"/>
                <wp:positionH relativeFrom="column">
                  <wp:posOffset>-168910</wp:posOffset>
                </wp:positionH>
                <wp:positionV relativeFrom="paragraph">
                  <wp:posOffset>-32385</wp:posOffset>
                </wp:positionV>
                <wp:extent cx="1449070" cy="601980"/>
                <wp:effectExtent l="0" t="0" r="0" b="762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070" cy="601980"/>
                        </a:xfrm>
                        <a:prstGeom prst="rect">
                          <a:avLst/>
                        </a:prstGeom>
                        <a:noFill/>
                      </pic:spPr>
                    </pic:pic>
                  </a:graphicData>
                </a:graphic>
              </wp:anchor>
            </w:drawing>
          </w:r>
        </w:p>
      </w:tc>
      <w:tc>
        <w:tcPr>
          <w:tcW w:w="11306" w:type="dxa"/>
          <w:shd w:val="clear" w:color="auto" w:fill="auto"/>
          <w:vAlign w:val="center"/>
        </w:tcPr>
        <w:p w:rsidR="00FB4195" w:rsidRPr="00B9085A" w:rsidRDefault="00FB4195" w:rsidP="00195231">
          <w:pPr>
            <w:tabs>
              <w:tab w:val="left" w:pos="10635"/>
            </w:tabs>
            <w:ind w:left="-57" w:right="34"/>
            <w:jc w:val="right"/>
            <w:rPr>
              <w:rFonts w:ascii="Arial Narrow" w:hAnsi="Arial Narrow"/>
              <w:sz w:val="22"/>
              <w:szCs w:val="22"/>
            </w:rPr>
          </w:pPr>
          <w:r>
            <w:rPr>
              <w:rFonts w:ascii="Arial Narrow" w:hAnsi="Arial Narrow"/>
              <w:sz w:val="22"/>
              <w:szCs w:val="22"/>
              <w:u w:val="single"/>
            </w:rPr>
            <w:t xml:space="preserve">  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B93D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2285" w:type="dxa"/>
          <w:vMerge/>
          <w:tcBorders>
            <w:top w:val="single" w:sz="4" w:space="0" w:color="999999"/>
            <w:left w:val="nil"/>
            <w:bottom w:val="nil"/>
            <w:right w:val="nil"/>
          </w:tcBorders>
          <w:shd w:val="clear" w:color="auto" w:fill="E0E0E0"/>
        </w:tcPr>
        <w:p w:rsidR="00FB4195" w:rsidRPr="006A7A30" w:rsidRDefault="00FB4195" w:rsidP="00E4513B">
          <w:pPr>
            <w:pStyle w:val="Encabezado"/>
            <w:rPr>
              <w:rFonts w:ascii="Arial Narrow" w:hAnsi="Arial Narrow"/>
              <w:lang w:val="es-ES"/>
            </w:rPr>
          </w:pPr>
        </w:p>
      </w:tc>
      <w:tc>
        <w:tcPr>
          <w:tcW w:w="11306" w:type="dxa"/>
          <w:tcBorders>
            <w:top w:val="nil"/>
            <w:left w:val="nil"/>
            <w:bottom w:val="nil"/>
            <w:right w:val="nil"/>
          </w:tcBorders>
          <w:shd w:val="clear" w:color="auto" w:fill="E0E0E0"/>
          <w:vAlign w:val="center"/>
        </w:tcPr>
        <w:p w:rsidR="00FB4195" w:rsidRPr="00B9085A" w:rsidRDefault="00FB4195" w:rsidP="00F728D8">
          <w:pPr>
            <w:pStyle w:val="Encabezado"/>
            <w:tabs>
              <w:tab w:val="left" w:pos="10635"/>
            </w:tabs>
            <w:ind w:right="34"/>
            <w:jc w:val="right"/>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Default="00FB4195" w:rsidP="00DD21F7">
    <w:pPr>
      <w:pStyle w:val="Encabezado"/>
      <w:tabs>
        <w:tab w:val="clear" w:pos="4252"/>
        <w:tab w:val="clear" w:pos="8504"/>
        <w:tab w:val="left" w:pos="1775"/>
      </w:tabs>
    </w:pPr>
    <w: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92" w:type="dxa"/>
      <w:tblInd w:w="-34" w:type="dxa"/>
      <w:tblLayout w:type="fixed"/>
      <w:tblLook w:val="01E0" w:firstRow="1" w:lastRow="1" w:firstColumn="1" w:lastColumn="1" w:noHBand="0" w:noVBand="0"/>
    </w:tblPr>
    <w:tblGrid>
      <w:gridCol w:w="2060"/>
      <w:gridCol w:w="11832"/>
    </w:tblGrid>
    <w:tr w:rsidR="00FB4195" w:rsidRPr="006A7A30" w:rsidTr="004D10F1">
      <w:trPr>
        <w:trHeight w:val="716"/>
      </w:trPr>
      <w:tc>
        <w:tcPr>
          <w:tcW w:w="2060" w:type="dxa"/>
          <w:vMerge w:val="restart"/>
        </w:tcPr>
        <w:p w:rsidR="00FB4195" w:rsidRDefault="00FB4195" w:rsidP="007B1BF8">
          <w:pPr>
            <w:pStyle w:val="Encabezado"/>
          </w:pPr>
          <w:r>
            <w:rPr>
              <w:noProof/>
              <w:lang w:val="es-MX" w:eastAsia="es-MX"/>
            </w:rPr>
            <w:drawing>
              <wp:anchor distT="0" distB="0" distL="114300" distR="114300" simplePos="0" relativeHeight="251687424" behindDoc="0" locked="0" layoutInCell="1" allowOverlap="1" wp14:anchorId="4C632169" wp14:editId="12058832">
                <wp:simplePos x="0" y="0"/>
                <wp:positionH relativeFrom="column">
                  <wp:posOffset>-113334</wp:posOffset>
                </wp:positionH>
                <wp:positionV relativeFrom="paragraph">
                  <wp:posOffset>89535</wp:posOffset>
                </wp:positionV>
                <wp:extent cx="1319917" cy="548762"/>
                <wp:effectExtent l="0" t="0" r="0" b="381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917" cy="548762"/>
                        </a:xfrm>
                        <a:prstGeom prst="rect">
                          <a:avLst/>
                        </a:prstGeom>
                        <a:noFill/>
                      </pic:spPr>
                    </pic:pic>
                  </a:graphicData>
                </a:graphic>
                <wp14:sizeRelH relativeFrom="margin">
                  <wp14:pctWidth>0</wp14:pctWidth>
                </wp14:sizeRelH>
                <wp14:sizeRelV relativeFrom="margin">
                  <wp14:pctHeight>0</wp14:pctHeight>
                </wp14:sizeRelV>
              </wp:anchor>
            </w:drawing>
          </w:r>
        </w:p>
      </w:tc>
      <w:tc>
        <w:tcPr>
          <w:tcW w:w="11832" w:type="dxa"/>
          <w:shd w:val="clear" w:color="auto" w:fill="auto"/>
          <w:vAlign w:val="center"/>
        </w:tcPr>
        <w:p w:rsidR="00FB4195" w:rsidRPr="00B9085A" w:rsidRDefault="00FB4195" w:rsidP="004D10F1">
          <w:pPr>
            <w:jc w:val="right"/>
            <w:rPr>
              <w:rFonts w:ascii="Arial Narrow" w:hAnsi="Arial Narrow"/>
              <w:sz w:val="22"/>
              <w:szCs w:val="22"/>
            </w:rPr>
          </w:pPr>
          <w:r>
            <w:rPr>
              <w:rFonts w:ascii="Arial Narrow" w:hAnsi="Arial Narrow"/>
              <w:sz w:val="22"/>
              <w:szCs w:val="22"/>
              <w:u w:val="single"/>
            </w:rPr>
            <w:t>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4D1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2060" w:type="dxa"/>
          <w:vMerge/>
          <w:tcBorders>
            <w:top w:val="single" w:sz="4" w:space="0" w:color="999999"/>
            <w:left w:val="nil"/>
            <w:bottom w:val="nil"/>
            <w:right w:val="nil"/>
          </w:tcBorders>
          <w:shd w:val="clear" w:color="auto" w:fill="E0E0E0"/>
        </w:tcPr>
        <w:p w:rsidR="00FB4195" w:rsidRPr="006A7A30" w:rsidRDefault="00FB4195" w:rsidP="007B1BF8">
          <w:pPr>
            <w:pStyle w:val="Encabezado"/>
            <w:rPr>
              <w:rFonts w:ascii="Arial Narrow" w:hAnsi="Arial Narrow"/>
              <w:lang w:val="es-ES"/>
            </w:rPr>
          </w:pPr>
        </w:p>
      </w:tc>
      <w:tc>
        <w:tcPr>
          <w:tcW w:w="11832" w:type="dxa"/>
          <w:tcBorders>
            <w:top w:val="nil"/>
            <w:left w:val="nil"/>
            <w:bottom w:val="nil"/>
            <w:right w:val="nil"/>
          </w:tcBorders>
          <w:shd w:val="clear" w:color="auto" w:fill="E0E0E0"/>
          <w:vAlign w:val="center"/>
        </w:tcPr>
        <w:p w:rsidR="00FB4195" w:rsidRPr="00B9085A" w:rsidRDefault="00FB4195" w:rsidP="00F728D8">
          <w:pPr>
            <w:pStyle w:val="Encabezado"/>
            <w:jc w:val="right"/>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Default="00FB4195" w:rsidP="00295845">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726" w:type="dxa"/>
      <w:tblInd w:w="-891" w:type="dxa"/>
      <w:tblLayout w:type="fixed"/>
      <w:tblLook w:val="01E0" w:firstRow="1" w:lastRow="1" w:firstColumn="1" w:lastColumn="1" w:noHBand="0" w:noVBand="0"/>
    </w:tblPr>
    <w:tblGrid>
      <w:gridCol w:w="2713"/>
      <w:gridCol w:w="12013"/>
    </w:tblGrid>
    <w:tr w:rsidR="00FB4195" w:rsidRPr="006A7A30" w:rsidTr="006E4166">
      <w:trPr>
        <w:trHeight w:val="537"/>
      </w:trPr>
      <w:tc>
        <w:tcPr>
          <w:tcW w:w="2713" w:type="dxa"/>
          <w:vMerge w:val="restart"/>
        </w:tcPr>
        <w:p w:rsidR="00FB4195" w:rsidRDefault="00FB4195" w:rsidP="006878AF">
          <w:pPr>
            <w:pStyle w:val="Encabezado"/>
          </w:pPr>
          <w:r>
            <w:rPr>
              <w:noProof/>
              <w:lang w:val="es-MX" w:eastAsia="es-MX"/>
            </w:rPr>
            <w:drawing>
              <wp:anchor distT="0" distB="0" distL="114300" distR="114300" simplePos="0" relativeHeight="251689472" behindDoc="0" locked="0" layoutInCell="1" allowOverlap="1" wp14:anchorId="333F643C" wp14:editId="21F52DE3">
                <wp:simplePos x="0" y="0"/>
                <wp:positionH relativeFrom="column">
                  <wp:posOffset>255905</wp:posOffset>
                </wp:positionH>
                <wp:positionV relativeFrom="paragraph">
                  <wp:posOffset>33636</wp:posOffset>
                </wp:positionV>
                <wp:extent cx="1371600" cy="570249"/>
                <wp:effectExtent l="0" t="0" r="0" b="127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70249"/>
                        </a:xfrm>
                        <a:prstGeom prst="rect">
                          <a:avLst/>
                        </a:prstGeom>
                        <a:noFill/>
                      </pic:spPr>
                    </pic:pic>
                  </a:graphicData>
                </a:graphic>
                <wp14:sizeRelH relativeFrom="margin">
                  <wp14:pctWidth>0</wp14:pctWidth>
                </wp14:sizeRelH>
                <wp14:sizeRelV relativeFrom="margin">
                  <wp14:pctHeight>0</wp14:pctHeight>
                </wp14:sizeRelV>
              </wp:anchor>
            </w:drawing>
          </w:r>
        </w:p>
      </w:tc>
      <w:tc>
        <w:tcPr>
          <w:tcW w:w="12013" w:type="dxa"/>
          <w:shd w:val="clear" w:color="auto" w:fill="auto"/>
          <w:vAlign w:val="center"/>
        </w:tcPr>
        <w:p w:rsidR="00FB4195" w:rsidRPr="00B9085A" w:rsidRDefault="00FB4195" w:rsidP="00F751F8">
          <w:pPr>
            <w:jc w:val="right"/>
            <w:rPr>
              <w:rFonts w:ascii="Arial Narrow" w:hAnsi="Arial Narrow"/>
              <w:sz w:val="22"/>
              <w:szCs w:val="22"/>
            </w:rPr>
          </w:pPr>
          <w:r>
            <w:rPr>
              <w:rFonts w:ascii="Arial Narrow" w:hAnsi="Arial Narrow"/>
              <w:sz w:val="22"/>
              <w:szCs w:val="22"/>
              <w:u w:val="single"/>
            </w:rPr>
            <w:t xml:space="preserve"> 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6E4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2713" w:type="dxa"/>
          <w:vMerge/>
          <w:tcBorders>
            <w:top w:val="single" w:sz="4" w:space="0" w:color="999999"/>
            <w:left w:val="nil"/>
            <w:bottom w:val="nil"/>
            <w:right w:val="nil"/>
          </w:tcBorders>
          <w:shd w:val="clear" w:color="auto" w:fill="E0E0E0"/>
        </w:tcPr>
        <w:p w:rsidR="00FB4195" w:rsidRPr="006A7A30" w:rsidRDefault="00FB4195" w:rsidP="006878AF">
          <w:pPr>
            <w:pStyle w:val="Encabezado"/>
            <w:rPr>
              <w:rFonts w:ascii="Arial Narrow" w:hAnsi="Arial Narrow"/>
              <w:lang w:val="es-ES"/>
            </w:rPr>
          </w:pPr>
        </w:p>
      </w:tc>
      <w:tc>
        <w:tcPr>
          <w:tcW w:w="12013" w:type="dxa"/>
          <w:tcBorders>
            <w:top w:val="nil"/>
            <w:left w:val="nil"/>
            <w:bottom w:val="nil"/>
            <w:right w:val="nil"/>
          </w:tcBorders>
          <w:shd w:val="clear" w:color="auto" w:fill="E0E0E0"/>
          <w:vAlign w:val="center"/>
        </w:tcPr>
        <w:p w:rsidR="00FB4195" w:rsidRPr="00B9085A" w:rsidRDefault="00FB4195" w:rsidP="00F728D8">
          <w:pPr>
            <w:pStyle w:val="Encabezado"/>
            <w:jc w:val="right"/>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Default="00FB4195" w:rsidP="003E37C9">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69" w:type="dxa"/>
      <w:tblInd w:w="-34" w:type="dxa"/>
      <w:tblLayout w:type="fixed"/>
      <w:tblLook w:val="01E0" w:firstRow="1" w:lastRow="1" w:firstColumn="1" w:lastColumn="1" w:noHBand="0" w:noVBand="0"/>
    </w:tblPr>
    <w:tblGrid>
      <w:gridCol w:w="1856"/>
      <w:gridCol w:w="12013"/>
    </w:tblGrid>
    <w:tr w:rsidR="00FB4195" w:rsidRPr="006A7A30" w:rsidTr="009C0DF7">
      <w:trPr>
        <w:trHeight w:val="709"/>
      </w:trPr>
      <w:tc>
        <w:tcPr>
          <w:tcW w:w="1856" w:type="dxa"/>
          <w:vMerge w:val="restart"/>
        </w:tcPr>
        <w:p w:rsidR="00FB4195" w:rsidRDefault="00FB4195" w:rsidP="006878AF">
          <w:pPr>
            <w:pStyle w:val="Encabezado"/>
          </w:pPr>
          <w:r>
            <w:rPr>
              <w:noProof/>
              <w:lang w:val="es-MX" w:eastAsia="es-MX"/>
            </w:rPr>
            <w:drawing>
              <wp:anchor distT="0" distB="0" distL="114300" distR="114300" simplePos="0" relativeHeight="251691520" behindDoc="0" locked="0" layoutInCell="1" allowOverlap="1" wp14:anchorId="4EBE1124" wp14:editId="6CA4671F">
                <wp:simplePos x="0" y="0"/>
                <wp:positionH relativeFrom="column">
                  <wp:posOffset>-152069</wp:posOffset>
                </wp:positionH>
                <wp:positionV relativeFrom="paragraph">
                  <wp:posOffset>74295</wp:posOffset>
                </wp:positionV>
                <wp:extent cx="1208598" cy="540689"/>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598" cy="540689"/>
                        </a:xfrm>
                        <a:prstGeom prst="rect">
                          <a:avLst/>
                        </a:prstGeom>
                        <a:noFill/>
                      </pic:spPr>
                    </pic:pic>
                  </a:graphicData>
                </a:graphic>
                <wp14:sizeRelH relativeFrom="margin">
                  <wp14:pctWidth>0</wp14:pctWidth>
                </wp14:sizeRelH>
                <wp14:sizeRelV relativeFrom="margin">
                  <wp14:pctHeight>0</wp14:pctHeight>
                </wp14:sizeRelV>
              </wp:anchor>
            </w:drawing>
          </w:r>
        </w:p>
      </w:tc>
      <w:tc>
        <w:tcPr>
          <w:tcW w:w="12013" w:type="dxa"/>
          <w:shd w:val="clear" w:color="auto" w:fill="auto"/>
          <w:vAlign w:val="center"/>
        </w:tcPr>
        <w:p w:rsidR="00FB4195" w:rsidRPr="00B9085A" w:rsidRDefault="00FB4195" w:rsidP="009C0DF7">
          <w:pPr>
            <w:jc w:val="right"/>
            <w:rPr>
              <w:rFonts w:ascii="Arial Narrow" w:hAnsi="Arial Narrow"/>
              <w:sz w:val="22"/>
              <w:szCs w:val="22"/>
            </w:rPr>
          </w:pPr>
          <w:r>
            <w:rPr>
              <w:rFonts w:ascii="Arial Narrow" w:hAnsi="Arial Narrow"/>
              <w:sz w:val="22"/>
              <w:szCs w:val="22"/>
              <w:u w:val="single"/>
            </w:rPr>
            <w:t xml:space="preserve"> 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9C0D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1856" w:type="dxa"/>
          <w:vMerge/>
          <w:tcBorders>
            <w:top w:val="single" w:sz="4" w:space="0" w:color="999999"/>
            <w:left w:val="nil"/>
            <w:bottom w:val="nil"/>
            <w:right w:val="nil"/>
          </w:tcBorders>
          <w:shd w:val="clear" w:color="auto" w:fill="E0E0E0"/>
        </w:tcPr>
        <w:p w:rsidR="00FB4195" w:rsidRPr="006A7A30" w:rsidRDefault="00FB4195" w:rsidP="009C0DF7">
          <w:pPr>
            <w:pStyle w:val="Encabezado"/>
            <w:jc w:val="right"/>
            <w:rPr>
              <w:rFonts w:ascii="Arial Narrow" w:hAnsi="Arial Narrow"/>
              <w:lang w:val="es-ES"/>
            </w:rPr>
          </w:pPr>
        </w:p>
      </w:tc>
      <w:tc>
        <w:tcPr>
          <w:tcW w:w="12013" w:type="dxa"/>
          <w:tcBorders>
            <w:top w:val="nil"/>
            <w:left w:val="nil"/>
            <w:bottom w:val="nil"/>
            <w:right w:val="nil"/>
          </w:tcBorders>
          <w:shd w:val="clear" w:color="auto" w:fill="E0E0E0"/>
          <w:vAlign w:val="center"/>
        </w:tcPr>
        <w:p w:rsidR="00FB4195" w:rsidRPr="00B9085A" w:rsidRDefault="00FB4195" w:rsidP="009C0DF7">
          <w:pPr>
            <w:pStyle w:val="Encabezado"/>
            <w:jc w:val="right"/>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Pr>
              <w:rFonts w:ascii="Arial Narrow" w:hAnsi="Arial Narrow"/>
              <w:sz w:val="22"/>
              <w:szCs w:val="22"/>
            </w:rPr>
            <w:t>ABRIL</w:t>
          </w:r>
          <w:r w:rsidRPr="00B9085A">
            <w:rPr>
              <w:rFonts w:ascii="Arial Narrow" w:hAnsi="Arial Narrow"/>
              <w:sz w:val="22"/>
              <w:szCs w:val="22"/>
            </w:rPr>
            <w:t xml:space="preserve"> DE 201</w:t>
          </w:r>
          <w:r>
            <w:rPr>
              <w:rFonts w:ascii="Arial Narrow" w:hAnsi="Arial Narrow"/>
              <w:sz w:val="22"/>
              <w:szCs w:val="22"/>
            </w:rPr>
            <w:t>9</w:t>
          </w:r>
        </w:p>
      </w:tc>
    </w:tr>
  </w:tbl>
  <w:p w:rsidR="00FB4195" w:rsidRDefault="00FB4195" w:rsidP="00C86DF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1" w:type="dxa"/>
      <w:tblLayout w:type="fixed"/>
      <w:tblLook w:val="01E0" w:firstRow="1" w:lastRow="1" w:firstColumn="1" w:lastColumn="1" w:noHBand="0" w:noVBand="0"/>
    </w:tblPr>
    <w:tblGrid>
      <w:gridCol w:w="1809"/>
      <w:gridCol w:w="8222"/>
    </w:tblGrid>
    <w:tr w:rsidR="00FB4195" w:rsidRPr="006A7A30" w:rsidTr="00195231">
      <w:trPr>
        <w:trHeight w:val="567"/>
      </w:trPr>
      <w:tc>
        <w:tcPr>
          <w:tcW w:w="1809" w:type="dxa"/>
          <w:vMerge w:val="restart"/>
        </w:tcPr>
        <w:p w:rsidR="00FB4195" w:rsidRDefault="00FB4195" w:rsidP="00BF5270">
          <w:pPr>
            <w:pStyle w:val="Encabezado"/>
          </w:pPr>
          <w:r>
            <w:rPr>
              <w:noProof/>
              <w:lang w:val="es-MX" w:eastAsia="es-MX"/>
            </w:rPr>
            <w:drawing>
              <wp:anchor distT="0" distB="0" distL="114300" distR="114300" simplePos="0" relativeHeight="251670528" behindDoc="0" locked="0" layoutInCell="1" allowOverlap="1" wp14:anchorId="1AC3BEBE" wp14:editId="62793FFC">
                <wp:simplePos x="0" y="0"/>
                <wp:positionH relativeFrom="column">
                  <wp:posOffset>-57593</wp:posOffset>
                </wp:positionH>
                <wp:positionV relativeFrom="paragraph">
                  <wp:posOffset>39274</wp:posOffset>
                </wp:positionV>
                <wp:extent cx="1449237" cy="602527"/>
                <wp:effectExtent l="0" t="0" r="0" b="762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8222" w:type="dxa"/>
          <w:shd w:val="clear" w:color="auto" w:fill="auto"/>
          <w:vAlign w:val="center"/>
        </w:tcPr>
        <w:p w:rsidR="00FB4195" w:rsidRPr="00B9085A" w:rsidRDefault="00FB4195" w:rsidP="00BF5270">
          <w:pPr>
            <w:jc w:val="right"/>
            <w:rPr>
              <w:rFonts w:ascii="Arial Narrow" w:hAnsi="Arial Narrow"/>
              <w:sz w:val="22"/>
              <w:szCs w:val="22"/>
            </w:rPr>
          </w:pPr>
          <w:r w:rsidRPr="00B9085A">
            <w:rPr>
              <w:rFonts w:ascii="Arial Narrow" w:hAnsi="Arial Narrow"/>
              <w:sz w:val="22"/>
              <w:szCs w:val="22"/>
              <w:u w:val="single"/>
            </w:rPr>
            <w:t xml:space="preserve">MANUAL DE ORGANIZACIÓN DE LA DIRECCIÓN GENERAL DE CARRETERAS </w:t>
          </w:r>
        </w:p>
      </w:tc>
    </w:tr>
    <w:tr w:rsidR="00FB4195" w:rsidRPr="006A7A30" w:rsidTr="001952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809" w:type="dxa"/>
          <w:vMerge/>
          <w:tcBorders>
            <w:top w:val="single" w:sz="4" w:space="0" w:color="999999"/>
            <w:left w:val="nil"/>
            <w:bottom w:val="nil"/>
            <w:right w:val="nil"/>
          </w:tcBorders>
          <w:shd w:val="clear" w:color="auto" w:fill="E0E0E0"/>
        </w:tcPr>
        <w:p w:rsidR="00FB4195" w:rsidRPr="006A7A30" w:rsidRDefault="00FB4195" w:rsidP="00BF5270">
          <w:pPr>
            <w:pStyle w:val="Encabezado"/>
            <w:rPr>
              <w:rFonts w:ascii="Arial Narrow" w:hAnsi="Arial Narrow"/>
              <w:lang w:val="es-ES"/>
            </w:rPr>
          </w:pPr>
        </w:p>
      </w:tc>
      <w:tc>
        <w:tcPr>
          <w:tcW w:w="8222" w:type="dxa"/>
          <w:tcBorders>
            <w:top w:val="nil"/>
            <w:left w:val="nil"/>
            <w:bottom w:val="nil"/>
            <w:right w:val="nil"/>
          </w:tcBorders>
          <w:shd w:val="clear" w:color="auto" w:fill="E0E0E0"/>
          <w:vAlign w:val="center"/>
        </w:tcPr>
        <w:p w:rsidR="00FB4195" w:rsidRPr="00B9085A" w:rsidRDefault="00FB4195" w:rsidP="00F728D8">
          <w:pPr>
            <w:pStyle w:val="Encabezado"/>
            <w:jc w:val="right"/>
            <w:rPr>
              <w:rFonts w:ascii="Arial Narrow" w:hAnsi="Arial Narrow"/>
              <w:sz w:val="22"/>
              <w:szCs w:val="22"/>
            </w:rPr>
          </w:pPr>
          <w:r>
            <w:rPr>
              <w:rFonts w:ascii="Arial Narrow" w:hAnsi="Arial Narrow"/>
              <w:sz w:val="22"/>
              <w:szCs w:val="22"/>
            </w:rPr>
            <w:t xml:space="preserve">VIGENCIA: </w:t>
          </w:r>
          <w:r w:rsidR="00893474">
            <w:rPr>
              <w:rFonts w:ascii="Arial Narrow" w:hAnsi="Arial Narrow"/>
              <w:sz w:val="22"/>
              <w:szCs w:val="22"/>
            </w:rPr>
            <w:t>ABRIL DE 2019</w:t>
          </w:r>
        </w:p>
      </w:tc>
    </w:tr>
  </w:tbl>
  <w:p w:rsidR="00FB4195" w:rsidRDefault="00FB4195">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69" w:type="dxa"/>
      <w:tblInd w:w="-34" w:type="dxa"/>
      <w:tblLayout w:type="fixed"/>
      <w:tblLook w:val="01E0" w:firstRow="1" w:lastRow="1" w:firstColumn="1" w:lastColumn="1" w:noHBand="0" w:noVBand="0"/>
    </w:tblPr>
    <w:tblGrid>
      <w:gridCol w:w="1856"/>
      <w:gridCol w:w="12013"/>
    </w:tblGrid>
    <w:tr w:rsidR="00FB4195" w:rsidRPr="006A7A30" w:rsidTr="009C0DF7">
      <w:trPr>
        <w:trHeight w:val="709"/>
      </w:trPr>
      <w:tc>
        <w:tcPr>
          <w:tcW w:w="1856" w:type="dxa"/>
          <w:vMerge w:val="restart"/>
        </w:tcPr>
        <w:p w:rsidR="00FB4195" w:rsidRDefault="00FB4195" w:rsidP="006878AF">
          <w:pPr>
            <w:pStyle w:val="Encabezado"/>
          </w:pPr>
          <w:r>
            <w:rPr>
              <w:noProof/>
              <w:lang w:val="es-MX" w:eastAsia="es-MX"/>
            </w:rPr>
            <w:drawing>
              <wp:anchor distT="0" distB="0" distL="114300" distR="114300" simplePos="0" relativeHeight="251728384" behindDoc="0" locked="0" layoutInCell="1" allowOverlap="1" wp14:anchorId="086A57E1" wp14:editId="72BA1280">
                <wp:simplePos x="0" y="0"/>
                <wp:positionH relativeFrom="column">
                  <wp:posOffset>-152069</wp:posOffset>
                </wp:positionH>
                <wp:positionV relativeFrom="paragraph">
                  <wp:posOffset>74295</wp:posOffset>
                </wp:positionV>
                <wp:extent cx="1208598" cy="540689"/>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598" cy="540689"/>
                        </a:xfrm>
                        <a:prstGeom prst="rect">
                          <a:avLst/>
                        </a:prstGeom>
                        <a:noFill/>
                      </pic:spPr>
                    </pic:pic>
                  </a:graphicData>
                </a:graphic>
                <wp14:sizeRelH relativeFrom="margin">
                  <wp14:pctWidth>0</wp14:pctWidth>
                </wp14:sizeRelH>
                <wp14:sizeRelV relativeFrom="margin">
                  <wp14:pctHeight>0</wp14:pctHeight>
                </wp14:sizeRelV>
              </wp:anchor>
            </w:drawing>
          </w:r>
        </w:p>
      </w:tc>
      <w:tc>
        <w:tcPr>
          <w:tcW w:w="12013" w:type="dxa"/>
          <w:shd w:val="clear" w:color="auto" w:fill="auto"/>
          <w:vAlign w:val="center"/>
        </w:tcPr>
        <w:p w:rsidR="00FB4195" w:rsidRPr="00B9085A" w:rsidRDefault="00FB4195" w:rsidP="009C0DF7">
          <w:pPr>
            <w:jc w:val="right"/>
            <w:rPr>
              <w:rFonts w:ascii="Arial Narrow" w:hAnsi="Arial Narrow"/>
              <w:sz w:val="22"/>
              <w:szCs w:val="22"/>
            </w:rPr>
          </w:pPr>
          <w:r>
            <w:rPr>
              <w:rFonts w:ascii="Arial Narrow" w:hAnsi="Arial Narrow"/>
              <w:sz w:val="22"/>
              <w:szCs w:val="22"/>
              <w:u w:val="single"/>
            </w:rPr>
            <w:t xml:space="preserve"> 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9C0D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1856" w:type="dxa"/>
          <w:vMerge/>
          <w:tcBorders>
            <w:top w:val="single" w:sz="4" w:space="0" w:color="999999"/>
            <w:left w:val="nil"/>
            <w:bottom w:val="nil"/>
            <w:right w:val="nil"/>
          </w:tcBorders>
          <w:shd w:val="clear" w:color="auto" w:fill="E0E0E0"/>
        </w:tcPr>
        <w:p w:rsidR="00FB4195" w:rsidRPr="006A7A30" w:rsidRDefault="00FB4195" w:rsidP="009C0DF7">
          <w:pPr>
            <w:pStyle w:val="Encabezado"/>
            <w:jc w:val="right"/>
            <w:rPr>
              <w:rFonts w:ascii="Arial Narrow" w:hAnsi="Arial Narrow"/>
              <w:lang w:val="es-ES"/>
            </w:rPr>
          </w:pPr>
        </w:p>
      </w:tc>
      <w:tc>
        <w:tcPr>
          <w:tcW w:w="12013" w:type="dxa"/>
          <w:tcBorders>
            <w:top w:val="nil"/>
            <w:left w:val="nil"/>
            <w:bottom w:val="nil"/>
            <w:right w:val="nil"/>
          </w:tcBorders>
          <w:shd w:val="clear" w:color="auto" w:fill="E0E0E0"/>
          <w:vAlign w:val="center"/>
        </w:tcPr>
        <w:p w:rsidR="00FB4195" w:rsidRPr="00B9085A" w:rsidRDefault="00FB4195" w:rsidP="00F728D8">
          <w:pPr>
            <w:pStyle w:val="Encabezado"/>
            <w:jc w:val="right"/>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Default="00FB4195" w:rsidP="00C86DF4">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1668"/>
      <w:gridCol w:w="12190"/>
    </w:tblGrid>
    <w:tr w:rsidR="00FB4195" w:rsidRPr="006A7A30" w:rsidTr="00C86DF4">
      <w:trPr>
        <w:trHeight w:val="696"/>
      </w:trPr>
      <w:tc>
        <w:tcPr>
          <w:tcW w:w="1668" w:type="dxa"/>
          <w:vMerge w:val="restart"/>
        </w:tcPr>
        <w:p w:rsidR="00FB4195" w:rsidRDefault="00FB4195" w:rsidP="00C86DF4">
          <w:pPr>
            <w:pStyle w:val="Encabezado"/>
          </w:pPr>
          <w:r>
            <w:rPr>
              <w:noProof/>
              <w:lang w:val="es-MX" w:eastAsia="es-MX"/>
            </w:rPr>
            <w:drawing>
              <wp:anchor distT="0" distB="0" distL="114300" distR="114300" simplePos="0" relativeHeight="251646464" behindDoc="1" locked="0" layoutInCell="1" allowOverlap="1" wp14:anchorId="792F0798" wp14:editId="1C43423E">
                <wp:simplePos x="0" y="0"/>
                <wp:positionH relativeFrom="column">
                  <wp:posOffset>-67310</wp:posOffset>
                </wp:positionH>
                <wp:positionV relativeFrom="paragraph">
                  <wp:posOffset>11430</wp:posOffset>
                </wp:positionV>
                <wp:extent cx="1021715" cy="680720"/>
                <wp:effectExtent l="0" t="0" r="6985" b="5080"/>
                <wp:wrapNone/>
                <wp:docPr id="120" name="Imagen 1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pic:spPr>
                    </pic:pic>
                  </a:graphicData>
                </a:graphic>
                <wp14:sizeRelH relativeFrom="page">
                  <wp14:pctWidth>0</wp14:pctWidth>
                </wp14:sizeRelH>
                <wp14:sizeRelV relativeFrom="page">
                  <wp14:pctHeight>0</wp14:pctHeight>
                </wp14:sizeRelV>
              </wp:anchor>
            </w:drawing>
          </w:r>
        </w:p>
      </w:tc>
      <w:tc>
        <w:tcPr>
          <w:tcW w:w="12190" w:type="dxa"/>
          <w:shd w:val="clear" w:color="auto" w:fill="auto"/>
          <w:vAlign w:val="center"/>
        </w:tcPr>
        <w:p w:rsidR="00FB4195" w:rsidRPr="006A7A30" w:rsidRDefault="00FB4195" w:rsidP="00C86DF4">
          <w:pPr>
            <w:jc w:val="right"/>
            <w:rPr>
              <w:rFonts w:ascii="Arial Narrow" w:hAnsi="Arial Narrow"/>
              <w:sz w:val="22"/>
              <w:szCs w:val="22"/>
            </w:rPr>
          </w:pPr>
          <w:r w:rsidRPr="006A7A30">
            <w:rPr>
              <w:rFonts w:ascii="Arial Narrow" w:hAnsi="Arial Narrow"/>
              <w:sz w:val="22"/>
              <w:szCs w:val="22"/>
              <w:u w:val="single"/>
            </w:rPr>
            <w:t xml:space="preserve">MANUAL DE ORGANIZACIÓN DE LA DIRECCIÓN GENERAL DE CARRETERAS </w:t>
          </w:r>
        </w:p>
      </w:tc>
    </w:tr>
    <w:tr w:rsidR="00FB4195" w:rsidRPr="006A7A30" w:rsidTr="00C86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668" w:type="dxa"/>
          <w:vMerge/>
          <w:tcBorders>
            <w:top w:val="single" w:sz="4" w:space="0" w:color="999999"/>
            <w:left w:val="nil"/>
            <w:bottom w:val="nil"/>
            <w:right w:val="nil"/>
          </w:tcBorders>
          <w:shd w:val="clear" w:color="auto" w:fill="E0E0E0"/>
        </w:tcPr>
        <w:p w:rsidR="00FB4195" w:rsidRPr="006A7A30" w:rsidRDefault="00FB4195" w:rsidP="00C86DF4">
          <w:pPr>
            <w:pStyle w:val="Encabezado"/>
            <w:rPr>
              <w:rFonts w:ascii="Arial Narrow" w:hAnsi="Arial Narrow"/>
              <w:lang w:val="es-ES"/>
            </w:rPr>
          </w:pPr>
        </w:p>
      </w:tc>
      <w:tc>
        <w:tcPr>
          <w:tcW w:w="12190" w:type="dxa"/>
          <w:tcBorders>
            <w:top w:val="nil"/>
            <w:left w:val="nil"/>
            <w:bottom w:val="nil"/>
            <w:right w:val="nil"/>
          </w:tcBorders>
          <w:shd w:val="clear" w:color="auto" w:fill="E0E0E0"/>
          <w:vAlign w:val="center"/>
        </w:tcPr>
        <w:p w:rsidR="00FB4195" w:rsidRPr="006A7A30" w:rsidRDefault="00FB4195" w:rsidP="00C86DF4">
          <w:pPr>
            <w:pStyle w:val="Encabezado"/>
            <w:jc w:val="right"/>
            <w:rPr>
              <w:rFonts w:ascii="Arial Narrow" w:hAnsi="Arial Narrow"/>
              <w:sz w:val="22"/>
              <w:szCs w:val="22"/>
              <w:lang w:val="es-MX"/>
            </w:rPr>
          </w:pPr>
          <w:r w:rsidRPr="006A7A30">
            <w:rPr>
              <w:rFonts w:ascii="Arial Narrow" w:hAnsi="Arial Narrow"/>
              <w:sz w:val="22"/>
              <w:szCs w:val="22"/>
              <w:lang w:val="es-MX"/>
            </w:rPr>
            <w:t xml:space="preserve">VIGENCIA: </w:t>
          </w:r>
          <w:r>
            <w:rPr>
              <w:rFonts w:ascii="Arial Narrow" w:hAnsi="Arial Narrow"/>
              <w:sz w:val="22"/>
              <w:szCs w:val="22"/>
              <w:lang w:val="es-MX"/>
            </w:rPr>
            <w:t xml:space="preserve">AGOSTO </w:t>
          </w:r>
          <w:r w:rsidRPr="006A7A30">
            <w:rPr>
              <w:rFonts w:ascii="Arial Narrow" w:hAnsi="Arial Narrow"/>
              <w:sz w:val="22"/>
              <w:szCs w:val="22"/>
              <w:lang w:val="es-MX"/>
            </w:rPr>
            <w:t>DE 2009</w:t>
          </w:r>
        </w:p>
      </w:tc>
    </w:tr>
  </w:tbl>
  <w:p w:rsidR="00FB4195" w:rsidRDefault="00FB4195" w:rsidP="00C155CB">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83" w:type="dxa"/>
      <w:tblInd w:w="-891" w:type="dxa"/>
      <w:tblLayout w:type="fixed"/>
      <w:tblLook w:val="01E0" w:firstRow="1" w:lastRow="1" w:firstColumn="1" w:lastColumn="1" w:noHBand="0" w:noVBand="0"/>
    </w:tblPr>
    <w:tblGrid>
      <w:gridCol w:w="2133"/>
      <w:gridCol w:w="12850"/>
    </w:tblGrid>
    <w:tr w:rsidR="00FB4195" w:rsidRPr="006A7A30" w:rsidTr="00A975AB">
      <w:trPr>
        <w:trHeight w:val="708"/>
      </w:trPr>
      <w:tc>
        <w:tcPr>
          <w:tcW w:w="2133" w:type="dxa"/>
          <w:vMerge w:val="restart"/>
        </w:tcPr>
        <w:p w:rsidR="00FB4195" w:rsidRDefault="00FB4195" w:rsidP="006878AF">
          <w:pPr>
            <w:pStyle w:val="Encabezado"/>
          </w:pPr>
          <w:r>
            <w:rPr>
              <w:noProof/>
              <w:lang w:val="es-MX" w:eastAsia="es-MX"/>
            </w:rPr>
            <w:drawing>
              <wp:anchor distT="0" distB="0" distL="114300" distR="114300" simplePos="0" relativeHeight="251693568" behindDoc="0" locked="0" layoutInCell="1" allowOverlap="1" wp14:anchorId="1D631168" wp14:editId="7C9F7654">
                <wp:simplePos x="0" y="0"/>
                <wp:positionH relativeFrom="column">
                  <wp:posOffset>133985</wp:posOffset>
                </wp:positionH>
                <wp:positionV relativeFrom="paragraph">
                  <wp:posOffset>87022</wp:posOffset>
                </wp:positionV>
                <wp:extent cx="1160780" cy="601345"/>
                <wp:effectExtent l="0" t="0" r="1270" b="825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780" cy="601345"/>
                        </a:xfrm>
                        <a:prstGeom prst="rect">
                          <a:avLst/>
                        </a:prstGeom>
                        <a:noFill/>
                      </pic:spPr>
                    </pic:pic>
                  </a:graphicData>
                </a:graphic>
                <wp14:sizeRelH relativeFrom="margin">
                  <wp14:pctWidth>0</wp14:pctWidth>
                </wp14:sizeRelH>
                <wp14:sizeRelV relativeFrom="margin">
                  <wp14:pctHeight>0</wp14:pctHeight>
                </wp14:sizeRelV>
              </wp:anchor>
            </w:drawing>
          </w:r>
        </w:p>
      </w:tc>
      <w:tc>
        <w:tcPr>
          <w:tcW w:w="12850" w:type="dxa"/>
          <w:shd w:val="clear" w:color="auto" w:fill="auto"/>
          <w:vAlign w:val="center"/>
        </w:tcPr>
        <w:p w:rsidR="00FB4195" w:rsidRPr="00B9085A" w:rsidRDefault="00FB4195" w:rsidP="0013043D">
          <w:pPr>
            <w:jc w:val="right"/>
            <w:rPr>
              <w:rFonts w:ascii="Arial Narrow" w:hAnsi="Arial Narrow"/>
              <w:sz w:val="22"/>
              <w:szCs w:val="22"/>
            </w:rPr>
          </w:pPr>
          <w:r>
            <w:rPr>
              <w:rFonts w:ascii="Arial Narrow" w:hAnsi="Arial Narrow"/>
              <w:sz w:val="22"/>
              <w:szCs w:val="22"/>
              <w:u w:val="single"/>
            </w:rPr>
            <w:t>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A97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2133" w:type="dxa"/>
          <w:vMerge/>
          <w:tcBorders>
            <w:top w:val="single" w:sz="4" w:space="0" w:color="999999"/>
            <w:left w:val="nil"/>
            <w:bottom w:val="nil"/>
            <w:right w:val="nil"/>
          </w:tcBorders>
          <w:shd w:val="clear" w:color="auto" w:fill="E0E0E0"/>
        </w:tcPr>
        <w:p w:rsidR="00FB4195" w:rsidRPr="006A7A30" w:rsidRDefault="00FB4195" w:rsidP="006878AF">
          <w:pPr>
            <w:pStyle w:val="Encabezado"/>
            <w:rPr>
              <w:rFonts w:ascii="Arial Narrow" w:hAnsi="Arial Narrow"/>
              <w:lang w:val="es-ES"/>
            </w:rPr>
          </w:pPr>
        </w:p>
      </w:tc>
      <w:tc>
        <w:tcPr>
          <w:tcW w:w="12850" w:type="dxa"/>
          <w:tcBorders>
            <w:top w:val="nil"/>
            <w:left w:val="nil"/>
            <w:bottom w:val="nil"/>
            <w:right w:val="nil"/>
          </w:tcBorders>
          <w:shd w:val="clear" w:color="auto" w:fill="E0E0E0"/>
          <w:vAlign w:val="center"/>
        </w:tcPr>
        <w:p w:rsidR="00FB4195" w:rsidRPr="00B9085A" w:rsidRDefault="00FB4195" w:rsidP="00F728D8">
          <w:pPr>
            <w:pStyle w:val="Encabezado"/>
            <w:jc w:val="right"/>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Default="00FB4195">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8" w:type="dxa"/>
      <w:tblLook w:val="01E0" w:firstRow="1" w:lastRow="1" w:firstColumn="1" w:lastColumn="1" w:noHBand="0" w:noVBand="0"/>
    </w:tblPr>
    <w:tblGrid>
      <w:gridCol w:w="1668"/>
      <w:gridCol w:w="12190"/>
    </w:tblGrid>
    <w:tr w:rsidR="00FB4195" w:rsidRPr="006A7A30" w:rsidTr="00C86DF4">
      <w:trPr>
        <w:trHeight w:val="696"/>
      </w:trPr>
      <w:tc>
        <w:tcPr>
          <w:tcW w:w="1668" w:type="dxa"/>
          <w:vMerge w:val="restart"/>
        </w:tcPr>
        <w:p w:rsidR="00FB4195" w:rsidRDefault="00FB4195" w:rsidP="00C86DF4">
          <w:pPr>
            <w:pStyle w:val="Encabezado"/>
          </w:pPr>
          <w:r>
            <w:rPr>
              <w:noProof/>
              <w:lang w:val="es-MX" w:eastAsia="es-MX"/>
            </w:rPr>
            <w:drawing>
              <wp:anchor distT="0" distB="0" distL="114300" distR="114300" simplePos="0" relativeHeight="251647488" behindDoc="1" locked="0" layoutInCell="1" allowOverlap="1" wp14:anchorId="70F38858" wp14:editId="49C2836A">
                <wp:simplePos x="0" y="0"/>
                <wp:positionH relativeFrom="column">
                  <wp:posOffset>-67310</wp:posOffset>
                </wp:positionH>
                <wp:positionV relativeFrom="paragraph">
                  <wp:posOffset>11430</wp:posOffset>
                </wp:positionV>
                <wp:extent cx="1021715" cy="680720"/>
                <wp:effectExtent l="0" t="0" r="6985" b="5080"/>
                <wp:wrapNone/>
                <wp:docPr id="122" name="Imagen 1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pic:spPr>
                    </pic:pic>
                  </a:graphicData>
                </a:graphic>
                <wp14:sizeRelH relativeFrom="page">
                  <wp14:pctWidth>0</wp14:pctWidth>
                </wp14:sizeRelH>
                <wp14:sizeRelV relativeFrom="page">
                  <wp14:pctHeight>0</wp14:pctHeight>
                </wp14:sizeRelV>
              </wp:anchor>
            </w:drawing>
          </w:r>
        </w:p>
      </w:tc>
      <w:tc>
        <w:tcPr>
          <w:tcW w:w="12190" w:type="dxa"/>
          <w:shd w:val="clear" w:color="auto" w:fill="auto"/>
          <w:vAlign w:val="center"/>
        </w:tcPr>
        <w:p w:rsidR="00FB4195" w:rsidRPr="006A7A30" w:rsidRDefault="00FB4195" w:rsidP="00C86DF4">
          <w:pPr>
            <w:jc w:val="right"/>
            <w:rPr>
              <w:rFonts w:ascii="Arial Narrow" w:hAnsi="Arial Narrow"/>
              <w:sz w:val="22"/>
              <w:szCs w:val="22"/>
            </w:rPr>
          </w:pPr>
          <w:r w:rsidRPr="006A7A30">
            <w:rPr>
              <w:rFonts w:ascii="Arial Narrow" w:hAnsi="Arial Narrow"/>
              <w:sz w:val="22"/>
              <w:szCs w:val="22"/>
              <w:u w:val="single"/>
            </w:rPr>
            <w:t xml:space="preserve">MANUAL DE ORGANIZACIÓN DE LA DIRECCIÓN GENERAL DE CARRETERAS </w:t>
          </w:r>
        </w:p>
      </w:tc>
    </w:tr>
    <w:tr w:rsidR="00FB4195" w:rsidRPr="006A7A30" w:rsidTr="00C86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668" w:type="dxa"/>
          <w:vMerge/>
          <w:tcBorders>
            <w:top w:val="single" w:sz="4" w:space="0" w:color="999999"/>
            <w:left w:val="nil"/>
            <w:bottom w:val="nil"/>
            <w:right w:val="nil"/>
          </w:tcBorders>
          <w:shd w:val="clear" w:color="auto" w:fill="E0E0E0"/>
        </w:tcPr>
        <w:p w:rsidR="00FB4195" w:rsidRPr="006A7A30" w:rsidRDefault="00FB4195" w:rsidP="00C86DF4">
          <w:pPr>
            <w:pStyle w:val="Encabezado"/>
            <w:rPr>
              <w:rFonts w:ascii="Arial Narrow" w:hAnsi="Arial Narrow"/>
              <w:lang w:val="es-ES"/>
            </w:rPr>
          </w:pPr>
        </w:p>
      </w:tc>
      <w:tc>
        <w:tcPr>
          <w:tcW w:w="12190" w:type="dxa"/>
          <w:tcBorders>
            <w:top w:val="nil"/>
            <w:left w:val="nil"/>
            <w:bottom w:val="nil"/>
            <w:right w:val="nil"/>
          </w:tcBorders>
          <w:shd w:val="clear" w:color="auto" w:fill="E0E0E0"/>
          <w:vAlign w:val="center"/>
        </w:tcPr>
        <w:p w:rsidR="00FB4195" w:rsidRPr="006A7A30" w:rsidRDefault="00FB4195" w:rsidP="00C86DF4">
          <w:pPr>
            <w:pStyle w:val="Encabezado"/>
            <w:jc w:val="right"/>
            <w:rPr>
              <w:rFonts w:ascii="Arial Narrow" w:hAnsi="Arial Narrow"/>
              <w:sz w:val="22"/>
              <w:szCs w:val="22"/>
              <w:lang w:val="es-MX"/>
            </w:rPr>
          </w:pPr>
          <w:r w:rsidRPr="006A7A30">
            <w:rPr>
              <w:rFonts w:ascii="Arial Narrow" w:hAnsi="Arial Narrow"/>
              <w:sz w:val="22"/>
              <w:szCs w:val="22"/>
              <w:lang w:val="es-MX"/>
            </w:rPr>
            <w:t xml:space="preserve">VIGENCIA: </w:t>
          </w:r>
          <w:r>
            <w:rPr>
              <w:rFonts w:ascii="Arial Narrow" w:hAnsi="Arial Narrow"/>
              <w:sz w:val="22"/>
              <w:szCs w:val="22"/>
              <w:lang w:val="es-MX"/>
            </w:rPr>
            <w:t xml:space="preserve">AGOSTO </w:t>
          </w:r>
          <w:r w:rsidRPr="006A7A30">
            <w:rPr>
              <w:rFonts w:ascii="Arial Narrow" w:hAnsi="Arial Narrow"/>
              <w:sz w:val="22"/>
              <w:szCs w:val="22"/>
              <w:lang w:val="es-MX"/>
            </w:rPr>
            <w:t>DE 2009</w:t>
          </w:r>
        </w:p>
      </w:tc>
    </w:tr>
  </w:tbl>
  <w:p w:rsidR="00FB4195" w:rsidRDefault="00FB4195" w:rsidP="00C86DF4">
    <w:pPr>
      <w:pStyle w:val="Encabezado"/>
    </w:pPr>
  </w:p>
  <w:tbl>
    <w:tblPr>
      <w:tblpPr w:leftFromText="141" w:rightFromText="141" w:vertAnchor="text" w:tblpY="1"/>
      <w:tblOverlap w:val="never"/>
      <w:tblW w:w="14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646"/>
      <w:gridCol w:w="2693"/>
      <w:gridCol w:w="2693"/>
      <w:gridCol w:w="2835"/>
    </w:tblGrid>
    <w:tr w:rsidR="00FB4195" w:rsidRPr="00D63409" w:rsidTr="00A243C0">
      <w:trPr>
        <w:trHeight w:val="277"/>
      </w:trPr>
      <w:tc>
        <w:tcPr>
          <w:tcW w:w="3227" w:type="dxa"/>
          <w:vAlign w:val="center"/>
        </w:tcPr>
        <w:p w:rsidR="00FB4195" w:rsidRPr="00D63409" w:rsidRDefault="00FB4195" w:rsidP="00A243C0">
          <w:pPr>
            <w:jc w:val="center"/>
            <w:rPr>
              <w:rFonts w:ascii="Arial Narrow" w:hAnsi="Arial Narrow" w:cs="Arial"/>
              <w:sz w:val="22"/>
              <w:szCs w:val="22"/>
            </w:rPr>
          </w:pPr>
          <w:r w:rsidRPr="00D63409">
            <w:rPr>
              <w:rFonts w:ascii="Arial Narrow" w:hAnsi="Arial Narrow" w:cs="Arial"/>
              <w:sz w:val="22"/>
              <w:szCs w:val="22"/>
            </w:rPr>
            <w:t>Subdirección de</w:t>
          </w:r>
          <w:r>
            <w:rPr>
              <w:rFonts w:ascii="Arial Narrow" w:hAnsi="Arial Narrow" w:cs="Arial"/>
              <w:sz w:val="22"/>
              <w:szCs w:val="22"/>
            </w:rPr>
            <w:t xml:space="preserve"> Supervisión</w:t>
          </w:r>
        </w:p>
      </w:tc>
      <w:tc>
        <w:tcPr>
          <w:tcW w:w="2646" w:type="dxa"/>
          <w:vAlign w:val="center"/>
        </w:tcPr>
        <w:p w:rsidR="00FB4195" w:rsidRPr="00D63409" w:rsidRDefault="00FB4195" w:rsidP="00A243C0">
          <w:pPr>
            <w:jc w:val="center"/>
            <w:rPr>
              <w:rFonts w:ascii="Arial Narrow" w:hAnsi="Arial Narrow" w:cs="Arial"/>
              <w:sz w:val="22"/>
              <w:szCs w:val="22"/>
            </w:rPr>
          </w:pPr>
          <w:r>
            <w:rPr>
              <w:rFonts w:ascii="Arial Narrow" w:hAnsi="Arial Narrow" w:cs="Arial"/>
              <w:sz w:val="22"/>
              <w:szCs w:val="22"/>
            </w:rPr>
            <w:t>Centros SCT</w:t>
          </w:r>
        </w:p>
      </w:tc>
      <w:tc>
        <w:tcPr>
          <w:tcW w:w="2693" w:type="dxa"/>
          <w:vAlign w:val="center"/>
        </w:tcPr>
        <w:p w:rsidR="00FB4195" w:rsidRPr="00D63409" w:rsidRDefault="00FB4195" w:rsidP="00A243C0">
          <w:pPr>
            <w:jc w:val="center"/>
            <w:rPr>
              <w:rFonts w:ascii="Arial Narrow" w:hAnsi="Arial Narrow" w:cs="Arial"/>
              <w:sz w:val="22"/>
              <w:szCs w:val="22"/>
            </w:rPr>
          </w:pPr>
          <w:r>
            <w:rPr>
              <w:rFonts w:ascii="Arial Narrow" w:hAnsi="Arial Narrow" w:cs="Arial"/>
              <w:sz w:val="22"/>
              <w:szCs w:val="22"/>
            </w:rPr>
            <w:t>Dirección General de Desarrollo Carretero</w:t>
          </w:r>
        </w:p>
      </w:tc>
      <w:tc>
        <w:tcPr>
          <w:tcW w:w="2693" w:type="dxa"/>
          <w:vAlign w:val="center"/>
        </w:tcPr>
        <w:p w:rsidR="00FB4195" w:rsidRPr="00D63409" w:rsidRDefault="00FB4195" w:rsidP="00A243C0">
          <w:pPr>
            <w:jc w:val="center"/>
            <w:rPr>
              <w:rFonts w:ascii="Arial Narrow" w:hAnsi="Arial Narrow" w:cs="Arial"/>
              <w:sz w:val="22"/>
              <w:szCs w:val="22"/>
            </w:rPr>
          </w:pPr>
          <w:r>
            <w:rPr>
              <w:rFonts w:ascii="Arial Narrow" w:hAnsi="Arial Narrow" w:cs="Arial"/>
              <w:sz w:val="22"/>
              <w:szCs w:val="22"/>
            </w:rPr>
            <w:t>Dirección General de Programación, Organización y Presupuesto (DGPOP).</w:t>
          </w:r>
        </w:p>
      </w:tc>
      <w:tc>
        <w:tcPr>
          <w:tcW w:w="2835" w:type="dxa"/>
          <w:vAlign w:val="center"/>
        </w:tcPr>
        <w:p w:rsidR="00FB4195" w:rsidRPr="00D63409" w:rsidRDefault="00FB4195" w:rsidP="00A243C0">
          <w:pPr>
            <w:jc w:val="center"/>
            <w:rPr>
              <w:rFonts w:ascii="Arial Narrow" w:hAnsi="Arial Narrow" w:cs="Arial"/>
              <w:sz w:val="22"/>
              <w:szCs w:val="22"/>
            </w:rPr>
          </w:pPr>
          <w:r>
            <w:rPr>
              <w:rFonts w:ascii="Arial Narrow" w:hAnsi="Arial Narrow" w:cs="Arial"/>
              <w:sz w:val="22"/>
              <w:szCs w:val="22"/>
            </w:rPr>
            <w:t>Secretaría de Hacienda y Crédito Publico</w:t>
          </w:r>
        </w:p>
      </w:tc>
    </w:tr>
  </w:tbl>
  <w:p w:rsidR="00FB4195" w:rsidRDefault="00FB4195" w:rsidP="00C86DF4">
    <w:pPr>
      <w:pStyle w:val="Encabezado"/>
    </w:pPr>
  </w:p>
  <w:p w:rsidR="00FB4195" w:rsidRDefault="00FB4195" w:rsidP="00C86DF4">
    <w:pPr>
      <w:pStyle w:val="Encabezado"/>
    </w:pPr>
  </w:p>
  <w:p w:rsidR="00FB4195" w:rsidRDefault="00FB4195" w:rsidP="00C86DF4">
    <w:pPr>
      <w:pStyle w:val="Encabezado"/>
    </w:pPr>
  </w:p>
  <w:p w:rsidR="00FB4195" w:rsidRDefault="00FB4195" w:rsidP="00C86DF4">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578" w:type="dxa"/>
      <w:tblInd w:w="-743" w:type="dxa"/>
      <w:tblLayout w:type="fixed"/>
      <w:tblLook w:val="01E0" w:firstRow="1" w:lastRow="1" w:firstColumn="1" w:lastColumn="1" w:noHBand="0" w:noVBand="0"/>
    </w:tblPr>
    <w:tblGrid>
      <w:gridCol w:w="2565"/>
      <w:gridCol w:w="12013"/>
    </w:tblGrid>
    <w:tr w:rsidR="00FB4195" w:rsidRPr="006A7A30" w:rsidTr="00007D3B">
      <w:trPr>
        <w:trHeight w:val="537"/>
      </w:trPr>
      <w:tc>
        <w:tcPr>
          <w:tcW w:w="2565" w:type="dxa"/>
          <w:vMerge w:val="restart"/>
        </w:tcPr>
        <w:p w:rsidR="00FB4195" w:rsidRDefault="00FB4195" w:rsidP="006878AF">
          <w:pPr>
            <w:pStyle w:val="Encabezado"/>
          </w:pPr>
          <w:r>
            <w:rPr>
              <w:noProof/>
              <w:lang w:val="es-MX" w:eastAsia="es-MX"/>
            </w:rPr>
            <w:drawing>
              <wp:anchor distT="0" distB="0" distL="114300" distR="114300" simplePos="0" relativeHeight="251695616" behindDoc="0" locked="0" layoutInCell="1" allowOverlap="1" wp14:anchorId="32BB3D61" wp14:editId="542E88EE">
                <wp:simplePos x="0" y="0"/>
                <wp:positionH relativeFrom="column">
                  <wp:posOffset>198285</wp:posOffset>
                </wp:positionH>
                <wp:positionV relativeFrom="paragraph">
                  <wp:posOffset>-4197</wp:posOffset>
                </wp:positionV>
                <wp:extent cx="1450975" cy="603250"/>
                <wp:effectExtent l="0" t="0" r="0" b="635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12013" w:type="dxa"/>
          <w:shd w:val="clear" w:color="auto" w:fill="auto"/>
          <w:vAlign w:val="center"/>
        </w:tcPr>
        <w:p w:rsidR="00FB4195" w:rsidRPr="00B9085A" w:rsidRDefault="00FB4195" w:rsidP="00007D3B">
          <w:pPr>
            <w:jc w:val="right"/>
            <w:rPr>
              <w:rFonts w:ascii="Arial Narrow" w:hAnsi="Arial Narrow"/>
              <w:sz w:val="22"/>
              <w:szCs w:val="22"/>
            </w:rPr>
          </w:pPr>
          <w:r>
            <w:rPr>
              <w:rFonts w:ascii="Arial Narrow" w:hAnsi="Arial Narrow"/>
              <w:sz w:val="22"/>
              <w:szCs w:val="22"/>
              <w:u w:val="single"/>
            </w:rPr>
            <w:t>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007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2565" w:type="dxa"/>
          <w:vMerge/>
          <w:tcBorders>
            <w:top w:val="single" w:sz="4" w:space="0" w:color="999999"/>
            <w:left w:val="nil"/>
            <w:bottom w:val="nil"/>
            <w:right w:val="nil"/>
          </w:tcBorders>
          <w:shd w:val="clear" w:color="auto" w:fill="E0E0E0"/>
        </w:tcPr>
        <w:p w:rsidR="00FB4195" w:rsidRPr="006A7A30" w:rsidRDefault="00FB4195" w:rsidP="006878AF">
          <w:pPr>
            <w:pStyle w:val="Encabezado"/>
            <w:rPr>
              <w:rFonts w:ascii="Arial Narrow" w:hAnsi="Arial Narrow"/>
              <w:lang w:val="es-ES"/>
            </w:rPr>
          </w:pPr>
        </w:p>
      </w:tc>
      <w:tc>
        <w:tcPr>
          <w:tcW w:w="12013" w:type="dxa"/>
          <w:tcBorders>
            <w:top w:val="nil"/>
            <w:left w:val="nil"/>
            <w:bottom w:val="nil"/>
            <w:right w:val="nil"/>
          </w:tcBorders>
          <w:shd w:val="clear" w:color="auto" w:fill="E0E0E0"/>
          <w:vAlign w:val="center"/>
        </w:tcPr>
        <w:p w:rsidR="00FB4195" w:rsidRPr="00B9085A" w:rsidRDefault="00FB4195" w:rsidP="00F728D8">
          <w:pPr>
            <w:pStyle w:val="Encabezado"/>
            <w:jc w:val="right"/>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Default="00FB4195" w:rsidP="00C86DF4">
    <w:pPr>
      <w:pStyle w:val="Encabezad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726" w:type="dxa"/>
      <w:tblInd w:w="-891" w:type="dxa"/>
      <w:tblLayout w:type="fixed"/>
      <w:tblLook w:val="01E0" w:firstRow="1" w:lastRow="1" w:firstColumn="1" w:lastColumn="1" w:noHBand="0" w:noVBand="0"/>
    </w:tblPr>
    <w:tblGrid>
      <w:gridCol w:w="2713"/>
      <w:gridCol w:w="12013"/>
    </w:tblGrid>
    <w:tr w:rsidR="00FB4195" w:rsidRPr="006A7A30" w:rsidTr="006E4166">
      <w:trPr>
        <w:trHeight w:val="537"/>
      </w:trPr>
      <w:tc>
        <w:tcPr>
          <w:tcW w:w="2713" w:type="dxa"/>
          <w:vMerge w:val="restart"/>
        </w:tcPr>
        <w:p w:rsidR="00FB4195" w:rsidRDefault="00FB4195" w:rsidP="006878AF">
          <w:pPr>
            <w:pStyle w:val="Encabezado"/>
          </w:pPr>
          <w:r>
            <w:rPr>
              <w:noProof/>
              <w:lang w:val="es-MX" w:eastAsia="es-MX"/>
            </w:rPr>
            <w:drawing>
              <wp:anchor distT="0" distB="0" distL="114300" distR="114300" simplePos="0" relativeHeight="251718144" behindDoc="0" locked="0" layoutInCell="1" allowOverlap="1" wp14:anchorId="1C2520C9" wp14:editId="576776EA">
                <wp:simplePos x="0" y="0"/>
                <wp:positionH relativeFrom="column">
                  <wp:posOffset>-135862</wp:posOffset>
                </wp:positionH>
                <wp:positionV relativeFrom="paragraph">
                  <wp:posOffset>38205</wp:posOffset>
                </wp:positionV>
                <wp:extent cx="1450975" cy="603250"/>
                <wp:effectExtent l="0" t="0" r="0" b="635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12013" w:type="dxa"/>
          <w:shd w:val="clear" w:color="auto" w:fill="auto"/>
          <w:vAlign w:val="center"/>
        </w:tcPr>
        <w:p w:rsidR="00FB4195" w:rsidRPr="00B9085A" w:rsidRDefault="00FB4195" w:rsidP="00803752">
          <w:pPr>
            <w:jc w:val="right"/>
            <w:rPr>
              <w:rFonts w:ascii="Arial Narrow" w:hAnsi="Arial Narrow"/>
              <w:sz w:val="22"/>
              <w:szCs w:val="22"/>
            </w:rPr>
          </w:pPr>
          <w:r>
            <w:rPr>
              <w:rFonts w:ascii="Arial Narrow" w:hAnsi="Arial Narrow"/>
              <w:sz w:val="22"/>
              <w:szCs w:val="22"/>
              <w:u w:val="single"/>
            </w:rPr>
            <w:t>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6E4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2713" w:type="dxa"/>
          <w:vMerge/>
          <w:tcBorders>
            <w:top w:val="single" w:sz="4" w:space="0" w:color="999999"/>
            <w:left w:val="nil"/>
            <w:bottom w:val="nil"/>
            <w:right w:val="nil"/>
          </w:tcBorders>
          <w:shd w:val="clear" w:color="auto" w:fill="E0E0E0"/>
        </w:tcPr>
        <w:p w:rsidR="00FB4195" w:rsidRPr="006A7A30" w:rsidRDefault="00FB4195" w:rsidP="006878AF">
          <w:pPr>
            <w:pStyle w:val="Encabezado"/>
            <w:rPr>
              <w:rFonts w:ascii="Arial Narrow" w:hAnsi="Arial Narrow"/>
              <w:lang w:val="es-ES"/>
            </w:rPr>
          </w:pPr>
        </w:p>
      </w:tc>
      <w:tc>
        <w:tcPr>
          <w:tcW w:w="12013" w:type="dxa"/>
          <w:tcBorders>
            <w:top w:val="nil"/>
            <w:left w:val="nil"/>
            <w:bottom w:val="nil"/>
            <w:right w:val="nil"/>
          </w:tcBorders>
          <w:shd w:val="clear" w:color="auto" w:fill="E0E0E0"/>
          <w:vAlign w:val="center"/>
        </w:tcPr>
        <w:p w:rsidR="00FB4195" w:rsidRPr="00B9085A" w:rsidRDefault="00FB4195" w:rsidP="00D90F10">
          <w:pPr>
            <w:pStyle w:val="Encabezado"/>
            <w:jc w:val="right"/>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Default="00FB4195" w:rsidP="00C86DF4">
    <w:pPr>
      <w:pStyle w:val="Encabezad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726" w:type="dxa"/>
      <w:tblInd w:w="-891" w:type="dxa"/>
      <w:tblLayout w:type="fixed"/>
      <w:tblLook w:val="01E0" w:firstRow="1" w:lastRow="1" w:firstColumn="1" w:lastColumn="1" w:noHBand="0" w:noVBand="0"/>
    </w:tblPr>
    <w:tblGrid>
      <w:gridCol w:w="2713"/>
      <w:gridCol w:w="12013"/>
    </w:tblGrid>
    <w:tr w:rsidR="00FB4195" w:rsidRPr="006A7A30" w:rsidTr="006E4166">
      <w:trPr>
        <w:trHeight w:val="537"/>
      </w:trPr>
      <w:tc>
        <w:tcPr>
          <w:tcW w:w="2713" w:type="dxa"/>
          <w:vMerge w:val="restart"/>
        </w:tcPr>
        <w:p w:rsidR="00FB4195" w:rsidRDefault="00FB4195" w:rsidP="006878AF">
          <w:pPr>
            <w:pStyle w:val="Encabezado"/>
          </w:pPr>
          <w:r>
            <w:rPr>
              <w:noProof/>
              <w:lang w:val="es-MX" w:eastAsia="es-MX"/>
            </w:rPr>
            <w:drawing>
              <wp:anchor distT="0" distB="0" distL="114300" distR="114300" simplePos="0" relativeHeight="251697664" behindDoc="0" locked="0" layoutInCell="1" allowOverlap="1" wp14:anchorId="1D129A90" wp14:editId="6DC04972">
                <wp:simplePos x="0" y="0"/>
                <wp:positionH relativeFrom="column">
                  <wp:posOffset>115570</wp:posOffset>
                </wp:positionH>
                <wp:positionV relativeFrom="paragraph">
                  <wp:posOffset>-635</wp:posOffset>
                </wp:positionV>
                <wp:extent cx="1450975" cy="603250"/>
                <wp:effectExtent l="0" t="0" r="0" b="635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013" w:type="dxa"/>
          <w:shd w:val="clear" w:color="auto" w:fill="auto"/>
          <w:vAlign w:val="center"/>
        </w:tcPr>
        <w:p w:rsidR="00FB4195" w:rsidRPr="00B9085A" w:rsidRDefault="00FB4195" w:rsidP="00396837">
          <w:pPr>
            <w:jc w:val="right"/>
            <w:rPr>
              <w:rFonts w:ascii="Arial Narrow" w:hAnsi="Arial Narrow"/>
              <w:sz w:val="22"/>
              <w:szCs w:val="22"/>
            </w:rPr>
          </w:pPr>
          <w:r>
            <w:rPr>
              <w:rFonts w:ascii="Arial Narrow" w:hAnsi="Arial Narrow"/>
              <w:sz w:val="22"/>
              <w:szCs w:val="22"/>
              <w:u w:val="single"/>
            </w:rPr>
            <w:t>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6E4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2713" w:type="dxa"/>
          <w:vMerge/>
          <w:tcBorders>
            <w:top w:val="single" w:sz="4" w:space="0" w:color="999999"/>
            <w:left w:val="nil"/>
            <w:bottom w:val="nil"/>
            <w:right w:val="nil"/>
          </w:tcBorders>
          <w:shd w:val="clear" w:color="auto" w:fill="E0E0E0"/>
        </w:tcPr>
        <w:p w:rsidR="00FB4195" w:rsidRPr="006A7A30" w:rsidRDefault="00FB4195" w:rsidP="006878AF">
          <w:pPr>
            <w:pStyle w:val="Encabezado"/>
            <w:rPr>
              <w:rFonts w:ascii="Arial Narrow" w:hAnsi="Arial Narrow"/>
              <w:lang w:val="es-ES"/>
            </w:rPr>
          </w:pPr>
        </w:p>
      </w:tc>
      <w:tc>
        <w:tcPr>
          <w:tcW w:w="12013" w:type="dxa"/>
          <w:tcBorders>
            <w:top w:val="nil"/>
            <w:left w:val="nil"/>
            <w:bottom w:val="nil"/>
            <w:right w:val="nil"/>
          </w:tcBorders>
          <w:shd w:val="clear" w:color="auto" w:fill="E0E0E0"/>
          <w:vAlign w:val="center"/>
        </w:tcPr>
        <w:p w:rsidR="00FB4195" w:rsidRPr="00B9085A" w:rsidRDefault="00FB4195" w:rsidP="00D90F10">
          <w:pPr>
            <w:pStyle w:val="Encabezado"/>
            <w:jc w:val="right"/>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Default="00FB4195" w:rsidP="00C86DF4">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726" w:type="dxa"/>
      <w:tblInd w:w="-891" w:type="dxa"/>
      <w:tblLayout w:type="fixed"/>
      <w:tblLook w:val="01E0" w:firstRow="1" w:lastRow="1" w:firstColumn="1" w:lastColumn="1" w:noHBand="0" w:noVBand="0"/>
    </w:tblPr>
    <w:tblGrid>
      <w:gridCol w:w="2713"/>
      <w:gridCol w:w="12013"/>
    </w:tblGrid>
    <w:tr w:rsidR="00FB4195" w:rsidRPr="006A7A30" w:rsidTr="006E4166">
      <w:trPr>
        <w:trHeight w:val="537"/>
      </w:trPr>
      <w:tc>
        <w:tcPr>
          <w:tcW w:w="2713" w:type="dxa"/>
          <w:vMerge w:val="restart"/>
        </w:tcPr>
        <w:p w:rsidR="00FB4195" w:rsidRDefault="00FB4195" w:rsidP="00DA357C">
          <w:pPr>
            <w:pStyle w:val="Encabezado"/>
          </w:pPr>
          <w:r>
            <w:rPr>
              <w:noProof/>
              <w:lang w:val="es-MX" w:eastAsia="es-MX"/>
            </w:rPr>
            <w:drawing>
              <wp:anchor distT="0" distB="0" distL="114300" distR="114300" simplePos="0" relativeHeight="251699712" behindDoc="0" locked="0" layoutInCell="1" allowOverlap="1" wp14:anchorId="7595670B" wp14:editId="7F9F1564">
                <wp:simplePos x="0" y="0"/>
                <wp:positionH relativeFrom="column">
                  <wp:posOffset>-151958</wp:posOffset>
                </wp:positionH>
                <wp:positionV relativeFrom="paragraph">
                  <wp:posOffset>38100</wp:posOffset>
                </wp:positionV>
                <wp:extent cx="1450975" cy="603250"/>
                <wp:effectExtent l="0" t="0" r="0" b="635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12013" w:type="dxa"/>
          <w:shd w:val="clear" w:color="auto" w:fill="auto"/>
          <w:vAlign w:val="center"/>
        </w:tcPr>
        <w:p w:rsidR="00FB4195" w:rsidRPr="00B9085A" w:rsidRDefault="00FB4195" w:rsidP="008A284A">
          <w:pPr>
            <w:jc w:val="right"/>
            <w:rPr>
              <w:rFonts w:ascii="Arial Narrow" w:hAnsi="Arial Narrow"/>
              <w:sz w:val="22"/>
              <w:szCs w:val="22"/>
            </w:rPr>
          </w:pPr>
          <w:r>
            <w:rPr>
              <w:rFonts w:ascii="Arial Narrow" w:hAnsi="Arial Narrow"/>
              <w:sz w:val="22"/>
              <w:szCs w:val="22"/>
              <w:u w:val="single"/>
            </w:rPr>
            <w:t>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6E4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2713" w:type="dxa"/>
          <w:vMerge/>
          <w:tcBorders>
            <w:top w:val="single" w:sz="4" w:space="0" w:color="999999"/>
            <w:left w:val="nil"/>
            <w:bottom w:val="nil"/>
            <w:right w:val="nil"/>
          </w:tcBorders>
          <w:shd w:val="clear" w:color="auto" w:fill="E0E0E0"/>
        </w:tcPr>
        <w:p w:rsidR="00FB4195" w:rsidRPr="006A7A30" w:rsidRDefault="00FB4195" w:rsidP="00DA357C">
          <w:pPr>
            <w:pStyle w:val="Encabezado"/>
            <w:rPr>
              <w:rFonts w:ascii="Arial Narrow" w:hAnsi="Arial Narrow"/>
              <w:lang w:val="es-ES"/>
            </w:rPr>
          </w:pPr>
        </w:p>
      </w:tc>
      <w:tc>
        <w:tcPr>
          <w:tcW w:w="12013" w:type="dxa"/>
          <w:tcBorders>
            <w:top w:val="nil"/>
            <w:left w:val="nil"/>
            <w:bottom w:val="nil"/>
            <w:right w:val="nil"/>
          </w:tcBorders>
          <w:shd w:val="clear" w:color="auto" w:fill="E0E0E0"/>
          <w:vAlign w:val="center"/>
        </w:tcPr>
        <w:p w:rsidR="00FB4195" w:rsidRPr="00B9085A" w:rsidRDefault="00FB4195" w:rsidP="00D90F10">
          <w:pPr>
            <w:pStyle w:val="Encabezado"/>
            <w:jc w:val="right"/>
            <w:rPr>
              <w:rFonts w:ascii="Arial Narrow" w:hAnsi="Arial Narrow"/>
              <w:sz w:val="22"/>
              <w:szCs w:val="22"/>
            </w:rPr>
          </w:pPr>
          <w:r>
            <w:rPr>
              <w:rFonts w:ascii="Arial Narrow" w:hAnsi="Arial Narrow"/>
              <w:sz w:val="22"/>
              <w:szCs w:val="22"/>
            </w:rPr>
            <w:t>VI</w:t>
          </w:r>
          <w:r w:rsidRPr="00B9085A">
            <w:rPr>
              <w:rFonts w:ascii="Arial Narrow" w:hAnsi="Arial Narrow"/>
              <w:sz w:val="22"/>
              <w:szCs w:val="22"/>
            </w:rPr>
            <w:t>GENCIA</w:t>
          </w:r>
          <w:r>
            <w:rPr>
              <w:rFonts w:ascii="Arial Narrow" w:hAnsi="Arial Narrow"/>
              <w:sz w:val="22"/>
              <w:szCs w:val="22"/>
            </w:rPr>
            <w:t>:</w:t>
          </w:r>
          <w:r w:rsidR="002C4F0C" w:rsidRPr="002C4F0C">
            <w:rPr>
              <w:rFonts w:ascii="Arial Narrow" w:hAnsi="Arial Narrow"/>
              <w:sz w:val="22"/>
              <w:szCs w:val="22"/>
            </w:rPr>
            <w:t xml:space="preserve"> </w:t>
          </w:r>
          <w:r w:rsidR="002C4F0C" w:rsidRPr="002C4F0C">
            <w:rPr>
              <w:rFonts w:ascii="Arial Narrow" w:hAnsi="Arial Narrow"/>
              <w:sz w:val="22"/>
              <w:szCs w:val="22"/>
            </w:rPr>
            <w:t>SEPTIEMBRE DE 2014</w:t>
          </w:r>
        </w:p>
      </w:tc>
    </w:tr>
  </w:tbl>
  <w:p w:rsidR="00FB4195" w:rsidRDefault="00FB4195" w:rsidP="004D3738">
    <w:pPr>
      <w:pStyle w:val="Encabezado"/>
      <w:ind w:right="567"/>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53" w:type="dxa"/>
      <w:tblInd w:w="-18" w:type="dxa"/>
      <w:tblLayout w:type="fixed"/>
      <w:tblLook w:val="01E0" w:firstRow="1" w:lastRow="1" w:firstColumn="1" w:lastColumn="1" w:noHBand="0" w:noVBand="0"/>
    </w:tblPr>
    <w:tblGrid>
      <w:gridCol w:w="1840"/>
      <w:gridCol w:w="12013"/>
    </w:tblGrid>
    <w:tr w:rsidR="00FB4195" w:rsidRPr="006A7A30" w:rsidTr="00A4354D">
      <w:trPr>
        <w:trHeight w:val="537"/>
      </w:trPr>
      <w:tc>
        <w:tcPr>
          <w:tcW w:w="1840" w:type="dxa"/>
          <w:vMerge w:val="restart"/>
        </w:tcPr>
        <w:p w:rsidR="00FB4195" w:rsidRDefault="00FB4195" w:rsidP="00DA357C">
          <w:pPr>
            <w:pStyle w:val="Encabezado"/>
          </w:pPr>
          <w:r>
            <w:rPr>
              <w:noProof/>
              <w:lang w:val="es-MX" w:eastAsia="es-MX"/>
            </w:rPr>
            <w:drawing>
              <wp:anchor distT="0" distB="0" distL="114300" distR="114300" simplePos="0" relativeHeight="251701760" behindDoc="0" locked="0" layoutInCell="1" allowOverlap="1" wp14:anchorId="2CF0EC60" wp14:editId="31A8D7F9">
                <wp:simplePos x="0" y="0"/>
                <wp:positionH relativeFrom="column">
                  <wp:posOffset>-372728</wp:posOffset>
                </wp:positionH>
                <wp:positionV relativeFrom="paragraph">
                  <wp:posOffset>-21590</wp:posOffset>
                </wp:positionV>
                <wp:extent cx="1450975" cy="603250"/>
                <wp:effectExtent l="0" t="0" r="0" b="635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12013" w:type="dxa"/>
          <w:shd w:val="clear" w:color="auto" w:fill="auto"/>
          <w:vAlign w:val="center"/>
        </w:tcPr>
        <w:p w:rsidR="00FB4195" w:rsidRPr="00B9085A" w:rsidRDefault="00FB4195" w:rsidP="00A4354D">
          <w:pPr>
            <w:jc w:val="right"/>
            <w:rPr>
              <w:rFonts w:ascii="Arial Narrow" w:hAnsi="Arial Narrow"/>
              <w:sz w:val="22"/>
              <w:szCs w:val="22"/>
            </w:rPr>
          </w:pPr>
          <w:r>
            <w:rPr>
              <w:rFonts w:ascii="Arial Narrow" w:hAnsi="Arial Narrow"/>
              <w:sz w:val="22"/>
              <w:szCs w:val="22"/>
              <w:u w:val="single"/>
            </w:rPr>
            <w:t xml:space="preserve">  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A4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1840" w:type="dxa"/>
          <w:vMerge/>
          <w:tcBorders>
            <w:top w:val="single" w:sz="4" w:space="0" w:color="999999"/>
            <w:left w:val="nil"/>
            <w:bottom w:val="nil"/>
            <w:right w:val="nil"/>
          </w:tcBorders>
          <w:shd w:val="clear" w:color="auto" w:fill="E0E0E0"/>
        </w:tcPr>
        <w:p w:rsidR="00FB4195" w:rsidRPr="006A7A30" w:rsidRDefault="00FB4195" w:rsidP="00DA357C">
          <w:pPr>
            <w:pStyle w:val="Encabezado"/>
            <w:rPr>
              <w:rFonts w:ascii="Arial Narrow" w:hAnsi="Arial Narrow"/>
              <w:lang w:val="es-ES"/>
            </w:rPr>
          </w:pPr>
        </w:p>
      </w:tc>
      <w:tc>
        <w:tcPr>
          <w:tcW w:w="12013" w:type="dxa"/>
          <w:tcBorders>
            <w:top w:val="nil"/>
            <w:left w:val="nil"/>
            <w:bottom w:val="nil"/>
            <w:right w:val="nil"/>
          </w:tcBorders>
          <w:shd w:val="clear" w:color="auto" w:fill="E0E0E0"/>
          <w:vAlign w:val="center"/>
        </w:tcPr>
        <w:p w:rsidR="00FB4195" w:rsidRPr="00B9085A" w:rsidRDefault="00FB4195" w:rsidP="00D90F10">
          <w:pPr>
            <w:pStyle w:val="Encabezado"/>
            <w:jc w:val="right"/>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Pr="00DA357C" w:rsidRDefault="00FB4195" w:rsidP="00DA357C">
    <w:pPr>
      <w:pStyle w:val="Encabezad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69" w:type="dxa"/>
      <w:tblInd w:w="-34" w:type="dxa"/>
      <w:tblLayout w:type="fixed"/>
      <w:tblLook w:val="01E0" w:firstRow="1" w:lastRow="1" w:firstColumn="1" w:lastColumn="1" w:noHBand="0" w:noVBand="0"/>
    </w:tblPr>
    <w:tblGrid>
      <w:gridCol w:w="1856"/>
      <w:gridCol w:w="12013"/>
    </w:tblGrid>
    <w:tr w:rsidR="00FB4195" w:rsidRPr="006A7A30" w:rsidTr="00A4354D">
      <w:trPr>
        <w:trHeight w:val="537"/>
      </w:trPr>
      <w:tc>
        <w:tcPr>
          <w:tcW w:w="1856" w:type="dxa"/>
          <w:vMerge w:val="restart"/>
        </w:tcPr>
        <w:p w:rsidR="00FB4195" w:rsidRDefault="00FB4195" w:rsidP="00DA357C">
          <w:pPr>
            <w:pStyle w:val="Encabezado"/>
          </w:pPr>
          <w:r>
            <w:rPr>
              <w:noProof/>
              <w:lang w:val="es-MX" w:eastAsia="es-MX"/>
            </w:rPr>
            <w:drawing>
              <wp:anchor distT="0" distB="0" distL="114300" distR="114300" simplePos="0" relativeHeight="251716096" behindDoc="0" locked="0" layoutInCell="1" allowOverlap="1" wp14:anchorId="2D1CD35E" wp14:editId="45E58814">
                <wp:simplePos x="0" y="0"/>
                <wp:positionH relativeFrom="column">
                  <wp:posOffset>-305435</wp:posOffset>
                </wp:positionH>
                <wp:positionV relativeFrom="paragraph">
                  <wp:posOffset>-12065</wp:posOffset>
                </wp:positionV>
                <wp:extent cx="1450975" cy="603250"/>
                <wp:effectExtent l="0" t="0" r="0" b="6350"/>
                <wp:wrapNone/>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12013" w:type="dxa"/>
          <w:shd w:val="clear" w:color="auto" w:fill="auto"/>
          <w:vAlign w:val="center"/>
        </w:tcPr>
        <w:p w:rsidR="00FB4195" w:rsidRPr="00B9085A" w:rsidRDefault="00FB4195" w:rsidP="00B2775F">
          <w:pPr>
            <w:jc w:val="right"/>
            <w:rPr>
              <w:rFonts w:ascii="Arial Narrow" w:hAnsi="Arial Narrow"/>
              <w:sz w:val="22"/>
              <w:szCs w:val="22"/>
            </w:rPr>
          </w:pPr>
          <w:r>
            <w:rPr>
              <w:rFonts w:ascii="Arial Narrow" w:hAnsi="Arial Narrow"/>
              <w:sz w:val="22"/>
              <w:szCs w:val="22"/>
              <w:u w:val="single"/>
            </w:rPr>
            <w:t xml:space="preserve">    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A4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1856" w:type="dxa"/>
          <w:vMerge/>
          <w:tcBorders>
            <w:top w:val="single" w:sz="4" w:space="0" w:color="999999"/>
            <w:left w:val="nil"/>
            <w:bottom w:val="nil"/>
            <w:right w:val="nil"/>
          </w:tcBorders>
          <w:shd w:val="clear" w:color="auto" w:fill="E0E0E0"/>
        </w:tcPr>
        <w:p w:rsidR="00FB4195" w:rsidRPr="006A7A30" w:rsidRDefault="00FB4195" w:rsidP="00DA357C">
          <w:pPr>
            <w:pStyle w:val="Encabezado"/>
            <w:rPr>
              <w:rFonts w:ascii="Arial Narrow" w:hAnsi="Arial Narrow"/>
              <w:lang w:val="es-ES"/>
            </w:rPr>
          </w:pPr>
        </w:p>
      </w:tc>
      <w:tc>
        <w:tcPr>
          <w:tcW w:w="12013" w:type="dxa"/>
          <w:tcBorders>
            <w:top w:val="nil"/>
            <w:left w:val="nil"/>
            <w:bottom w:val="nil"/>
            <w:right w:val="nil"/>
          </w:tcBorders>
          <w:shd w:val="clear" w:color="auto" w:fill="E0E0E0"/>
          <w:vAlign w:val="center"/>
        </w:tcPr>
        <w:p w:rsidR="00FB4195" w:rsidRPr="00B9085A" w:rsidRDefault="00FB4195" w:rsidP="00D90F10">
          <w:pPr>
            <w:pStyle w:val="Encabezado"/>
            <w:jc w:val="right"/>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sidR="002C4F0C" w:rsidRPr="002C4F0C">
            <w:rPr>
              <w:rFonts w:ascii="Arial Narrow" w:hAnsi="Arial Narrow"/>
              <w:sz w:val="22"/>
              <w:szCs w:val="22"/>
            </w:rPr>
            <w:t>SEPTIEMBRE DE 2014</w:t>
          </w:r>
        </w:p>
      </w:tc>
    </w:tr>
  </w:tbl>
  <w:p w:rsidR="00FB4195" w:rsidRPr="00DA357C" w:rsidRDefault="00FB4195" w:rsidP="00DA357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95" w:rsidRDefault="00FB4195" w:rsidP="00DD21F7">
    <w:pPr>
      <w:pStyle w:val="Encabezado"/>
      <w:tabs>
        <w:tab w:val="clear" w:pos="4252"/>
        <w:tab w:val="clear" w:pos="8504"/>
        <w:tab w:val="left" w:pos="1775"/>
      </w:tabs>
    </w:pPr>
    <w: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889" w:type="dxa"/>
      <w:tblLook w:val="01E0" w:firstRow="1" w:lastRow="1" w:firstColumn="1" w:lastColumn="1" w:noHBand="0" w:noVBand="0"/>
    </w:tblPr>
    <w:tblGrid>
      <w:gridCol w:w="1912"/>
      <w:gridCol w:w="13977"/>
    </w:tblGrid>
    <w:tr w:rsidR="00FB4195" w:rsidRPr="006A7A30" w:rsidTr="0079692F">
      <w:trPr>
        <w:trHeight w:val="416"/>
      </w:trPr>
      <w:tc>
        <w:tcPr>
          <w:tcW w:w="1912" w:type="dxa"/>
          <w:vMerge w:val="restart"/>
        </w:tcPr>
        <w:p w:rsidR="00FB4195" w:rsidRDefault="00FB4195" w:rsidP="00881612">
          <w:pPr>
            <w:pStyle w:val="Encabezado"/>
          </w:pPr>
        </w:p>
      </w:tc>
      <w:tc>
        <w:tcPr>
          <w:tcW w:w="13977" w:type="dxa"/>
          <w:shd w:val="clear" w:color="auto" w:fill="auto"/>
          <w:vAlign w:val="center"/>
        </w:tcPr>
        <w:p w:rsidR="00FB4195" w:rsidRPr="006A7A30" w:rsidRDefault="00FB4195" w:rsidP="00881612">
          <w:pPr>
            <w:jc w:val="right"/>
            <w:rPr>
              <w:rFonts w:ascii="Arial Narrow" w:hAnsi="Arial Narrow"/>
              <w:sz w:val="22"/>
              <w:szCs w:val="22"/>
            </w:rPr>
          </w:pPr>
          <w:r w:rsidRPr="006A7A30">
            <w:rPr>
              <w:rFonts w:ascii="Arial Narrow" w:hAnsi="Arial Narrow"/>
              <w:sz w:val="22"/>
              <w:szCs w:val="22"/>
              <w:u w:val="single"/>
            </w:rPr>
            <w:t xml:space="preserve">MANUAL DE ORGANIZACIÓN DE LA DIRECCIÓN GENERAL DE CARRETERAS </w:t>
          </w:r>
        </w:p>
      </w:tc>
    </w:tr>
    <w:tr w:rsidR="00FB4195" w:rsidRPr="006A7A30" w:rsidTr="0079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1912" w:type="dxa"/>
          <w:vMerge/>
          <w:tcBorders>
            <w:top w:val="single" w:sz="4" w:space="0" w:color="999999"/>
            <w:left w:val="nil"/>
            <w:bottom w:val="nil"/>
            <w:right w:val="nil"/>
          </w:tcBorders>
          <w:shd w:val="clear" w:color="auto" w:fill="E0E0E0"/>
        </w:tcPr>
        <w:p w:rsidR="00FB4195" w:rsidRPr="006A7A30" w:rsidRDefault="00FB4195" w:rsidP="00881612">
          <w:pPr>
            <w:pStyle w:val="Encabezado"/>
            <w:rPr>
              <w:rFonts w:ascii="Arial Narrow" w:hAnsi="Arial Narrow"/>
              <w:lang w:val="es-ES"/>
            </w:rPr>
          </w:pPr>
        </w:p>
      </w:tc>
      <w:tc>
        <w:tcPr>
          <w:tcW w:w="13977" w:type="dxa"/>
          <w:tcBorders>
            <w:top w:val="nil"/>
            <w:left w:val="nil"/>
            <w:bottom w:val="nil"/>
            <w:right w:val="nil"/>
          </w:tcBorders>
          <w:shd w:val="clear" w:color="auto" w:fill="E0E0E0"/>
          <w:vAlign w:val="center"/>
        </w:tcPr>
        <w:p w:rsidR="00FB4195" w:rsidRPr="006A7A30" w:rsidRDefault="00FB4195" w:rsidP="00D90F10">
          <w:pPr>
            <w:pStyle w:val="Encabezado"/>
            <w:jc w:val="right"/>
            <w:rPr>
              <w:rFonts w:ascii="Arial Narrow" w:hAnsi="Arial Narrow"/>
              <w:sz w:val="22"/>
              <w:szCs w:val="22"/>
              <w:lang w:val="es-MX"/>
            </w:rPr>
          </w:pPr>
          <w:r w:rsidRPr="006A7A30">
            <w:rPr>
              <w:rFonts w:ascii="Arial Narrow" w:hAnsi="Arial Narrow"/>
              <w:sz w:val="22"/>
              <w:szCs w:val="22"/>
              <w:lang w:val="es-MX"/>
            </w:rPr>
            <w:t>VIGENCIA</w:t>
          </w:r>
          <w:r>
            <w:rPr>
              <w:rFonts w:ascii="Arial Narrow" w:hAnsi="Arial Narrow"/>
              <w:sz w:val="22"/>
              <w:szCs w:val="22"/>
              <w:lang w:val="es-MX"/>
            </w:rPr>
            <w:t xml:space="preserve">: </w:t>
          </w:r>
          <w:r w:rsidR="002C4F0C" w:rsidRPr="002C4F0C">
            <w:rPr>
              <w:rFonts w:ascii="Arial Narrow" w:hAnsi="Arial Narrow"/>
              <w:sz w:val="22"/>
              <w:szCs w:val="22"/>
            </w:rPr>
            <w:t>SEPTIEMBRE DE 2014</w:t>
          </w:r>
        </w:p>
      </w:tc>
    </w:tr>
  </w:tbl>
  <w:p w:rsidR="00FB4195" w:rsidRPr="00000192" w:rsidRDefault="00FB4195" w:rsidP="0079692F">
    <w:pPr>
      <w:pStyle w:val="Encabezado"/>
      <w:ind w:right="-5279"/>
      <w:rPr>
        <w:u w:val="single"/>
      </w:rPr>
    </w:pPr>
    <w:r>
      <w:rPr>
        <w:noProof/>
        <w:lang w:val="es-MX" w:eastAsia="es-MX"/>
      </w:rPr>
      <w:drawing>
        <wp:anchor distT="0" distB="0" distL="114300" distR="114300" simplePos="0" relativeHeight="251703808" behindDoc="0" locked="0" layoutInCell="1" allowOverlap="1" wp14:anchorId="3A1E906F" wp14:editId="4197B396">
          <wp:simplePos x="0" y="0"/>
          <wp:positionH relativeFrom="column">
            <wp:posOffset>-42677</wp:posOffset>
          </wp:positionH>
          <wp:positionV relativeFrom="paragraph">
            <wp:posOffset>-581241</wp:posOffset>
          </wp:positionV>
          <wp:extent cx="1450975" cy="603250"/>
          <wp:effectExtent l="0" t="0" r="0" b="6350"/>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0773"/>
    </w:tblGrid>
    <w:tr w:rsidR="00FB4195" w:rsidRPr="00694D76" w:rsidTr="0079692F">
      <w:trPr>
        <w:trHeight w:val="564"/>
      </w:trPr>
      <w:tc>
        <w:tcPr>
          <w:tcW w:w="2235" w:type="dxa"/>
          <w:vMerge w:val="restart"/>
          <w:shd w:val="clear" w:color="auto" w:fill="auto"/>
        </w:tcPr>
        <w:p w:rsidR="00FB4195" w:rsidRDefault="00FB4195" w:rsidP="00DE2AD6">
          <w:r>
            <w:rPr>
              <w:noProof/>
              <w:lang w:val="es-MX" w:eastAsia="es-MX"/>
            </w:rPr>
            <w:drawing>
              <wp:anchor distT="0" distB="0" distL="114300" distR="114300" simplePos="0" relativeHeight="251705856" behindDoc="0" locked="0" layoutInCell="1" allowOverlap="1" wp14:anchorId="3CF02B71" wp14:editId="64BF700E">
                <wp:simplePos x="0" y="0"/>
                <wp:positionH relativeFrom="column">
                  <wp:posOffset>0</wp:posOffset>
                </wp:positionH>
                <wp:positionV relativeFrom="paragraph">
                  <wp:posOffset>3810</wp:posOffset>
                </wp:positionV>
                <wp:extent cx="1450975" cy="603250"/>
                <wp:effectExtent l="0" t="0" r="0" b="635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10773" w:type="dxa"/>
          <w:shd w:val="clear" w:color="auto" w:fill="auto"/>
          <w:vAlign w:val="center"/>
        </w:tcPr>
        <w:p w:rsidR="00FB4195" w:rsidRPr="00694D76" w:rsidRDefault="00FB4195" w:rsidP="00A11674">
          <w:pPr>
            <w:ind w:left="1026"/>
            <w:jc w:val="right"/>
            <w:rPr>
              <w:rFonts w:ascii="Arial Narrow" w:hAnsi="Arial Narrow"/>
              <w:sz w:val="22"/>
              <w:szCs w:val="22"/>
            </w:rPr>
          </w:pPr>
          <w:r w:rsidRPr="00694D76">
            <w:rPr>
              <w:rFonts w:ascii="Arial Narrow" w:hAnsi="Arial Narrow"/>
              <w:sz w:val="22"/>
              <w:szCs w:val="22"/>
              <w:u w:val="single"/>
            </w:rPr>
            <w:t xml:space="preserve">MANUAL DE ORGANIZACIÓN DE </w:t>
          </w:r>
          <w:r>
            <w:rPr>
              <w:rFonts w:ascii="Arial Narrow" w:hAnsi="Arial Narrow"/>
              <w:sz w:val="22"/>
              <w:szCs w:val="22"/>
              <w:u w:val="single"/>
            </w:rPr>
            <w:t>LA DIRECCIÓN GENERAL DE CARRETERAS</w:t>
          </w:r>
        </w:p>
      </w:tc>
    </w:tr>
    <w:tr w:rsidR="00FB4195" w:rsidRPr="00694D76" w:rsidTr="00A11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2235" w:type="dxa"/>
          <w:vMerge/>
          <w:tcBorders>
            <w:top w:val="nil"/>
            <w:left w:val="nil"/>
            <w:bottom w:val="nil"/>
            <w:right w:val="nil"/>
          </w:tcBorders>
          <w:shd w:val="clear" w:color="auto" w:fill="E0E0E0"/>
        </w:tcPr>
        <w:p w:rsidR="00FB4195" w:rsidRPr="00694D76" w:rsidRDefault="00FB4195" w:rsidP="00DE2AD6">
          <w:pPr>
            <w:rPr>
              <w:rFonts w:ascii="Arial Narrow" w:hAnsi="Arial Narrow"/>
            </w:rPr>
          </w:pPr>
        </w:p>
      </w:tc>
      <w:tc>
        <w:tcPr>
          <w:tcW w:w="10773" w:type="dxa"/>
          <w:tcBorders>
            <w:top w:val="nil"/>
            <w:left w:val="nil"/>
            <w:bottom w:val="nil"/>
            <w:right w:val="nil"/>
          </w:tcBorders>
          <w:shd w:val="clear" w:color="auto" w:fill="E0E0E0"/>
          <w:vAlign w:val="center"/>
        </w:tcPr>
        <w:p w:rsidR="00FB4195" w:rsidRPr="00694D76" w:rsidRDefault="00FB4195" w:rsidP="00D90F10">
          <w:pPr>
            <w:ind w:left="1026"/>
            <w:jc w:val="right"/>
            <w:rPr>
              <w:rFonts w:ascii="Arial Narrow" w:hAnsi="Arial Narrow"/>
              <w:sz w:val="22"/>
              <w:szCs w:val="22"/>
              <w:lang w:val="en-US"/>
            </w:rPr>
          </w:pPr>
          <w:r w:rsidRPr="00694D76">
            <w:rPr>
              <w:rFonts w:ascii="Arial Narrow" w:hAnsi="Arial Narrow"/>
              <w:sz w:val="22"/>
              <w:szCs w:val="22"/>
              <w:lang w:val="en-US"/>
            </w:rPr>
            <w:t>VIGENCIA:</w:t>
          </w:r>
          <w:r>
            <w:rPr>
              <w:rFonts w:ascii="Arial Narrow" w:hAnsi="Arial Narrow"/>
              <w:sz w:val="22"/>
              <w:szCs w:val="22"/>
              <w:lang w:val="en-US"/>
            </w:rPr>
            <w:t xml:space="preserve"> </w:t>
          </w:r>
          <w:r w:rsidR="002C4F0C" w:rsidRPr="002C4F0C">
            <w:rPr>
              <w:rFonts w:ascii="Arial Narrow" w:hAnsi="Arial Narrow"/>
              <w:sz w:val="22"/>
              <w:szCs w:val="22"/>
            </w:rPr>
            <w:t>SEPTIEMBRE DE 2014</w:t>
          </w:r>
        </w:p>
      </w:tc>
    </w:tr>
  </w:tbl>
  <w:p w:rsidR="00FB4195" w:rsidRDefault="00FB4195" w:rsidP="00A219B4">
    <w:pPr>
      <w:tabs>
        <w:tab w:val="left" w:pos="3451"/>
      </w:tabs>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84" w:type="dxa"/>
      <w:tblLook w:val="01E0" w:firstRow="1" w:lastRow="1" w:firstColumn="1" w:lastColumn="1" w:noHBand="0" w:noVBand="0"/>
    </w:tblPr>
    <w:tblGrid>
      <w:gridCol w:w="2228"/>
      <w:gridCol w:w="10856"/>
    </w:tblGrid>
    <w:tr w:rsidR="00FB4195" w:rsidRPr="00694D76" w:rsidTr="00536B81">
      <w:trPr>
        <w:trHeight w:val="430"/>
      </w:trPr>
      <w:tc>
        <w:tcPr>
          <w:tcW w:w="2228" w:type="dxa"/>
          <w:vMerge w:val="restart"/>
          <w:shd w:val="clear" w:color="auto" w:fill="auto"/>
        </w:tcPr>
        <w:p w:rsidR="00FB4195" w:rsidRDefault="00FB4195" w:rsidP="00DA357C">
          <w:r>
            <w:rPr>
              <w:noProof/>
              <w:lang w:val="es-MX" w:eastAsia="es-MX"/>
            </w:rPr>
            <w:drawing>
              <wp:anchor distT="0" distB="0" distL="114300" distR="114300" simplePos="0" relativeHeight="251707904" behindDoc="0" locked="0" layoutInCell="1" allowOverlap="1" wp14:anchorId="3AFF3906" wp14:editId="6C3B62E2">
                <wp:simplePos x="0" y="0"/>
                <wp:positionH relativeFrom="column">
                  <wp:posOffset>0</wp:posOffset>
                </wp:positionH>
                <wp:positionV relativeFrom="paragraph">
                  <wp:posOffset>3810</wp:posOffset>
                </wp:positionV>
                <wp:extent cx="1450975" cy="603250"/>
                <wp:effectExtent l="0" t="0" r="0" b="635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10856" w:type="dxa"/>
          <w:shd w:val="clear" w:color="auto" w:fill="auto"/>
          <w:vAlign w:val="center"/>
        </w:tcPr>
        <w:p w:rsidR="00FB4195" w:rsidRPr="00694D76" w:rsidRDefault="00FB4195" w:rsidP="00DA357C">
          <w:pPr>
            <w:ind w:left="1026"/>
            <w:jc w:val="right"/>
            <w:rPr>
              <w:rFonts w:ascii="Arial Narrow" w:hAnsi="Arial Narrow"/>
              <w:sz w:val="22"/>
              <w:szCs w:val="22"/>
            </w:rPr>
          </w:pPr>
          <w:r w:rsidRPr="00694D76">
            <w:rPr>
              <w:rFonts w:ascii="Arial Narrow" w:hAnsi="Arial Narrow"/>
              <w:sz w:val="22"/>
              <w:szCs w:val="22"/>
              <w:u w:val="single"/>
            </w:rPr>
            <w:t xml:space="preserve">MANUAL DE ORGANIZACIÓN DE </w:t>
          </w:r>
          <w:r>
            <w:rPr>
              <w:rFonts w:ascii="Arial Narrow" w:hAnsi="Arial Narrow"/>
              <w:sz w:val="22"/>
              <w:szCs w:val="22"/>
              <w:u w:val="single"/>
            </w:rPr>
            <w:t>LA DIRECCIÓN GENERAL DE CARRETERAS</w:t>
          </w:r>
        </w:p>
      </w:tc>
    </w:tr>
    <w:tr w:rsidR="00FB4195" w:rsidRPr="00694D76" w:rsidTr="00536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2228" w:type="dxa"/>
          <w:vMerge/>
          <w:tcBorders>
            <w:top w:val="nil"/>
            <w:left w:val="nil"/>
            <w:bottom w:val="nil"/>
            <w:right w:val="nil"/>
          </w:tcBorders>
          <w:shd w:val="clear" w:color="auto" w:fill="E0E0E0"/>
        </w:tcPr>
        <w:p w:rsidR="00FB4195" w:rsidRPr="00694D76" w:rsidRDefault="00FB4195" w:rsidP="00DA357C">
          <w:pPr>
            <w:rPr>
              <w:rFonts w:ascii="Arial Narrow" w:hAnsi="Arial Narrow"/>
            </w:rPr>
          </w:pPr>
        </w:p>
      </w:tc>
      <w:tc>
        <w:tcPr>
          <w:tcW w:w="10856" w:type="dxa"/>
          <w:tcBorders>
            <w:top w:val="nil"/>
            <w:left w:val="nil"/>
            <w:bottom w:val="nil"/>
            <w:right w:val="nil"/>
          </w:tcBorders>
          <w:shd w:val="clear" w:color="auto" w:fill="E0E0E0"/>
          <w:vAlign w:val="center"/>
        </w:tcPr>
        <w:p w:rsidR="00FB4195" w:rsidRPr="00694D76" w:rsidRDefault="00FB4195" w:rsidP="00D90F10">
          <w:pPr>
            <w:ind w:left="1026"/>
            <w:jc w:val="right"/>
            <w:rPr>
              <w:rFonts w:ascii="Arial Narrow" w:hAnsi="Arial Narrow"/>
              <w:sz w:val="22"/>
              <w:szCs w:val="22"/>
              <w:lang w:val="en-US"/>
            </w:rPr>
          </w:pPr>
          <w:r w:rsidRPr="00694D76">
            <w:rPr>
              <w:rFonts w:ascii="Arial Narrow" w:hAnsi="Arial Narrow"/>
              <w:sz w:val="22"/>
              <w:szCs w:val="22"/>
              <w:lang w:val="en-US"/>
            </w:rPr>
            <w:t>VIGENCIA:</w:t>
          </w:r>
          <w:r>
            <w:rPr>
              <w:rFonts w:ascii="Arial Narrow" w:hAnsi="Arial Narrow"/>
              <w:sz w:val="22"/>
              <w:szCs w:val="22"/>
              <w:lang w:val="en-US"/>
            </w:rPr>
            <w:t xml:space="preserve"> </w:t>
          </w:r>
          <w:r w:rsidR="002C4F0C" w:rsidRPr="002C4F0C">
            <w:rPr>
              <w:rFonts w:ascii="Arial Narrow" w:hAnsi="Arial Narrow"/>
              <w:sz w:val="22"/>
              <w:szCs w:val="22"/>
            </w:rPr>
            <w:t>SEPTIEMBRE DE 2014</w:t>
          </w:r>
        </w:p>
      </w:tc>
    </w:tr>
  </w:tbl>
  <w:p w:rsidR="00FB4195" w:rsidRPr="0079692F" w:rsidRDefault="00FB4195" w:rsidP="00F14BFB">
    <w:pPr>
      <w:pStyle w:val="Encabezad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70" w:type="dxa"/>
      <w:tblLook w:val="01E0" w:firstRow="1" w:lastRow="1" w:firstColumn="1" w:lastColumn="1" w:noHBand="0" w:noVBand="0"/>
    </w:tblPr>
    <w:tblGrid>
      <w:gridCol w:w="2228"/>
      <w:gridCol w:w="10842"/>
    </w:tblGrid>
    <w:tr w:rsidR="00FB4195" w:rsidRPr="00694D76" w:rsidTr="00B84EFA">
      <w:trPr>
        <w:trHeight w:val="430"/>
      </w:trPr>
      <w:tc>
        <w:tcPr>
          <w:tcW w:w="2228" w:type="dxa"/>
          <w:vMerge w:val="restart"/>
          <w:shd w:val="clear" w:color="auto" w:fill="auto"/>
        </w:tcPr>
        <w:p w:rsidR="00FB4195" w:rsidRDefault="00FB4195" w:rsidP="00DA357C">
          <w:r>
            <w:rPr>
              <w:noProof/>
              <w:lang w:val="es-MX" w:eastAsia="es-MX"/>
            </w:rPr>
            <w:drawing>
              <wp:anchor distT="0" distB="0" distL="114300" distR="114300" simplePos="0" relativeHeight="251714048" behindDoc="0" locked="0" layoutInCell="1" allowOverlap="1" wp14:anchorId="67349232" wp14:editId="66D97DA6">
                <wp:simplePos x="0" y="0"/>
                <wp:positionH relativeFrom="column">
                  <wp:posOffset>0</wp:posOffset>
                </wp:positionH>
                <wp:positionV relativeFrom="paragraph">
                  <wp:posOffset>3810</wp:posOffset>
                </wp:positionV>
                <wp:extent cx="1450975" cy="603250"/>
                <wp:effectExtent l="0" t="0" r="0" b="635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10842" w:type="dxa"/>
          <w:shd w:val="clear" w:color="auto" w:fill="auto"/>
          <w:vAlign w:val="center"/>
        </w:tcPr>
        <w:p w:rsidR="00FB4195" w:rsidRPr="00694D76" w:rsidRDefault="00FB4195" w:rsidP="00DA357C">
          <w:pPr>
            <w:ind w:left="1026"/>
            <w:jc w:val="right"/>
            <w:rPr>
              <w:rFonts w:ascii="Arial Narrow" w:hAnsi="Arial Narrow"/>
              <w:sz w:val="22"/>
              <w:szCs w:val="22"/>
            </w:rPr>
          </w:pPr>
          <w:r w:rsidRPr="00694D76">
            <w:rPr>
              <w:rFonts w:ascii="Arial Narrow" w:hAnsi="Arial Narrow"/>
              <w:sz w:val="22"/>
              <w:szCs w:val="22"/>
              <w:u w:val="single"/>
            </w:rPr>
            <w:t xml:space="preserve">MANUAL DE ORGANIZACIÓN DE </w:t>
          </w:r>
          <w:r>
            <w:rPr>
              <w:rFonts w:ascii="Arial Narrow" w:hAnsi="Arial Narrow"/>
              <w:sz w:val="22"/>
              <w:szCs w:val="22"/>
              <w:u w:val="single"/>
            </w:rPr>
            <w:t>LA DIRECCIÓN GENERAL DE CARRETERAS</w:t>
          </w:r>
        </w:p>
      </w:tc>
    </w:tr>
    <w:tr w:rsidR="00FB4195" w:rsidRPr="00694D76" w:rsidTr="00B84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2228" w:type="dxa"/>
          <w:vMerge/>
          <w:tcBorders>
            <w:top w:val="nil"/>
            <w:left w:val="nil"/>
            <w:bottom w:val="nil"/>
            <w:right w:val="nil"/>
          </w:tcBorders>
          <w:shd w:val="clear" w:color="auto" w:fill="E0E0E0"/>
        </w:tcPr>
        <w:p w:rsidR="00FB4195" w:rsidRPr="00694D76" w:rsidRDefault="00FB4195" w:rsidP="00DA357C">
          <w:pPr>
            <w:rPr>
              <w:rFonts w:ascii="Arial Narrow" w:hAnsi="Arial Narrow"/>
            </w:rPr>
          </w:pPr>
        </w:p>
      </w:tc>
      <w:tc>
        <w:tcPr>
          <w:tcW w:w="10842" w:type="dxa"/>
          <w:tcBorders>
            <w:top w:val="nil"/>
            <w:left w:val="nil"/>
            <w:bottom w:val="nil"/>
            <w:right w:val="nil"/>
          </w:tcBorders>
          <w:shd w:val="clear" w:color="auto" w:fill="E0E0E0"/>
          <w:vAlign w:val="center"/>
        </w:tcPr>
        <w:p w:rsidR="00FB4195" w:rsidRPr="00694D76" w:rsidRDefault="00FB4195" w:rsidP="00D90F10">
          <w:pPr>
            <w:ind w:left="1026"/>
            <w:jc w:val="right"/>
            <w:rPr>
              <w:rFonts w:ascii="Arial Narrow" w:hAnsi="Arial Narrow"/>
              <w:sz w:val="22"/>
              <w:szCs w:val="22"/>
              <w:lang w:val="en-US"/>
            </w:rPr>
          </w:pPr>
          <w:r w:rsidRPr="00694D76">
            <w:rPr>
              <w:rFonts w:ascii="Arial Narrow" w:hAnsi="Arial Narrow"/>
              <w:sz w:val="22"/>
              <w:szCs w:val="22"/>
              <w:lang w:val="en-US"/>
            </w:rPr>
            <w:t>VIGENCIA:</w:t>
          </w:r>
          <w:r>
            <w:rPr>
              <w:rFonts w:ascii="Arial Narrow" w:hAnsi="Arial Narrow"/>
              <w:sz w:val="22"/>
              <w:szCs w:val="22"/>
              <w:lang w:val="en-US"/>
            </w:rPr>
            <w:t xml:space="preserve"> </w:t>
          </w:r>
          <w:r w:rsidR="002C4F0C" w:rsidRPr="002C4F0C">
            <w:rPr>
              <w:rFonts w:ascii="Arial Narrow" w:hAnsi="Arial Narrow"/>
              <w:sz w:val="22"/>
              <w:szCs w:val="22"/>
            </w:rPr>
            <w:t>SEPTIEMBRE DE 2014</w:t>
          </w:r>
        </w:p>
      </w:tc>
    </w:tr>
  </w:tbl>
  <w:p w:rsidR="00FB4195" w:rsidRPr="0079692F" w:rsidRDefault="00FB4195" w:rsidP="00F14BFB">
    <w:pPr>
      <w:pStyle w:val="Encabezad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41" w:type="dxa"/>
      <w:tblInd w:w="817" w:type="dxa"/>
      <w:tblLook w:val="01E0" w:firstRow="1" w:lastRow="1" w:firstColumn="1" w:lastColumn="1" w:noHBand="0" w:noVBand="0"/>
    </w:tblPr>
    <w:tblGrid>
      <w:gridCol w:w="2235"/>
      <w:gridCol w:w="10806"/>
    </w:tblGrid>
    <w:tr w:rsidR="00FB4195" w:rsidRPr="00694D76" w:rsidTr="00B47007">
      <w:trPr>
        <w:trHeight w:val="564"/>
      </w:trPr>
      <w:tc>
        <w:tcPr>
          <w:tcW w:w="2235" w:type="dxa"/>
          <w:vMerge w:val="restart"/>
          <w:shd w:val="clear" w:color="auto" w:fill="auto"/>
        </w:tcPr>
        <w:p w:rsidR="00FB4195" w:rsidRDefault="00FB4195" w:rsidP="00B47007">
          <w:pPr>
            <w:ind w:left="709"/>
          </w:pPr>
          <w:r>
            <w:rPr>
              <w:noProof/>
              <w:lang w:val="es-MX" w:eastAsia="es-MX"/>
            </w:rPr>
            <w:drawing>
              <wp:anchor distT="0" distB="0" distL="114300" distR="114300" simplePos="0" relativeHeight="251709952" behindDoc="0" locked="0" layoutInCell="1" allowOverlap="1" wp14:anchorId="44A24CFA" wp14:editId="216FE10C">
                <wp:simplePos x="0" y="0"/>
                <wp:positionH relativeFrom="column">
                  <wp:posOffset>0</wp:posOffset>
                </wp:positionH>
                <wp:positionV relativeFrom="paragraph">
                  <wp:posOffset>3810</wp:posOffset>
                </wp:positionV>
                <wp:extent cx="1450975" cy="603250"/>
                <wp:effectExtent l="0" t="0" r="0" b="635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10806" w:type="dxa"/>
          <w:shd w:val="clear" w:color="auto" w:fill="auto"/>
          <w:vAlign w:val="center"/>
        </w:tcPr>
        <w:p w:rsidR="00FB4195" w:rsidRPr="00694D76" w:rsidRDefault="00FB4195" w:rsidP="00DA357C">
          <w:pPr>
            <w:ind w:left="1026"/>
            <w:jc w:val="right"/>
            <w:rPr>
              <w:rFonts w:ascii="Arial Narrow" w:hAnsi="Arial Narrow"/>
              <w:sz w:val="22"/>
              <w:szCs w:val="22"/>
            </w:rPr>
          </w:pPr>
          <w:r w:rsidRPr="00694D76">
            <w:rPr>
              <w:rFonts w:ascii="Arial Narrow" w:hAnsi="Arial Narrow"/>
              <w:sz w:val="22"/>
              <w:szCs w:val="22"/>
              <w:u w:val="single"/>
            </w:rPr>
            <w:t xml:space="preserve">MANUAL DE ORGANIZACIÓN DE </w:t>
          </w:r>
          <w:r>
            <w:rPr>
              <w:rFonts w:ascii="Arial Narrow" w:hAnsi="Arial Narrow"/>
              <w:sz w:val="22"/>
              <w:szCs w:val="22"/>
              <w:u w:val="single"/>
            </w:rPr>
            <w:t>LA DIRECCIÓN GENERAL DE CARRETERAS</w:t>
          </w:r>
        </w:p>
      </w:tc>
    </w:tr>
    <w:tr w:rsidR="00FB4195" w:rsidRPr="00694D76" w:rsidTr="00B470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2235" w:type="dxa"/>
          <w:vMerge/>
          <w:tcBorders>
            <w:top w:val="nil"/>
            <w:left w:val="nil"/>
            <w:bottom w:val="nil"/>
            <w:right w:val="nil"/>
          </w:tcBorders>
          <w:shd w:val="clear" w:color="auto" w:fill="E0E0E0"/>
        </w:tcPr>
        <w:p w:rsidR="00FB4195" w:rsidRPr="00694D76" w:rsidRDefault="00FB4195" w:rsidP="00DA357C">
          <w:pPr>
            <w:rPr>
              <w:rFonts w:ascii="Arial Narrow" w:hAnsi="Arial Narrow"/>
            </w:rPr>
          </w:pPr>
        </w:p>
      </w:tc>
      <w:tc>
        <w:tcPr>
          <w:tcW w:w="10806" w:type="dxa"/>
          <w:tcBorders>
            <w:top w:val="nil"/>
            <w:left w:val="nil"/>
            <w:bottom w:val="nil"/>
            <w:right w:val="nil"/>
          </w:tcBorders>
          <w:shd w:val="clear" w:color="auto" w:fill="E0E0E0"/>
          <w:vAlign w:val="center"/>
        </w:tcPr>
        <w:p w:rsidR="00FB4195" w:rsidRPr="00694D76" w:rsidRDefault="00FB4195" w:rsidP="00D90F10">
          <w:pPr>
            <w:ind w:left="1026"/>
            <w:jc w:val="right"/>
            <w:rPr>
              <w:rFonts w:ascii="Arial Narrow" w:hAnsi="Arial Narrow"/>
              <w:sz w:val="22"/>
              <w:szCs w:val="22"/>
              <w:lang w:val="en-US"/>
            </w:rPr>
          </w:pPr>
          <w:r w:rsidRPr="00694D76">
            <w:rPr>
              <w:rFonts w:ascii="Arial Narrow" w:hAnsi="Arial Narrow"/>
              <w:sz w:val="22"/>
              <w:szCs w:val="22"/>
              <w:lang w:val="en-US"/>
            </w:rPr>
            <w:t>VIGENCIA:</w:t>
          </w:r>
          <w:r>
            <w:rPr>
              <w:rFonts w:ascii="Arial Narrow" w:hAnsi="Arial Narrow"/>
              <w:sz w:val="22"/>
              <w:szCs w:val="22"/>
              <w:lang w:val="en-US"/>
            </w:rPr>
            <w:t xml:space="preserve"> </w:t>
          </w:r>
          <w:r w:rsidR="002C4F0C" w:rsidRPr="002C4F0C">
            <w:rPr>
              <w:rFonts w:ascii="Arial Narrow" w:hAnsi="Arial Narrow"/>
              <w:sz w:val="22"/>
              <w:szCs w:val="22"/>
            </w:rPr>
            <w:t>SEPTIEMBRE DE 2014</w:t>
          </w:r>
          <w:bookmarkStart w:id="337" w:name="_GoBack"/>
          <w:bookmarkEnd w:id="337"/>
        </w:p>
      </w:tc>
    </w:tr>
  </w:tbl>
  <w:p w:rsidR="00FB4195" w:rsidRDefault="00FB4195" w:rsidP="00872763">
    <w:pPr>
      <w:pStyle w:val="Encabezado"/>
      <w:ind w:left="6521" w:right="-5279" w:hanging="851"/>
      <w:rPr>
        <w:rFonts w:ascii="ArialNarrow" w:hAnsi="ArialNarrow" w:cs="ArialNarrow"/>
        <w:u w:val="single"/>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95" w:rsidRDefault="00FB4195" w:rsidP="004A6845">
    <w:pPr>
      <w:pStyle w:val="Encabezado"/>
      <w:tabs>
        <w:tab w:val="left" w:pos="10915"/>
      </w:tabs>
      <w:ind w:right="-5279"/>
      <w:rPr>
        <w:rFonts w:ascii="ArialNarrow" w:hAnsi="ArialNarrow" w:cs="ArialNarrow"/>
        <w:u w:val="single"/>
      </w:rPr>
    </w:pPr>
  </w:p>
  <w:p w:rsidR="00FB4195" w:rsidRDefault="00FB4195" w:rsidP="004A6845">
    <w:pPr>
      <w:pStyle w:val="Encabezado"/>
      <w:tabs>
        <w:tab w:val="left" w:pos="10915"/>
      </w:tabs>
      <w:ind w:right="-5279"/>
      <w:rPr>
        <w:rFonts w:ascii="ArialNarrow" w:hAnsi="ArialNarrow" w:cs="ArialNarrow"/>
        <w:u w:val="single"/>
      </w:rPr>
    </w:pPr>
  </w:p>
  <w:tbl>
    <w:tblPr>
      <w:tblW w:w="10348" w:type="dxa"/>
      <w:tblInd w:w="817" w:type="dxa"/>
      <w:tblLayout w:type="fixed"/>
      <w:tblLook w:val="01E0" w:firstRow="1" w:lastRow="1" w:firstColumn="1" w:lastColumn="1" w:noHBand="0" w:noVBand="0"/>
    </w:tblPr>
    <w:tblGrid>
      <w:gridCol w:w="1701"/>
      <w:gridCol w:w="8647"/>
    </w:tblGrid>
    <w:tr w:rsidR="00FB4195" w:rsidRPr="006A7A30" w:rsidTr="00B47007">
      <w:trPr>
        <w:trHeight w:val="420"/>
      </w:trPr>
      <w:tc>
        <w:tcPr>
          <w:tcW w:w="1701" w:type="dxa"/>
          <w:vMerge w:val="restart"/>
        </w:tcPr>
        <w:p w:rsidR="00FB4195" w:rsidRDefault="00FB4195" w:rsidP="00881612">
          <w:pPr>
            <w:pStyle w:val="Encabezado"/>
          </w:pPr>
          <w:r>
            <w:rPr>
              <w:noProof/>
              <w:lang w:val="es-MX" w:eastAsia="es-MX"/>
            </w:rPr>
            <w:drawing>
              <wp:anchor distT="0" distB="0" distL="114300" distR="114300" simplePos="0" relativeHeight="251712000" behindDoc="0" locked="0" layoutInCell="1" allowOverlap="1" wp14:anchorId="3BD266FA" wp14:editId="11C54F14">
                <wp:simplePos x="0" y="0"/>
                <wp:positionH relativeFrom="column">
                  <wp:posOffset>-240030</wp:posOffset>
                </wp:positionH>
                <wp:positionV relativeFrom="paragraph">
                  <wp:posOffset>43863</wp:posOffset>
                </wp:positionV>
                <wp:extent cx="1242203" cy="516451"/>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203" cy="516451"/>
                        </a:xfrm>
                        <a:prstGeom prst="rect">
                          <a:avLst/>
                        </a:prstGeom>
                        <a:noFill/>
                      </pic:spPr>
                    </pic:pic>
                  </a:graphicData>
                </a:graphic>
                <wp14:sizeRelH relativeFrom="margin">
                  <wp14:pctWidth>0</wp14:pctWidth>
                </wp14:sizeRelH>
                <wp14:sizeRelV relativeFrom="margin">
                  <wp14:pctHeight>0</wp14:pctHeight>
                </wp14:sizeRelV>
              </wp:anchor>
            </w:drawing>
          </w:r>
        </w:p>
      </w:tc>
      <w:tc>
        <w:tcPr>
          <w:tcW w:w="8647" w:type="dxa"/>
          <w:shd w:val="clear" w:color="auto" w:fill="auto"/>
          <w:vAlign w:val="center"/>
        </w:tcPr>
        <w:p w:rsidR="00FB4195" w:rsidRPr="00B625C0" w:rsidRDefault="00FB4195" w:rsidP="00881612">
          <w:pPr>
            <w:jc w:val="right"/>
            <w:rPr>
              <w:rFonts w:ascii="Arial Narrow" w:hAnsi="Arial Narrow"/>
              <w:sz w:val="22"/>
              <w:szCs w:val="22"/>
            </w:rPr>
          </w:pPr>
          <w:r w:rsidRPr="00B625C0">
            <w:rPr>
              <w:rFonts w:ascii="Arial Narrow" w:hAnsi="Arial Narrow"/>
              <w:sz w:val="22"/>
              <w:szCs w:val="22"/>
              <w:u w:val="single"/>
            </w:rPr>
            <w:t xml:space="preserve">MANUAL DE ORGANIZACIÓN DE LA DIRECCIÓN GENERAL DE CARRETERAS </w:t>
          </w:r>
        </w:p>
      </w:tc>
    </w:tr>
    <w:tr w:rsidR="00FB4195" w:rsidRPr="006A7A30" w:rsidTr="00B470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701" w:type="dxa"/>
          <w:vMerge/>
          <w:tcBorders>
            <w:top w:val="single" w:sz="4" w:space="0" w:color="999999"/>
            <w:left w:val="nil"/>
            <w:bottom w:val="nil"/>
            <w:right w:val="nil"/>
          </w:tcBorders>
          <w:shd w:val="clear" w:color="auto" w:fill="E0E0E0"/>
        </w:tcPr>
        <w:p w:rsidR="00FB4195" w:rsidRPr="006A7A30" w:rsidRDefault="00FB4195" w:rsidP="00881612">
          <w:pPr>
            <w:pStyle w:val="Encabezado"/>
            <w:rPr>
              <w:rFonts w:ascii="Arial Narrow" w:hAnsi="Arial Narrow"/>
              <w:lang w:val="es-ES"/>
            </w:rPr>
          </w:pPr>
        </w:p>
      </w:tc>
      <w:tc>
        <w:tcPr>
          <w:tcW w:w="8647" w:type="dxa"/>
          <w:tcBorders>
            <w:top w:val="nil"/>
            <w:left w:val="nil"/>
            <w:bottom w:val="nil"/>
            <w:right w:val="nil"/>
          </w:tcBorders>
          <w:shd w:val="clear" w:color="auto" w:fill="E0E0E0"/>
          <w:vAlign w:val="center"/>
        </w:tcPr>
        <w:p w:rsidR="00FB4195" w:rsidRPr="00B625C0" w:rsidRDefault="00FB4195" w:rsidP="00881612">
          <w:pPr>
            <w:pStyle w:val="Encabezado"/>
            <w:jc w:val="right"/>
            <w:rPr>
              <w:rFonts w:ascii="Arial Narrow" w:hAnsi="Arial Narrow"/>
              <w:sz w:val="22"/>
              <w:szCs w:val="22"/>
            </w:rPr>
          </w:pPr>
          <w:r>
            <w:rPr>
              <w:rFonts w:ascii="Arial Narrow" w:hAnsi="Arial Narrow"/>
              <w:sz w:val="22"/>
              <w:szCs w:val="22"/>
            </w:rPr>
            <w:t>VIGENCIA: ABRIL DE 2019</w:t>
          </w:r>
        </w:p>
      </w:tc>
    </w:tr>
  </w:tbl>
  <w:p w:rsidR="00FB4195" w:rsidRDefault="00FB4195" w:rsidP="004A6845">
    <w:pPr>
      <w:pStyle w:val="Encabezado"/>
      <w:tabs>
        <w:tab w:val="left" w:pos="10915"/>
      </w:tabs>
      <w:ind w:right="-5279"/>
      <w:rPr>
        <w:rFonts w:ascii="ArialNarrow" w:hAnsi="ArialNarrow" w:cs="ArialNarrow"/>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392" w:type="dxa"/>
      <w:tblLayout w:type="fixed"/>
      <w:tblLook w:val="01E0" w:firstRow="1" w:lastRow="1" w:firstColumn="1" w:lastColumn="1" w:noHBand="0" w:noVBand="0"/>
    </w:tblPr>
    <w:tblGrid>
      <w:gridCol w:w="2034"/>
      <w:gridCol w:w="7605"/>
    </w:tblGrid>
    <w:tr w:rsidR="00FB4195" w:rsidRPr="006A7A30" w:rsidTr="00000A35">
      <w:trPr>
        <w:trHeight w:val="526"/>
      </w:trPr>
      <w:tc>
        <w:tcPr>
          <w:tcW w:w="2034" w:type="dxa"/>
          <w:vMerge w:val="restart"/>
        </w:tcPr>
        <w:p w:rsidR="00FB4195" w:rsidRDefault="00FB4195" w:rsidP="00E4513B">
          <w:pPr>
            <w:pStyle w:val="Encabezado"/>
          </w:pPr>
          <w:r>
            <w:rPr>
              <w:noProof/>
              <w:lang w:val="es-MX" w:eastAsia="es-MX"/>
            </w:rPr>
            <w:drawing>
              <wp:anchor distT="0" distB="0" distL="114300" distR="114300" simplePos="0" relativeHeight="251671040" behindDoc="0" locked="0" layoutInCell="1" allowOverlap="1" wp14:anchorId="68B4CDCB" wp14:editId="7B47DDE7">
                <wp:simplePos x="0" y="0"/>
                <wp:positionH relativeFrom="column">
                  <wp:posOffset>-60767</wp:posOffset>
                </wp:positionH>
                <wp:positionV relativeFrom="paragraph">
                  <wp:posOffset>-32330</wp:posOffset>
                </wp:positionV>
                <wp:extent cx="1447800" cy="603885"/>
                <wp:effectExtent l="0" t="0" r="0" b="571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603885"/>
                        </a:xfrm>
                        <a:prstGeom prst="rect">
                          <a:avLst/>
                        </a:prstGeom>
                        <a:noFill/>
                      </pic:spPr>
                    </pic:pic>
                  </a:graphicData>
                </a:graphic>
                <wp14:sizeRelH relativeFrom="margin">
                  <wp14:pctWidth>0</wp14:pctWidth>
                </wp14:sizeRelH>
                <wp14:sizeRelV relativeFrom="margin">
                  <wp14:pctHeight>0</wp14:pctHeight>
                </wp14:sizeRelV>
              </wp:anchor>
            </w:drawing>
          </w:r>
        </w:p>
      </w:tc>
      <w:tc>
        <w:tcPr>
          <w:tcW w:w="7605" w:type="dxa"/>
          <w:shd w:val="clear" w:color="auto" w:fill="auto"/>
          <w:vAlign w:val="center"/>
        </w:tcPr>
        <w:p w:rsidR="00FB4195" w:rsidRPr="00B9085A" w:rsidRDefault="00FB4195" w:rsidP="00E4513B">
          <w:pPr>
            <w:jc w:val="right"/>
            <w:rPr>
              <w:rFonts w:ascii="Arial Narrow" w:hAnsi="Arial Narrow"/>
              <w:sz w:val="22"/>
              <w:szCs w:val="22"/>
            </w:rPr>
          </w:pPr>
          <w:r>
            <w:rPr>
              <w:rFonts w:ascii="Arial Narrow" w:hAnsi="Arial Narrow"/>
              <w:sz w:val="22"/>
              <w:szCs w:val="22"/>
              <w:u w:val="single"/>
            </w:rPr>
            <w:t xml:space="preserve"> </w:t>
          </w:r>
          <w:r w:rsidRPr="00B9085A">
            <w:rPr>
              <w:rFonts w:ascii="Arial Narrow" w:hAnsi="Arial Narrow"/>
              <w:sz w:val="22"/>
              <w:szCs w:val="22"/>
              <w:u w:val="single"/>
            </w:rPr>
            <w:t>MANUA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DE CARRETERAS </w:t>
          </w:r>
        </w:p>
      </w:tc>
    </w:tr>
    <w:tr w:rsidR="00FB4195" w:rsidRPr="006A7A30" w:rsidTr="00000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2034" w:type="dxa"/>
          <w:vMerge/>
          <w:tcBorders>
            <w:top w:val="single" w:sz="4" w:space="0" w:color="999999"/>
            <w:left w:val="nil"/>
            <w:bottom w:val="nil"/>
            <w:right w:val="nil"/>
          </w:tcBorders>
          <w:shd w:val="clear" w:color="auto" w:fill="E0E0E0"/>
        </w:tcPr>
        <w:p w:rsidR="00FB4195" w:rsidRPr="006A7A30" w:rsidRDefault="00FB4195" w:rsidP="00E4513B">
          <w:pPr>
            <w:pStyle w:val="Encabezado"/>
            <w:rPr>
              <w:rFonts w:ascii="Arial Narrow" w:hAnsi="Arial Narrow"/>
              <w:lang w:val="es-ES"/>
            </w:rPr>
          </w:pPr>
        </w:p>
      </w:tc>
      <w:tc>
        <w:tcPr>
          <w:tcW w:w="7605" w:type="dxa"/>
          <w:tcBorders>
            <w:top w:val="nil"/>
            <w:left w:val="nil"/>
            <w:bottom w:val="nil"/>
            <w:right w:val="nil"/>
          </w:tcBorders>
          <w:shd w:val="clear" w:color="auto" w:fill="E0E0E0"/>
          <w:vAlign w:val="center"/>
        </w:tcPr>
        <w:p w:rsidR="00FB4195" w:rsidRPr="00B9085A" w:rsidRDefault="00FB4195" w:rsidP="00F728D8">
          <w:pPr>
            <w:pStyle w:val="Encabezado"/>
            <w:jc w:val="right"/>
            <w:rPr>
              <w:rFonts w:ascii="Arial Narrow" w:hAnsi="Arial Narrow"/>
              <w:sz w:val="22"/>
              <w:szCs w:val="22"/>
            </w:rPr>
          </w:pPr>
          <w:r w:rsidRPr="00B9085A">
            <w:rPr>
              <w:rFonts w:ascii="Arial Narrow" w:hAnsi="Arial Narrow"/>
              <w:sz w:val="22"/>
              <w:szCs w:val="22"/>
            </w:rPr>
            <w:t xml:space="preserve">VIGENCIA: </w:t>
          </w:r>
          <w:r w:rsidR="002C4F0C" w:rsidRPr="002C4F0C">
            <w:rPr>
              <w:rFonts w:ascii="Arial Narrow" w:hAnsi="Arial Narrow"/>
              <w:sz w:val="22"/>
              <w:szCs w:val="22"/>
            </w:rPr>
            <w:t>SEPTIEMBRE DE 2014</w:t>
          </w:r>
        </w:p>
      </w:tc>
    </w:tr>
  </w:tbl>
  <w:p w:rsidR="00FB4195" w:rsidRDefault="00FB4195" w:rsidP="00DD21F7">
    <w:pPr>
      <w:pStyle w:val="Encabezado"/>
      <w:tabs>
        <w:tab w:val="clear" w:pos="4252"/>
        <w:tab w:val="clear" w:pos="8504"/>
        <w:tab w:val="left" w:pos="1775"/>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24" w:type="dxa"/>
      <w:tblInd w:w="-34" w:type="dxa"/>
      <w:tblLayout w:type="fixed"/>
      <w:tblLook w:val="01E0" w:firstRow="1" w:lastRow="1" w:firstColumn="1" w:lastColumn="1" w:noHBand="0" w:noVBand="0"/>
    </w:tblPr>
    <w:tblGrid>
      <w:gridCol w:w="1134"/>
      <w:gridCol w:w="9090"/>
    </w:tblGrid>
    <w:tr w:rsidR="00FB4195" w:rsidRPr="006A7A30" w:rsidTr="0048523F">
      <w:trPr>
        <w:trHeight w:val="703"/>
      </w:trPr>
      <w:tc>
        <w:tcPr>
          <w:tcW w:w="1134" w:type="dxa"/>
          <w:vMerge w:val="restart"/>
        </w:tcPr>
        <w:p w:rsidR="00FB4195" w:rsidRDefault="00FB4195" w:rsidP="0022071C">
          <w:pPr>
            <w:pStyle w:val="Encabezado"/>
            <w:ind w:left="-57"/>
          </w:pPr>
          <w:r>
            <w:rPr>
              <w:noProof/>
              <w:lang w:val="es-MX" w:eastAsia="es-MX"/>
            </w:rPr>
            <w:drawing>
              <wp:anchor distT="0" distB="0" distL="114300" distR="114300" simplePos="0" relativeHeight="251657216" behindDoc="0" locked="0" layoutInCell="1" allowOverlap="1" wp14:anchorId="25F25349" wp14:editId="5C71E7FE">
                <wp:simplePos x="0" y="0"/>
                <wp:positionH relativeFrom="column">
                  <wp:posOffset>-443920</wp:posOffset>
                </wp:positionH>
                <wp:positionV relativeFrom="paragraph">
                  <wp:posOffset>18912</wp:posOffset>
                </wp:positionV>
                <wp:extent cx="1215938" cy="667910"/>
                <wp:effectExtent l="0" t="0" r="381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5938" cy="667910"/>
                        </a:xfrm>
                        <a:prstGeom prst="rect">
                          <a:avLst/>
                        </a:prstGeom>
                        <a:noFill/>
                      </pic:spPr>
                    </pic:pic>
                  </a:graphicData>
                </a:graphic>
                <wp14:sizeRelH relativeFrom="margin">
                  <wp14:pctWidth>0</wp14:pctWidth>
                </wp14:sizeRelH>
                <wp14:sizeRelV relativeFrom="margin">
                  <wp14:pctHeight>0</wp14:pctHeight>
                </wp14:sizeRelV>
              </wp:anchor>
            </w:drawing>
          </w:r>
        </w:p>
      </w:tc>
      <w:tc>
        <w:tcPr>
          <w:tcW w:w="9090" w:type="dxa"/>
          <w:shd w:val="clear" w:color="auto" w:fill="auto"/>
          <w:vAlign w:val="center"/>
        </w:tcPr>
        <w:p w:rsidR="00FB4195" w:rsidRPr="00B9085A" w:rsidRDefault="00FB4195" w:rsidP="0048523F">
          <w:pPr>
            <w:tabs>
              <w:tab w:val="left" w:pos="10635"/>
            </w:tabs>
            <w:ind w:left="885" w:right="-91"/>
            <w:jc w:val="right"/>
            <w:rPr>
              <w:rFonts w:ascii="Arial Narrow" w:hAnsi="Arial Narrow"/>
              <w:sz w:val="22"/>
              <w:szCs w:val="22"/>
            </w:rPr>
          </w:pPr>
          <w:r>
            <w:rPr>
              <w:rFonts w:ascii="Arial Narrow" w:hAnsi="Arial Narrow"/>
              <w:sz w:val="22"/>
              <w:szCs w:val="22"/>
              <w:u w:val="single"/>
            </w:rPr>
            <w:t>MA</w:t>
          </w:r>
          <w:r w:rsidRPr="00B9085A">
            <w:rPr>
              <w:rFonts w:ascii="Arial Narrow" w:hAnsi="Arial Narrow"/>
              <w:sz w:val="22"/>
              <w:szCs w:val="22"/>
              <w:u w:val="single"/>
            </w:rPr>
            <w:t>NUA</w:t>
          </w:r>
          <w:r>
            <w:rPr>
              <w:rFonts w:ascii="Arial Narrow" w:hAnsi="Arial Narrow"/>
              <w:sz w:val="22"/>
              <w:szCs w:val="22"/>
              <w:u w:val="single"/>
            </w:rPr>
            <w:t>L DE ORGANIZACIÓN DE LA DIRECCIÓ</w:t>
          </w:r>
          <w:r w:rsidRPr="00B9085A">
            <w:rPr>
              <w:rFonts w:ascii="Arial Narrow" w:hAnsi="Arial Narrow"/>
              <w:sz w:val="22"/>
              <w:szCs w:val="22"/>
              <w:u w:val="single"/>
            </w:rPr>
            <w:t xml:space="preserve">N GENERAL </w:t>
          </w:r>
          <w:r>
            <w:rPr>
              <w:rFonts w:ascii="Arial Narrow" w:hAnsi="Arial Narrow"/>
              <w:sz w:val="22"/>
              <w:szCs w:val="22"/>
              <w:u w:val="single"/>
            </w:rPr>
            <w:t>DE CARRE</w:t>
          </w:r>
          <w:r w:rsidRPr="00B9085A">
            <w:rPr>
              <w:rFonts w:ascii="Arial Narrow" w:hAnsi="Arial Narrow"/>
              <w:sz w:val="22"/>
              <w:szCs w:val="22"/>
              <w:u w:val="single"/>
            </w:rPr>
            <w:t xml:space="preserve">TERAS </w:t>
          </w:r>
        </w:p>
      </w:tc>
    </w:tr>
    <w:tr w:rsidR="00FB4195" w:rsidRPr="006A7A30" w:rsidTr="00485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1134" w:type="dxa"/>
          <w:vMerge/>
          <w:tcBorders>
            <w:top w:val="single" w:sz="4" w:space="0" w:color="999999"/>
            <w:left w:val="nil"/>
            <w:bottom w:val="nil"/>
            <w:right w:val="nil"/>
          </w:tcBorders>
          <w:shd w:val="clear" w:color="auto" w:fill="E0E0E0"/>
        </w:tcPr>
        <w:p w:rsidR="00FB4195" w:rsidRPr="006A7A30" w:rsidRDefault="00FB4195" w:rsidP="00E4513B">
          <w:pPr>
            <w:pStyle w:val="Encabezado"/>
            <w:rPr>
              <w:rFonts w:ascii="Arial Narrow" w:hAnsi="Arial Narrow"/>
              <w:lang w:val="es-ES"/>
            </w:rPr>
          </w:pPr>
        </w:p>
      </w:tc>
      <w:tc>
        <w:tcPr>
          <w:tcW w:w="9090" w:type="dxa"/>
          <w:tcBorders>
            <w:top w:val="nil"/>
            <w:left w:val="nil"/>
            <w:bottom w:val="nil"/>
            <w:right w:val="nil"/>
          </w:tcBorders>
          <w:shd w:val="clear" w:color="auto" w:fill="E0E0E0"/>
          <w:vAlign w:val="center"/>
        </w:tcPr>
        <w:p w:rsidR="00FB4195" w:rsidRPr="00B9085A" w:rsidRDefault="00FB4195" w:rsidP="00F728D8">
          <w:pPr>
            <w:pStyle w:val="Encabezado"/>
            <w:tabs>
              <w:tab w:val="left" w:pos="10635"/>
            </w:tabs>
            <w:ind w:right="34"/>
            <w:rPr>
              <w:rFonts w:ascii="Arial Narrow" w:hAnsi="Arial Narrow"/>
              <w:sz w:val="22"/>
              <w:szCs w:val="22"/>
            </w:rPr>
          </w:pPr>
          <w:r>
            <w:rPr>
              <w:rFonts w:ascii="Arial Narrow" w:hAnsi="Arial Narrow"/>
              <w:sz w:val="22"/>
              <w:szCs w:val="22"/>
            </w:rPr>
            <w:t xml:space="preserve">                                                                                                                                 VI</w:t>
          </w:r>
          <w:r w:rsidRPr="00B9085A">
            <w:rPr>
              <w:rFonts w:ascii="Arial Narrow" w:hAnsi="Arial Narrow"/>
              <w:sz w:val="22"/>
              <w:szCs w:val="22"/>
            </w:rPr>
            <w:t xml:space="preserve">GENCIA: </w:t>
          </w:r>
          <w:r w:rsidR="00893474">
            <w:rPr>
              <w:rFonts w:ascii="Arial Narrow" w:hAnsi="Arial Narrow"/>
              <w:sz w:val="22"/>
              <w:szCs w:val="22"/>
            </w:rPr>
            <w:t>ABRIL DE 2019</w:t>
          </w:r>
        </w:p>
      </w:tc>
    </w:tr>
  </w:tbl>
  <w:p w:rsidR="00FB4195" w:rsidRDefault="00FB4195" w:rsidP="00DD21F7">
    <w:pPr>
      <w:pStyle w:val="Encabezado"/>
      <w:tabs>
        <w:tab w:val="clear" w:pos="4252"/>
        <w:tab w:val="clear" w:pos="8504"/>
        <w:tab w:val="left" w:pos="1775"/>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16" w:type="dxa"/>
      <w:tblLayout w:type="fixed"/>
      <w:tblLook w:val="01E0" w:firstRow="1" w:lastRow="1" w:firstColumn="1" w:lastColumn="1" w:noHBand="0" w:noVBand="0"/>
    </w:tblPr>
    <w:tblGrid>
      <w:gridCol w:w="1809"/>
      <w:gridCol w:w="8007"/>
    </w:tblGrid>
    <w:tr w:rsidR="00FB4195" w:rsidRPr="006A7A30" w:rsidTr="00D57941">
      <w:trPr>
        <w:trHeight w:val="567"/>
      </w:trPr>
      <w:tc>
        <w:tcPr>
          <w:tcW w:w="1809" w:type="dxa"/>
          <w:vMerge w:val="restart"/>
        </w:tcPr>
        <w:p w:rsidR="00FB4195" w:rsidRDefault="00FB4195" w:rsidP="00037818">
          <w:pPr>
            <w:pStyle w:val="Encabezado"/>
          </w:pPr>
          <w:r>
            <w:rPr>
              <w:noProof/>
              <w:lang w:val="es-MX" w:eastAsia="es-MX"/>
            </w:rPr>
            <w:drawing>
              <wp:anchor distT="0" distB="0" distL="114300" distR="114300" simplePos="0" relativeHeight="251675136" behindDoc="0" locked="0" layoutInCell="1" allowOverlap="1" wp14:anchorId="0D2CFA11" wp14:editId="11821660">
                <wp:simplePos x="0" y="0"/>
                <wp:positionH relativeFrom="column">
                  <wp:posOffset>-10795</wp:posOffset>
                </wp:positionH>
                <wp:positionV relativeFrom="paragraph">
                  <wp:posOffset>35560</wp:posOffset>
                </wp:positionV>
                <wp:extent cx="1450975" cy="603250"/>
                <wp:effectExtent l="0" t="0" r="0" b="635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8007" w:type="dxa"/>
          <w:shd w:val="clear" w:color="auto" w:fill="auto"/>
          <w:vAlign w:val="center"/>
        </w:tcPr>
        <w:p w:rsidR="00FB4195" w:rsidRPr="00B9085A" w:rsidRDefault="00FB4195" w:rsidP="00037818">
          <w:pPr>
            <w:jc w:val="right"/>
            <w:rPr>
              <w:rFonts w:ascii="Arial Narrow" w:hAnsi="Arial Narrow"/>
              <w:sz w:val="22"/>
              <w:szCs w:val="22"/>
            </w:rPr>
          </w:pPr>
          <w:r w:rsidRPr="00B9085A">
            <w:rPr>
              <w:rFonts w:ascii="Arial Narrow" w:hAnsi="Arial Narrow"/>
              <w:sz w:val="22"/>
              <w:szCs w:val="22"/>
              <w:u w:val="single"/>
            </w:rPr>
            <w:t xml:space="preserve">MANUAL DE ORGANIZACIÓN DE LA DIRECCIÓN GENERAL DE CARRETERAS </w:t>
          </w:r>
        </w:p>
      </w:tc>
    </w:tr>
    <w:tr w:rsidR="00FB4195" w:rsidRPr="006A7A30" w:rsidTr="00D57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809" w:type="dxa"/>
          <w:vMerge/>
          <w:tcBorders>
            <w:top w:val="single" w:sz="4" w:space="0" w:color="999999"/>
            <w:left w:val="nil"/>
            <w:bottom w:val="nil"/>
            <w:right w:val="nil"/>
          </w:tcBorders>
          <w:shd w:val="clear" w:color="auto" w:fill="E0E0E0"/>
        </w:tcPr>
        <w:p w:rsidR="00FB4195" w:rsidRPr="006A7A30" w:rsidRDefault="00FB4195" w:rsidP="00037818">
          <w:pPr>
            <w:pStyle w:val="Encabezado"/>
            <w:rPr>
              <w:rFonts w:ascii="Arial Narrow" w:hAnsi="Arial Narrow"/>
              <w:lang w:val="es-ES"/>
            </w:rPr>
          </w:pPr>
        </w:p>
      </w:tc>
      <w:tc>
        <w:tcPr>
          <w:tcW w:w="8007" w:type="dxa"/>
          <w:tcBorders>
            <w:top w:val="nil"/>
            <w:left w:val="nil"/>
            <w:bottom w:val="nil"/>
            <w:right w:val="nil"/>
          </w:tcBorders>
          <w:shd w:val="clear" w:color="auto" w:fill="E0E0E0"/>
          <w:vAlign w:val="center"/>
        </w:tcPr>
        <w:p w:rsidR="00FB4195" w:rsidRPr="00B9085A" w:rsidRDefault="00FB4195" w:rsidP="00F728D8">
          <w:pPr>
            <w:pStyle w:val="Encabezado"/>
            <w:jc w:val="right"/>
            <w:rPr>
              <w:rFonts w:ascii="Arial Narrow" w:hAnsi="Arial Narrow"/>
              <w:sz w:val="22"/>
              <w:szCs w:val="22"/>
            </w:rPr>
          </w:pPr>
          <w:r>
            <w:rPr>
              <w:rFonts w:ascii="Arial Narrow" w:hAnsi="Arial Narrow"/>
              <w:sz w:val="22"/>
              <w:szCs w:val="22"/>
            </w:rPr>
            <w:t xml:space="preserve">VIGENCIA: </w:t>
          </w:r>
          <w:r w:rsidR="002C4F0C" w:rsidRPr="002C4F0C">
            <w:rPr>
              <w:rFonts w:ascii="Arial Narrow" w:hAnsi="Arial Narrow"/>
              <w:sz w:val="22"/>
              <w:szCs w:val="22"/>
            </w:rPr>
            <w:t>SEPTIEMBRE DE 2014</w:t>
          </w:r>
        </w:p>
      </w:tc>
    </w:tr>
  </w:tbl>
  <w:p w:rsidR="00FB4195" w:rsidRDefault="00FB4195" w:rsidP="00C86DF4">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8252" w:type="dxa"/>
      <w:tblLook w:val="01E0" w:firstRow="1" w:lastRow="1" w:firstColumn="1" w:lastColumn="1" w:noHBand="0" w:noVBand="0"/>
    </w:tblPr>
    <w:tblGrid>
      <w:gridCol w:w="1668"/>
      <w:gridCol w:w="16584"/>
    </w:tblGrid>
    <w:tr w:rsidR="00FB4195" w:rsidRPr="006A7A30" w:rsidTr="008D1898">
      <w:trPr>
        <w:trHeight w:val="696"/>
      </w:trPr>
      <w:tc>
        <w:tcPr>
          <w:tcW w:w="1668" w:type="dxa"/>
          <w:vMerge w:val="restart"/>
        </w:tcPr>
        <w:p w:rsidR="00FB4195" w:rsidRDefault="00FB4195" w:rsidP="00C86DF4">
          <w:pPr>
            <w:pStyle w:val="Encabezado"/>
          </w:pPr>
          <w:r>
            <w:rPr>
              <w:noProof/>
              <w:lang w:val="es-MX" w:eastAsia="es-MX"/>
            </w:rPr>
            <w:drawing>
              <wp:anchor distT="0" distB="0" distL="114300" distR="114300" simplePos="0" relativeHeight="251685376" behindDoc="0" locked="0" layoutInCell="1" allowOverlap="1" wp14:anchorId="36697679" wp14:editId="06F2C38C">
                <wp:simplePos x="0" y="0"/>
                <wp:positionH relativeFrom="column">
                  <wp:posOffset>38100</wp:posOffset>
                </wp:positionH>
                <wp:positionV relativeFrom="paragraph">
                  <wp:posOffset>128270</wp:posOffset>
                </wp:positionV>
                <wp:extent cx="1450975" cy="603250"/>
                <wp:effectExtent l="0" t="0" r="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16584" w:type="dxa"/>
          <w:shd w:val="clear" w:color="auto" w:fill="auto"/>
          <w:vAlign w:val="center"/>
        </w:tcPr>
        <w:p w:rsidR="00FB4195" w:rsidRPr="00B9085A" w:rsidRDefault="00FB4195" w:rsidP="00C86DF4">
          <w:pPr>
            <w:jc w:val="right"/>
            <w:rPr>
              <w:rFonts w:ascii="Arial Narrow" w:hAnsi="Arial Narrow"/>
              <w:sz w:val="22"/>
              <w:szCs w:val="22"/>
            </w:rPr>
          </w:pPr>
          <w:r w:rsidRPr="00B9085A">
            <w:rPr>
              <w:rFonts w:ascii="Arial Narrow" w:hAnsi="Arial Narrow"/>
              <w:sz w:val="22"/>
              <w:szCs w:val="22"/>
              <w:u w:val="single"/>
            </w:rPr>
            <w:t xml:space="preserve">MANUAL DE ORGANIZACIÓN DE LA DIRECCIÓN GENERAL DE CARRETERAS </w:t>
          </w:r>
        </w:p>
      </w:tc>
    </w:tr>
    <w:tr w:rsidR="00FB4195" w:rsidRPr="006A7A30" w:rsidTr="008D18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668" w:type="dxa"/>
          <w:vMerge/>
          <w:tcBorders>
            <w:top w:val="single" w:sz="4" w:space="0" w:color="999999"/>
            <w:left w:val="nil"/>
            <w:bottom w:val="nil"/>
            <w:right w:val="nil"/>
          </w:tcBorders>
          <w:shd w:val="clear" w:color="auto" w:fill="E0E0E0"/>
        </w:tcPr>
        <w:p w:rsidR="00FB4195" w:rsidRPr="006A7A30" w:rsidRDefault="00FB4195" w:rsidP="00C86DF4">
          <w:pPr>
            <w:pStyle w:val="Encabezado"/>
            <w:rPr>
              <w:rFonts w:ascii="Arial Narrow" w:hAnsi="Arial Narrow"/>
              <w:lang w:val="es-ES"/>
            </w:rPr>
          </w:pPr>
        </w:p>
      </w:tc>
      <w:tc>
        <w:tcPr>
          <w:tcW w:w="16584" w:type="dxa"/>
          <w:tcBorders>
            <w:top w:val="nil"/>
            <w:left w:val="nil"/>
            <w:bottom w:val="nil"/>
            <w:right w:val="nil"/>
          </w:tcBorders>
          <w:shd w:val="clear" w:color="auto" w:fill="E0E0E0"/>
          <w:vAlign w:val="center"/>
        </w:tcPr>
        <w:p w:rsidR="00FB4195" w:rsidRPr="00B9085A" w:rsidRDefault="00FB4195" w:rsidP="00F728D8">
          <w:pPr>
            <w:pStyle w:val="Encabezado"/>
            <w:jc w:val="right"/>
            <w:rPr>
              <w:rFonts w:ascii="Arial Narrow" w:hAnsi="Arial Narrow"/>
              <w:sz w:val="22"/>
              <w:szCs w:val="22"/>
            </w:rPr>
          </w:pPr>
          <w:r w:rsidRPr="00B9085A">
            <w:rPr>
              <w:rFonts w:ascii="Arial Narrow" w:hAnsi="Arial Narrow"/>
              <w:sz w:val="22"/>
              <w:szCs w:val="22"/>
            </w:rPr>
            <w:t xml:space="preserve">VIGENCIA: </w:t>
          </w:r>
          <w:r w:rsidR="002C4F0C" w:rsidRPr="002C4F0C">
            <w:rPr>
              <w:rFonts w:ascii="Arial Narrow" w:hAnsi="Arial Narrow"/>
              <w:sz w:val="22"/>
              <w:szCs w:val="22"/>
            </w:rPr>
            <w:t>SEPTIEMBRE DE 2014</w:t>
          </w:r>
        </w:p>
      </w:tc>
    </w:tr>
  </w:tbl>
  <w:p w:rsidR="00FB4195" w:rsidRDefault="00FB4195" w:rsidP="00C86DF4">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16" w:type="dxa"/>
      <w:tblLayout w:type="fixed"/>
      <w:tblLook w:val="01E0" w:firstRow="1" w:lastRow="1" w:firstColumn="1" w:lastColumn="1" w:noHBand="0" w:noVBand="0"/>
    </w:tblPr>
    <w:tblGrid>
      <w:gridCol w:w="1809"/>
      <w:gridCol w:w="8007"/>
    </w:tblGrid>
    <w:tr w:rsidR="00FB4195" w:rsidRPr="006A7A30" w:rsidTr="00D57941">
      <w:trPr>
        <w:trHeight w:val="567"/>
      </w:trPr>
      <w:tc>
        <w:tcPr>
          <w:tcW w:w="1809" w:type="dxa"/>
          <w:vMerge w:val="restart"/>
        </w:tcPr>
        <w:p w:rsidR="00FB4195" w:rsidRDefault="00FB4195" w:rsidP="00D57941">
          <w:pPr>
            <w:pStyle w:val="Encabezado"/>
          </w:pPr>
          <w:r>
            <w:rPr>
              <w:noProof/>
              <w:lang w:val="es-MX" w:eastAsia="es-MX"/>
            </w:rPr>
            <w:drawing>
              <wp:anchor distT="0" distB="0" distL="114300" distR="114300" simplePos="0" relativeHeight="251679232" behindDoc="0" locked="0" layoutInCell="1" allowOverlap="1" wp14:anchorId="0A34AF4B" wp14:editId="2235806D">
                <wp:simplePos x="0" y="0"/>
                <wp:positionH relativeFrom="column">
                  <wp:posOffset>-10795</wp:posOffset>
                </wp:positionH>
                <wp:positionV relativeFrom="paragraph">
                  <wp:posOffset>35560</wp:posOffset>
                </wp:positionV>
                <wp:extent cx="1450975" cy="603250"/>
                <wp:effectExtent l="0" t="0" r="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8007" w:type="dxa"/>
          <w:shd w:val="clear" w:color="auto" w:fill="auto"/>
          <w:vAlign w:val="center"/>
        </w:tcPr>
        <w:p w:rsidR="00FB4195" w:rsidRPr="00B9085A" w:rsidRDefault="00FB4195" w:rsidP="00D57941">
          <w:pPr>
            <w:jc w:val="right"/>
            <w:rPr>
              <w:rFonts w:ascii="Arial Narrow" w:hAnsi="Arial Narrow"/>
              <w:sz w:val="22"/>
              <w:szCs w:val="22"/>
            </w:rPr>
          </w:pPr>
          <w:r w:rsidRPr="00B9085A">
            <w:rPr>
              <w:rFonts w:ascii="Arial Narrow" w:hAnsi="Arial Narrow"/>
              <w:sz w:val="22"/>
              <w:szCs w:val="22"/>
              <w:u w:val="single"/>
            </w:rPr>
            <w:t xml:space="preserve">MANUAL DE ORGANIZACIÓN DE LA DIRECCIÓN GENERAL DE CARRETERAS </w:t>
          </w:r>
        </w:p>
      </w:tc>
    </w:tr>
    <w:tr w:rsidR="00FB4195" w:rsidRPr="006A7A30" w:rsidTr="00D57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809" w:type="dxa"/>
          <w:vMerge/>
          <w:tcBorders>
            <w:top w:val="single" w:sz="4" w:space="0" w:color="999999"/>
            <w:left w:val="nil"/>
            <w:bottom w:val="nil"/>
            <w:right w:val="nil"/>
          </w:tcBorders>
          <w:shd w:val="clear" w:color="auto" w:fill="E0E0E0"/>
        </w:tcPr>
        <w:p w:rsidR="00FB4195" w:rsidRPr="006A7A30" w:rsidRDefault="00FB4195" w:rsidP="00D57941">
          <w:pPr>
            <w:pStyle w:val="Encabezado"/>
            <w:rPr>
              <w:rFonts w:ascii="Arial Narrow" w:hAnsi="Arial Narrow"/>
              <w:lang w:val="es-ES"/>
            </w:rPr>
          </w:pPr>
        </w:p>
      </w:tc>
      <w:tc>
        <w:tcPr>
          <w:tcW w:w="8007" w:type="dxa"/>
          <w:tcBorders>
            <w:top w:val="nil"/>
            <w:left w:val="nil"/>
            <w:bottom w:val="nil"/>
            <w:right w:val="nil"/>
          </w:tcBorders>
          <w:shd w:val="clear" w:color="auto" w:fill="E0E0E0"/>
          <w:vAlign w:val="center"/>
        </w:tcPr>
        <w:p w:rsidR="00FB4195" w:rsidRPr="00B9085A" w:rsidRDefault="00FB4195" w:rsidP="00D57941">
          <w:pPr>
            <w:pStyle w:val="Encabezado"/>
            <w:jc w:val="right"/>
            <w:rPr>
              <w:rFonts w:ascii="Arial Narrow" w:hAnsi="Arial Narrow"/>
              <w:sz w:val="22"/>
              <w:szCs w:val="22"/>
            </w:rPr>
          </w:pPr>
          <w:r>
            <w:rPr>
              <w:rFonts w:ascii="Arial Narrow" w:hAnsi="Arial Narrow"/>
              <w:sz w:val="22"/>
              <w:szCs w:val="22"/>
            </w:rPr>
            <w:t>VIGENCIA: ABRIL DE 2019</w:t>
          </w:r>
        </w:p>
      </w:tc>
    </w:tr>
  </w:tbl>
  <w:p w:rsidR="00FB4195" w:rsidRDefault="00FB4195" w:rsidP="00C86DF4">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16" w:type="dxa"/>
      <w:tblLayout w:type="fixed"/>
      <w:tblLook w:val="01E0" w:firstRow="1" w:lastRow="1" w:firstColumn="1" w:lastColumn="1" w:noHBand="0" w:noVBand="0"/>
    </w:tblPr>
    <w:tblGrid>
      <w:gridCol w:w="1809"/>
      <w:gridCol w:w="8007"/>
    </w:tblGrid>
    <w:tr w:rsidR="00FB4195" w:rsidRPr="006A7A30" w:rsidTr="00D57941">
      <w:trPr>
        <w:trHeight w:val="567"/>
      </w:trPr>
      <w:tc>
        <w:tcPr>
          <w:tcW w:w="1809" w:type="dxa"/>
          <w:vMerge w:val="restart"/>
        </w:tcPr>
        <w:p w:rsidR="00FB4195" w:rsidRDefault="00FB4195" w:rsidP="00D57941">
          <w:pPr>
            <w:pStyle w:val="Encabezado"/>
          </w:pPr>
          <w:r>
            <w:rPr>
              <w:noProof/>
              <w:lang w:val="es-MX" w:eastAsia="es-MX"/>
            </w:rPr>
            <w:drawing>
              <wp:anchor distT="0" distB="0" distL="114300" distR="114300" simplePos="0" relativeHeight="251726336" behindDoc="0" locked="0" layoutInCell="1" allowOverlap="1" wp14:anchorId="573285A0" wp14:editId="483D23EA">
                <wp:simplePos x="0" y="0"/>
                <wp:positionH relativeFrom="column">
                  <wp:posOffset>-10795</wp:posOffset>
                </wp:positionH>
                <wp:positionV relativeFrom="paragraph">
                  <wp:posOffset>35560</wp:posOffset>
                </wp:positionV>
                <wp:extent cx="1450975" cy="603250"/>
                <wp:effectExtent l="0" t="0" r="0" b="635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603250"/>
                        </a:xfrm>
                        <a:prstGeom prst="rect">
                          <a:avLst/>
                        </a:prstGeom>
                        <a:noFill/>
                      </pic:spPr>
                    </pic:pic>
                  </a:graphicData>
                </a:graphic>
              </wp:anchor>
            </w:drawing>
          </w:r>
        </w:p>
      </w:tc>
      <w:tc>
        <w:tcPr>
          <w:tcW w:w="8007" w:type="dxa"/>
          <w:shd w:val="clear" w:color="auto" w:fill="auto"/>
          <w:vAlign w:val="center"/>
        </w:tcPr>
        <w:p w:rsidR="00FB4195" w:rsidRPr="00B9085A" w:rsidRDefault="00FB4195" w:rsidP="00D57941">
          <w:pPr>
            <w:jc w:val="right"/>
            <w:rPr>
              <w:rFonts w:ascii="Arial Narrow" w:hAnsi="Arial Narrow"/>
              <w:sz w:val="22"/>
              <w:szCs w:val="22"/>
            </w:rPr>
          </w:pPr>
          <w:r w:rsidRPr="00B9085A">
            <w:rPr>
              <w:rFonts w:ascii="Arial Narrow" w:hAnsi="Arial Narrow"/>
              <w:sz w:val="22"/>
              <w:szCs w:val="22"/>
              <w:u w:val="single"/>
            </w:rPr>
            <w:t xml:space="preserve">MANUAL DE ORGANIZACIÓN DE LA DIRECCIÓN GENERAL DE CARRETERAS </w:t>
          </w:r>
        </w:p>
      </w:tc>
    </w:tr>
    <w:tr w:rsidR="00FB4195" w:rsidRPr="006A7A30" w:rsidTr="00D57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809" w:type="dxa"/>
          <w:vMerge/>
          <w:tcBorders>
            <w:top w:val="single" w:sz="4" w:space="0" w:color="999999"/>
            <w:left w:val="nil"/>
            <w:bottom w:val="nil"/>
            <w:right w:val="nil"/>
          </w:tcBorders>
          <w:shd w:val="clear" w:color="auto" w:fill="E0E0E0"/>
        </w:tcPr>
        <w:p w:rsidR="00FB4195" w:rsidRPr="006A7A30" w:rsidRDefault="00FB4195" w:rsidP="00D57941">
          <w:pPr>
            <w:pStyle w:val="Encabezado"/>
            <w:rPr>
              <w:rFonts w:ascii="Arial Narrow" w:hAnsi="Arial Narrow"/>
              <w:lang w:val="es-ES"/>
            </w:rPr>
          </w:pPr>
        </w:p>
      </w:tc>
      <w:tc>
        <w:tcPr>
          <w:tcW w:w="8007" w:type="dxa"/>
          <w:tcBorders>
            <w:top w:val="nil"/>
            <w:left w:val="nil"/>
            <w:bottom w:val="nil"/>
            <w:right w:val="nil"/>
          </w:tcBorders>
          <w:shd w:val="clear" w:color="auto" w:fill="E0E0E0"/>
          <w:vAlign w:val="center"/>
        </w:tcPr>
        <w:p w:rsidR="00FB4195" w:rsidRPr="00B9085A" w:rsidRDefault="00FB4195" w:rsidP="00D57941">
          <w:pPr>
            <w:pStyle w:val="Encabezado"/>
            <w:jc w:val="right"/>
            <w:rPr>
              <w:rFonts w:ascii="Arial Narrow" w:hAnsi="Arial Narrow"/>
              <w:sz w:val="22"/>
              <w:szCs w:val="22"/>
            </w:rPr>
          </w:pPr>
          <w:r>
            <w:rPr>
              <w:rFonts w:ascii="Arial Narrow" w:hAnsi="Arial Narrow"/>
              <w:sz w:val="22"/>
              <w:szCs w:val="22"/>
            </w:rPr>
            <w:t xml:space="preserve">VIGENCIA: </w:t>
          </w:r>
          <w:r w:rsidR="002C4F0C" w:rsidRPr="002C4F0C">
            <w:rPr>
              <w:rFonts w:ascii="Arial Narrow" w:hAnsi="Arial Narrow"/>
              <w:sz w:val="22"/>
              <w:szCs w:val="22"/>
            </w:rPr>
            <w:t>SEPTIEMBRE DE 2014</w:t>
          </w:r>
        </w:p>
      </w:tc>
    </w:tr>
  </w:tbl>
  <w:p w:rsidR="00FB4195" w:rsidRDefault="00FB4195" w:rsidP="00C86DF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71EF0D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2E5ABA"/>
    <w:multiLevelType w:val="multilevel"/>
    <w:tmpl w:val="CEE6FBC4"/>
    <w:lvl w:ilvl="0">
      <w:numFmt w:val="bullet"/>
      <w:lvlText w:val="-"/>
      <w:lvlJc w:val="left"/>
      <w:pPr>
        <w:ind w:left="1080" w:hanging="360"/>
      </w:pPr>
      <w:rPr>
        <w:rFonts w:ascii="Garamond" w:eastAsia="Times New Roman" w:hAnsi="Garamond" w:cs="Courier Std" w:hint="default"/>
        <w:b/>
        <w:color w:val="5F5F5F"/>
        <w:sz w:val="32"/>
      </w:rPr>
    </w:lvl>
    <w:lvl w:ilvl="1">
      <w:start w:val="1"/>
      <w:numFmt w:val="decimal"/>
      <w:lvlText w:val="%1.%2."/>
      <w:lvlJc w:val="left"/>
      <w:pPr>
        <w:ind w:left="1152" w:hanging="432"/>
      </w:pPr>
      <w:rPr>
        <w:rFonts w:ascii="Arial Black" w:hAnsi="Arial Black" w:hint="default"/>
        <w:b/>
        <w:color w:val="5F5F5F"/>
        <w:sz w:val="32"/>
      </w:rPr>
    </w:lvl>
    <w:lvl w:ilvl="2">
      <w:start w:val="1"/>
      <w:numFmt w:val="decimal"/>
      <w:lvlText w:val="%1.%2.%3."/>
      <w:lvlJc w:val="left"/>
      <w:pPr>
        <w:ind w:left="1224" w:hanging="504"/>
      </w:pPr>
      <w:rPr>
        <w:rFonts w:ascii="Arial Black" w:hAnsi="Arial Black" w:hint="default"/>
        <w:b/>
        <w:color w:val="5F5F5F"/>
        <w:sz w:val="32"/>
      </w:rPr>
    </w:lvl>
    <w:lvl w:ilvl="3">
      <w:start w:val="1"/>
      <w:numFmt w:val="decimal"/>
      <w:lvlText w:val="%1.%2.%3.%4."/>
      <w:lvlJc w:val="left"/>
      <w:pPr>
        <w:ind w:left="1368" w:hanging="648"/>
      </w:pPr>
      <w:rPr>
        <w:rFonts w:ascii="Arial Black" w:hAnsi="Arial Black" w:hint="default"/>
        <w:b/>
        <w:color w:val="5F5F5F"/>
        <w:sz w:val="32"/>
      </w:rPr>
    </w:lvl>
    <w:lvl w:ilvl="4">
      <w:start w:val="1"/>
      <w:numFmt w:val="decimal"/>
      <w:lvlText w:val="%1.%2.%3.%4.%5."/>
      <w:lvlJc w:val="left"/>
      <w:pPr>
        <w:ind w:left="1512" w:hanging="792"/>
      </w:pPr>
      <w:rPr>
        <w:rFonts w:ascii="Arial Black" w:hAnsi="Arial Black" w:hint="default"/>
        <w:b/>
        <w:color w:val="5F5F5F"/>
        <w:sz w:val="32"/>
      </w:rPr>
    </w:lvl>
    <w:lvl w:ilvl="5">
      <w:start w:val="1"/>
      <w:numFmt w:val="decimal"/>
      <w:lvlText w:val="%1.%2.%3.%4.%5.%6."/>
      <w:lvlJc w:val="left"/>
      <w:pPr>
        <w:ind w:left="1656" w:hanging="936"/>
      </w:pPr>
      <w:rPr>
        <w:rFonts w:ascii="Arial Black" w:hAnsi="Arial Black" w:hint="default"/>
        <w:b/>
        <w:color w:val="5F5F5F"/>
        <w:sz w:val="32"/>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nsid w:val="023F6838"/>
    <w:multiLevelType w:val="hybridMultilevel"/>
    <w:tmpl w:val="114287BE"/>
    <w:lvl w:ilvl="0" w:tplc="3F562814">
      <w:numFmt w:val="bullet"/>
      <w:lvlText w:val="-"/>
      <w:lvlJc w:val="left"/>
      <w:pPr>
        <w:ind w:left="720" w:hanging="360"/>
      </w:pPr>
      <w:rPr>
        <w:rFonts w:ascii="Garamond" w:eastAsia="Times New Roman" w:hAnsi="Garamond" w:cs="Courier Std" w:hint="default"/>
        <w:b/>
      </w:rPr>
    </w:lvl>
    <w:lvl w:ilvl="1" w:tplc="3F562814">
      <w:numFmt w:val="bullet"/>
      <w:lvlText w:val="-"/>
      <w:lvlJc w:val="left"/>
      <w:pPr>
        <w:ind w:left="1440" w:hanging="360"/>
      </w:pPr>
      <w:rPr>
        <w:rFonts w:ascii="Garamond" w:eastAsia="Times New Roman" w:hAnsi="Garamond" w:cs="Courier Std"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232704"/>
    <w:multiLevelType w:val="hybridMultilevel"/>
    <w:tmpl w:val="E39A13A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nsid w:val="092A52BF"/>
    <w:multiLevelType w:val="hybridMultilevel"/>
    <w:tmpl w:val="4D6A510E"/>
    <w:lvl w:ilvl="0" w:tplc="4DD438EE">
      <w:start w:val="7"/>
      <w:numFmt w:val="bullet"/>
      <w:lvlText w:val="-"/>
      <w:lvlJc w:val="left"/>
      <w:pPr>
        <w:ind w:left="1353" w:hanging="360"/>
      </w:pPr>
      <w:rPr>
        <w:rFonts w:ascii="Garamond" w:eastAsia="Times New Roman" w:hAnsi="Garamond" w:cs="Garamond"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5">
    <w:nsid w:val="0B212EFE"/>
    <w:multiLevelType w:val="hybridMultilevel"/>
    <w:tmpl w:val="0F9EA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165C7D"/>
    <w:multiLevelType w:val="hybridMultilevel"/>
    <w:tmpl w:val="E7809D38"/>
    <w:lvl w:ilvl="0" w:tplc="3F562814">
      <w:numFmt w:val="bullet"/>
      <w:lvlText w:val="-"/>
      <w:lvlJc w:val="left"/>
      <w:pPr>
        <w:ind w:left="720" w:hanging="360"/>
      </w:pPr>
      <w:rPr>
        <w:rFonts w:ascii="Garamond" w:eastAsia="Times New Roman" w:hAnsi="Garamond" w:cs="Courier Std"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CA961B2"/>
    <w:multiLevelType w:val="hybridMultilevel"/>
    <w:tmpl w:val="2E7836CA"/>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717F8D"/>
    <w:multiLevelType w:val="hybridMultilevel"/>
    <w:tmpl w:val="A07C46B8"/>
    <w:lvl w:ilvl="0" w:tplc="AE22C0E4">
      <w:start w:val="7"/>
      <w:numFmt w:val="bullet"/>
      <w:lvlText w:val="-"/>
      <w:lvlJc w:val="left"/>
      <w:pPr>
        <w:ind w:left="1298" w:hanging="360"/>
      </w:pPr>
      <w:rPr>
        <w:rFonts w:ascii="Garamond" w:eastAsia="Times New Roman" w:hAnsi="Garamond" w:cs="Garamond" w:hint="default"/>
        <w:b/>
      </w:rPr>
    </w:lvl>
    <w:lvl w:ilvl="1" w:tplc="080A0003" w:tentative="1">
      <w:start w:val="1"/>
      <w:numFmt w:val="bullet"/>
      <w:lvlText w:val="o"/>
      <w:lvlJc w:val="left"/>
      <w:pPr>
        <w:ind w:left="2018" w:hanging="360"/>
      </w:pPr>
      <w:rPr>
        <w:rFonts w:ascii="Courier New" w:hAnsi="Courier New" w:cs="Courier New" w:hint="default"/>
      </w:rPr>
    </w:lvl>
    <w:lvl w:ilvl="2" w:tplc="080A0005" w:tentative="1">
      <w:start w:val="1"/>
      <w:numFmt w:val="bullet"/>
      <w:lvlText w:val=""/>
      <w:lvlJc w:val="left"/>
      <w:pPr>
        <w:ind w:left="2738" w:hanging="360"/>
      </w:pPr>
      <w:rPr>
        <w:rFonts w:ascii="Wingdings" w:hAnsi="Wingdings" w:hint="default"/>
      </w:rPr>
    </w:lvl>
    <w:lvl w:ilvl="3" w:tplc="080A0001" w:tentative="1">
      <w:start w:val="1"/>
      <w:numFmt w:val="bullet"/>
      <w:lvlText w:val=""/>
      <w:lvlJc w:val="left"/>
      <w:pPr>
        <w:ind w:left="3458" w:hanging="360"/>
      </w:pPr>
      <w:rPr>
        <w:rFonts w:ascii="Symbol" w:hAnsi="Symbol" w:hint="default"/>
      </w:rPr>
    </w:lvl>
    <w:lvl w:ilvl="4" w:tplc="080A0003" w:tentative="1">
      <w:start w:val="1"/>
      <w:numFmt w:val="bullet"/>
      <w:lvlText w:val="o"/>
      <w:lvlJc w:val="left"/>
      <w:pPr>
        <w:ind w:left="4178" w:hanging="360"/>
      </w:pPr>
      <w:rPr>
        <w:rFonts w:ascii="Courier New" w:hAnsi="Courier New" w:cs="Courier New" w:hint="default"/>
      </w:rPr>
    </w:lvl>
    <w:lvl w:ilvl="5" w:tplc="080A0005" w:tentative="1">
      <w:start w:val="1"/>
      <w:numFmt w:val="bullet"/>
      <w:lvlText w:val=""/>
      <w:lvlJc w:val="left"/>
      <w:pPr>
        <w:ind w:left="4898" w:hanging="360"/>
      </w:pPr>
      <w:rPr>
        <w:rFonts w:ascii="Wingdings" w:hAnsi="Wingdings" w:hint="default"/>
      </w:rPr>
    </w:lvl>
    <w:lvl w:ilvl="6" w:tplc="080A0001" w:tentative="1">
      <w:start w:val="1"/>
      <w:numFmt w:val="bullet"/>
      <w:lvlText w:val=""/>
      <w:lvlJc w:val="left"/>
      <w:pPr>
        <w:ind w:left="5618" w:hanging="360"/>
      </w:pPr>
      <w:rPr>
        <w:rFonts w:ascii="Symbol" w:hAnsi="Symbol" w:hint="default"/>
      </w:rPr>
    </w:lvl>
    <w:lvl w:ilvl="7" w:tplc="080A0003" w:tentative="1">
      <w:start w:val="1"/>
      <w:numFmt w:val="bullet"/>
      <w:lvlText w:val="o"/>
      <w:lvlJc w:val="left"/>
      <w:pPr>
        <w:ind w:left="6338" w:hanging="360"/>
      </w:pPr>
      <w:rPr>
        <w:rFonts w:ascii="Courier New" w:hAnsi="Courier New" w:cs="Courier New" w:hint="default"/>
      </w:rPr>
    </w:lvl>
    <w:lvl w:ilvl="8" w:tplc="080A0005" w:tentative="1">
      <w:start w:val="1"/>
      <w:numFmt w:val="bullet"/>
      <w:lvlText w:val=""/>
      <w:lvlJc w:val="left"/>
      <w:pPr>
        <w:ind w:left="7058" w:hanging="360"/>
      </w:pPr>
      <w:rPr>
        <w:rFonts w:ascii="Wingdings" w:hAnsi="Wingdings" w:hint="default"/>
      </w:rPr>
    </w:lvl>
  </w:abstractNum>
  <w:abstractNum w:abstractNumId="9">
    <w:nsid w:val="13F26B18"/>
    <w:multiLevelType w:val="hybridMultilevel"/>
    <w:tmpl w:val="1626080E"/>
    <w:lvl w:ilvl="0" w:tplc="FADC58CC">
      <w:start w:val="1"/>
      <w:numFmt w:val="upperRoman"/>
      <w:lvlText w:val="%1."/>
      <w:lvlJc w:val="left"/>
      <w:pPr>
        <w:ind w:left="720" w:hanging="720"/>
      </w:pPr>
      <w:rPr>
        <w:rFonts w:ascii="Garamond" w:hAnsi="Garamond" w:cs="Arial" w:hint="default"/>
        <w:b/>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
    <w:nsid w:val="16FF6F9F"/>
    <w:multiLevelType w:val="hybridMultilevel"/>
    <w:tmpl w:val="D3F62752"/>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7733E8D"/>
    <w:multiLevelType w:val="hybridMultilevel"/>
    <w:tmpl w:val="C1A6A074"/>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D877DC9"/>
    <w:multiLevelType w:val="multilevel"/>
    <w:tmpl w:val="CEE6FBC4"/>
    <w:lvl w:ilvl="0">
      <w:numFmt w:val="bullet"/>
      <w:lvlText w:val="-"/>
      <w:lvlJc w:val="left"/>
      <w:pPr>
        <w:ind w:left="1080" w:hanging="360"/>
      </w:pPr>
      <w:rPr>
        <w:rFonts w:ascii="Garamond" w:eastAsia="Times New Roman" w:hAnsi="Garamond" w:cs="Courier Std" w:hint="default"/>
        <w:b/>
        <w:color w:val="5F5F5F"/>
        <w:sz w:val="32"/>
      </w:rPr>
    </w:lvl>
    <w:lvl w:ilvl="1">
      <w:start w:val="1"/>
      <w:numFmt w:val="decimal"/>
      <w:lvlText w:val="%1.%2."/>
      <w:lvlJc w:val="left"/>
      <w:pPr>
        <w:ind w:left="1152" w:hanging="432"/>
      </w:pPr>
      <w:rPr>
        <w:rFonts w:ascii="Arial Black" w:hAnsi="Arial Black" w:hint="default"/>
        <w:b/>
        <w:color w:val="5F5F5F"/>
        <w:sz w:val="32"/>
      </w:rPr>
    </w:lvl>
    <w:lvl w:ilvl="2">
      <w:start w:val="1"/>
      <w:numFmt w:val="decimal"/>
      <w:lvlText w:val="%1.%2.%3."/>
      <w:lvlJc w:val="left"/>
      <w:pPr>
        <w:ind w:left="1224" w:hanging="504"/>
      </w:pPr>
      <w:rPr>
        <w:rFonts w:ascii="Arial Black" w:hAnsi="Arial Black" w:hint="default"/>
        <w:b/>
        <w:color w:val="5F5F5F"/>
        <w:sz w:val="32"/>
      </w:rPr>
    </w:lvl>
    <w:lvl w:ilvl="3">
      <w:start w:val="1"/>
      <w:numFmt w:val="decimal"/>
      <w:lvlText w:val="%1.%2.%3.%4."/>
      <w:lvlJc w:val="left"/>
      <w:pPr>
        <w:ind w:left="1368" w:hanging="648"/>
      </w:pPr>
      <w:rPr>
        <w:rFonts w:ascii="Arial Black" w:hAnsi="Arial Black" w:hint="default"/>
        <w:b/>
        <w:color w:val="5F5F5F"/>
        <w:sz w:val="32"/>
      </w:rPr>
    </w:lvl>
    <w:lvl w:ilvl="4">
      <w:start w:val="1"/>
      <w:numFmt w:val="decimal"/>
      <w:lvlText w:val="%1.%2.%3.%4.%5."/>
      <w:lvlJc w:val="left"/>
      <w:pPr>
        <w:ind w:left="1512" w:hanging="792"/>
      </w:pPr>
      <w:rPr>
        <w:rFonts w:ascii="Arial Black" w:hAnsi="Arial Black" w:hint="default"/>
        <w:b/>
        <w:color w:val="5F5F5F"/>
        <w:sz w:val="32"/>
      </w:rPr>
    </w:lvl>
    <w:lvl w:ilvl="5">
      <w:start w:val="1"/>
      <w:numFmt w:val="decimal"/>
      <w:lvlText w:val="%1.%2.%3.%4.%5.%6."/>
      <w:lvlJc w:val="left"/>
      <w:pPr>
        <w:ind w:left="1656" w:hanging="936"/>
      </w:pPr>
      <w:rPr>
        <w:rFonts w:ascii="Arial Black" w:hAnsi="Arial Black" w:hint="default"/>
        <w:b/>
        <w:color w:val="5F5F5F"/>
        <w:sz w:val="32"/>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3">
    <w:nsid w:val="22513DEB"/>
    <w:multiLevelType w:val="hybridMultilevel"/>
    <w:tmpl w:val="13B0C0BE"/>
    <w:lvl w:ilvl="0" w:tplc="3F562814">
      <w:numFmt w:val="bullet"/>
      <w:lvlText w:val="-"/>
      <w:lvlJc w:val="left"/>
      <w:pPr>
        <w:ind w:left="1146" w:hanging="360"/>
      </w:pPr>
      <w:rPr>
        <w:rFonts w:ascii="Garamond" w:eastAsia="Times New Roman" w:hAnsi="Garamond" w:cs="Courier Std"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nsid w:val="28C544B8"/>
    <w:multiLevelType w:val="hybridMultilevel"/>
    <w:tmpl w:val="8E9EB656"/>
    <w:lvl w:ilvl="0" w:tplc="3F562814">
      <w:numFmt w:val="bullet"/>
      <w:lvlText w:val="-"/>
      <w:lvlJc w:val="left"/>
      <w:pPr>
        <w:ind w:left="720" w:hanging="360"/>
      </w:pPr>
      <w:rPr>
        <w:rFonts w:ascii="Garamond" w:eastAsia="Times New Roman" w:hAnsi="Garamond" w:cs="Courier Std"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055445"/>
    <w:multiLevelType w:val="hybridMultilevel"/>
    <w:tmpl w:val="47BEA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9294E11"/>
    <w:multiLevelType w:val="hybridMultilevel"/>
    <w:tmpl w:val="52A84FB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2F3B1A69"/>
    <w:multiLevelType w:val="hybridMultilevel"/>
    <w:tmpl w:val="EBBAE39E"/>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0ED2468"/>
    <w:multiLevelType w:val="hybridMultilevel"/>
    <w:tmpl w:val="C23C1EF4"/>
    <w:lvl w:ilvl="0" w:tplc="3F562814">
      <w:numFmt w:val="bullet"/>
      <w:lvlText w:val="-"/>
      <w:lvlJc w:val="left"/>
      <w:pPr>
        <w:ind w:left="900" w:hanging="360"/>
      </w:pPr>
      <w:rPr>
        <w:rFonts w:ascii="Garamond" w:eastAsia="Times New Roman" w:hAnsi="Garamond" w:cs="Courier Std"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34C2AF2"/>
    <w:multiLevelType w:val="hybridMultilevel"/>
    <w:tmpl w:val="A8229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222E92"/>
    <w:multiLevelType w:val="hybridMultilevel"/>
    <w:tmpl w:val="BD588A1A"/>
    <w:lvl w:ilvl="0" w:tplc="3F562814">
      <w:numFmt w:val="bullet"/>
      <w:lvlText w:val="-"/>
      <w:lvlJc w:val="left"/>
      <w:pPr>
        <w:ind w:left="900" w:hanging="360"/>
      </w:pPr>
      <w:rPr>
        <w:rFonts w:ascii="Garamond" w:eastAsia="Times New Roman" w:hAnsi="Garamond" w:cs="Courier Std"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765833"/>
    <w:multiLevelType w:val="hybridMultilevel"/>
    <w:tmpl w:val="F9106450"/>
    <w:lvl w:ilvl="0" w:tplc="5C104B8E">
      <w:start w:val="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2C7918"/>
    <w:multiLevelType w:val="multilevel"/>
    <w:tmpl w:val="CEE6FBC4"/>
    <w:lvl w:ilvl="0">
      <w:numFmt w:val="bullet"/>
      <w:lvlText w:val="-"/>
      <w:lvlJc w:val="left"/>
      <w:pPr>
        <w:ind w:left="1080" w:hanging="360"/>
      </w:pPr>
      <w:rPr>
        <w:rFonts w:ascii="Garamond" w:eastAsia="Times New Roman" w:hAnsi="Garamond" w:cs="Courier Std" w:hint="default"/>
        <w:b/>
        <w:color w:val="5F5F5F"/>
        <w:sz w:val="32"/>
      </w:rPr>
    </w:lvl>
    <w:lvl w:ilvl="1">
      <w:start w:val="1"/>
      <w:numFmt w:val="decimal"/>
      <w:lvlText w:val="%1.%2."/>
      <w:lvlJc w:val="left"/>
      <w:pPr>
        <w:ind w:left="1152" w:hanging="432"/>
      </w:pPr>
      <w:rPr>
        <w:rFonts w:ascii="Arial Black" w:hAnsi="Arial Black" w:hint="default"/>
        <w:b/>
        <w:color w:val="5F5F5F"/>
        <w:sz w:val="32"/>
      </w:rPr>
    </w:lvl>
    <w:lvl w:ilvl="2">
      <w:start w:val="1"/>
      <w:numFmt w:val="decimal"/>
      <w:lvlText w:val="%1.%2.%3."/>
      <w:lvlJc w:val="left"/>
      <w:pPr>
        <w:ind w:left="1224" w:hanging="504"/>
      </w:pPr>
      <w:rPr>
        <w:rFonts w:ascii="Arial Black" w:hAnsi="Arial Black" w:hint="default"/>
        <w:b/>
        <w:color w:val="5F5F5F"/>
        <w:sz w:val="32"/>
      </w:rPr>
    </w:lvl>
    <w:lvl w:ilvl="3">
      <w:start w:val="1"/>
      <w:numFmt w:val="decimal"/>
      <w:lvlText w:val="%1.%2.%3.%4."/>
      <w:lvlJc w:val="left"/>
      <w:pPr>
        <w:ind w:left="1368" w:hanging="648"/>
      </w:pPr>
      <w:rPr>
        <w:rFonts w:ascii="Arial Black" w:hAnsi="Arial Black" w:hint="default"/>
        <w:b/>
        <w:color w:val="5F5F5F"/>
        <w:sz w:val="32"/>
      </w:rPr>
    </w:lvl>
    <w:lvl w:ilvl="4">
      <w:start w:val="1"/>
      <w:numFmt w:val="decimal"/>
      <w:lvlText w:val="%1.%2.%3.%4.%5."/>
      <w:lvlJc w:val="left"/>
      <w:pPr>
        <w:ind w:left="1512" w:hanging="792"/>
      </w:pPr>
      <w:rPr>
        <w:rFonts w:ascii="Arial Black" w:hAnsi="Arial Black" w:hint="default"/>
        <w:b/>
        <w:color w:val="5F5F5F"/>
        <w:sz w:val="32"/>
      </w:rPr>
    </w:lvl>
    <w:lvl w:ilvl="5">
      <w:start w:val="1"/>
      <w:numFmt w:val="decimal"/>
      <w:lvlText w:val="%1.%2.%3.%4.%5.%6."/>
      <w:lvlJc w:val="left"/>
      <w:pPr>
        <w:ind w:left="1656" w:hanging="936"/>
      </w:pPr>
      <w:rPr>
        <w:rFonts w:ascii="Arial Black" w:hAnsi="Arial Black" w:hint="default"/>
        <w:b/>
        <w:color w:val="5F5F5F"/>
        <w:sz w:val="32"/>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3">
    <w:nsid w:val="37212D22"/>
    <w:multiLevelType w:val="hybridMultilevel"/>
    <w:tmpl w:val="7A244C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BCD778E"/>
    <w:multiLevelType w:val="multilevel"/>
    <w:tmpl w:val="CEE6FBC4"/>
    <w:lvl w:ilvl="0">
      <w:numFmt w:val="bullet"/>
      <w:lvlText w:val="-"/>
      <w:lvlJc w:val="left"/>
      <w:pPr>
        <w:ind w:left="1080" w:hanging="360"/>
      </w:pPr>
      <w:rPr>
        <w:rFonts w:ascii="Garamond" w:eastAsia="Times New Roman" w:hAnsi="Garamond" w:cs="Courier Std" w:hint="default"/>
        <w:b/>
        <w:color w:val="5F5F5F"/>
        <w:sz w:val="32"/>
      </w:rPr>
    </w:lvl>
    <w:lvl w:ilvl="1">
      <w:start w:val="1"/>
      <w:numFmt w:val="decimal"/>
      <w:lvlText w:val="%1.%2."/>
      <w:lvlJc w:val="left"/>
      <w:pPr>
        <w:ind w:left="1152" w:hanging="432"/>
      </w:pPr>
      <w:rPr>
        <w:rFonts w:ascii="Arial Black" w:hAnsi="Arial Black" w:hint="default"/>
        <w:b/>
        <w:color w:val="5F5F5F"/>
        <w:sz w:val="32"/>
      </w:rPr>
    </w:lvl>
    <w:lvl w:ilvl="2">
      <w:start w:val="1"/>
      <w:numFmt w:val="decimal"/>
      <w:lvlText w:val="%1.%2.%3."/>
      <w:lvlJc w:val="left"/>
      <w:pPr>
        <w:ind w:left="1224" w:hanging="504"/>
      </w:pPr>
      <w:rPr>
        <w:rFonts w:ascii="Arial Black" w:hAnsi="Arial Black" w:hint="default"/>
        <w:b/>
        <w:color w:val="5F5F5F"/>
        <w:sz w:val="32"/>
      </w:rPr>
    </w:lvl>
    <w:lvl w:ilvl="3">
      <w:start w:val="1"/>
      <w:numFmt w:val="decimal"/>
      <w:lvlText w:val="%1.%2.%3.%4."/>
      <w:lvlJc w:val="left"/>
      <w:pPr>
        <w:ind w:left="1368" w:hanging="648"/>
      </w:pPr>
      <w:rPr>
        <w:rFonts w:ascii="Arial Black" w:hAnsi="Arial Black" w:hint="default"/>
        <w:b/>
        <w:color w:val="5F5F5F"/>
        <w:sz w:val="32"/>
      </w:rPr>
    </w:lvl>
    <w:lvl w:ilvl="4">
      <w:start w:val="1"/>
      <w:numFmt w:val="decimal"/>
      <w:lvlText w:val="%1.%2.%3.%4.%5."/>
      <w:lvlJc w:val="left"/>
      <w:pPr>
        <w:ind w:left="1512" w:hanging="792"/>
      </w:pPr>
      <w:rPr>
        <w:rFonts w:ascii="Arial Black" w:hAnsi="Arial Black" w:hint="default"/>
        <w:b/>
        <w:color w:val="5F5F5F"/>
        <w:sz w:val="32"/>
      </w:rPr>
    </w:lvl>
    <w:lvl w:ilvl="5">
      <w:start w:val="1"/>
      <w:numFmt w:val="decimal"/>
      <w:lvlText w:val="%1.%2.%3.%4.%5.%6."/>
      <w:lvlJc w:val="left"/>
      <w:pPr>
        <w:ind w:left="1656" w:hanging="936"/>
      </w:pPr>
      <w:rPr>
        <w:rFonts w:ascii="Arial Black" w:hAnsi="Arial Black" w:hint="default"/>
        <w:b/>
        <w:color w:val="5F5F5F"/>
        <w:sz w:val="32"/>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nsid w:val="448022D0"/>
    <w:multiLevelType w:val="hybridMultilevel"/>
    <w:tmpl w:val="4DCAA2F6"/>
    <w:lvl w:ilvl="0" w:tplc="04745480">
      <w:numFmt w:val="bullet"/>
      <w:lvlText w:val="-"/>
      <w:lvlJc w:val="left"/>
      <w:pPr>
        <w:ind w:left="1298" w:hanging="360"/>
      </w:pPr>
      <w:rPr>
        <w:rFonts w:ascii="Garamond" w:eastAsia="Times New Roman" w:hAnsi="Garamond" w:cs="Garamond" w:hint="default"/>
      </w:rPr>
    </w:lvl>
    <w:lvl w:ilvl="1" w:tplc="080A0003" w:tentative="1">
      <w:start w:val="1"/>
      <w:numFmt w:val="bullet"/>
      <w:lvlText w:val="o"/>
      <w:lvlJc w:val="left"/>
      <w:pPr>
        <w:ind w:left="2018" w:hanging="360"/>
      </w:pPr>
      <w:rPr>
        <w:rFonts w:ascii="Courier New" w:hAnsi="Courier New" w:cs="Courier New" w:hint="default"/>
      </w:rPr>
    </w:lvl>
    <w:lvl w:ilvl="2" w:tplc="080A0005" w:tentative="1">
      <w:start w:val="1"/>
      <w:numFmt w:val="bullet"/>
      <w:lvlText w:val=""/>
      <w:lvlJc w:val="left"/>
      <w:pPr>
        <w:ind w:left="2738" w:hanging="360"/>
      </w:pPr>
      <w:rPr>
        <w:rFonts w:ascii="Wingdings" w:hAnsi="Wingdings" w:hint="default"/>
      </w:rPr>
    </w:lvl>
    <w:lvl w:ilvl="3" w:tplc="080A0001" w:tentative="1">
      <w:start w:val="1"/>
      <w:numFmt w:val="bullet"/>
      <w:lvlText w:val=""/>
      <w:lvlJc w:val="left"/>
      <w:pPr>
        <w:ind w:left="3458" w:hanging="360"/>
      </w:pPr>
      <w:rPr>
        <w:rFonts w:ascii="Symbol" w:hAnsi="Symbol" w:hint="default"/>
      </w:rPr>
    </w:lvl>
    <w:lvl w:ilvl="4" w:tplc="080A0003" w:tentative="1">
      <w:start w:val="1"/>
      <w:numFmt w:val="bullet"/>
      <w:lvlText w:val="o"/>
      <w:lvlJc w:val="left"/>
      <w:pPr>
        <w:ind w:left="4178" w:hanging="360"/>
      </w:pPr>
      <w:rPr>
        <w:rFonts w:ascii="Courier New" w:hAnsi="Courier New" w:cs="Courier New" w:hint="default"/>
      </w:rPr>
    </w:lvl>
    <w:lvl w:ilvl="5" w:tplc="080A0005" w:tentative="1">
      <w:start w:val="1"/>
      <w:numFmt w:val="bullet"/>
      <w:lvlText w:val=""/>
      <w:lvlJc w:val="left"/>
      <w:pPr>
        <w:ind w:left="4898" w:hanging="360"/>
      </w:pPr>
      <w:rPr>
        <w:rFonts w:ascii="Wingdings" w:hAnsi="Wingdings" w:hint="default"/>
      </w:rPr>
    </w:lvl>
    <w:lvl w:ilvl="6" w:tplc="080A0001" w:tentative="1">
      <w:start w:val="1"/>
      <w:numFmt w:val="bullet"/>
      <w:lvlText w:val=""/>
      <w:lvlJc w:val="left"/>
      <w:pPr>
        <w:ind w:left="5618" w:hanging="360"/>
      </w:pPr>
      <w:rPr>
        <w:rFonts w:ascii="Symbol" w:hAnsi="Symbol" w:hint="default"/>
      </w:rPr>
    </w:lvl>
    <w:lvl w:ilvl="7" w:tplc="080A0003" w:tentative="1">
      <w:start w:val="1"/>
      <w:numFmt w:val="bullet"/>
      <w:lvlText w:val="o"/>
      <w:lvlJc w:val="left"/>
      <w:pPr>
        <w:ind w:left="6338" w:hanging="360"/>
      </w:pPr>
      <w:rPr>
        <w:rFonts w:ascii="Courier New" w:hAnsi="Courier New" w:cs="Courier New" w:hint="default"/>
      </w:rPr>
    </w:lvl>
    <w:lvl w:ilvl="8" w:tplc="080A0005" w:tentative="1">
      <w:start w:val="1"/>
      <w:numFmt w:val="bullet"/>
      <w:lvlText w:val=""/>
      <w:lvlJc w:val="left"/>
      <w:pPr>
        <w:ind w:left="7058" w:hanging="360"/>
      </w:pPr>
      <w:rPr>
        <w:rFonts w:ascii="Wingdings" w:hAnsi="Wingdings" w:hint="default"/>
      </w:rPr>
    </w:lvl>
  </w:abstractNum>
  <w:abstractNum w:abstractNumId="26">
    <w:nsid w:val="48762A6F"/>
    <w:multiLevelType w:val="hybridMultilevel"/>
    <w:tmpl w:val="570AA164"/>
    <w:lvl w:ilvl="0" w:tplc="3F562814">
      <w:numFmt w:val="bullet"/>
      <w:lvlText w:val="-"/>
      <w:lvlJc w:val="left"/>
      <w:pPr>
        <w:ind w:left="2326" w:hanging="360"/>
      </w:pPr>
      <w:rPr>
        <w:rFonts w:ascii="Garamond" w:eastAsia="Times New Roman" w:hAnsi="Garamond" w:cs="Courier Std" w:hint="default"/>
        <w:b/>
      </w:rPr>
    </w:lvl>
    <w:lvl w:ilvl="1" w:tplc="080A0003" w:tentative="1">
      <w:start w:val="1"/>
      <w:numFmt w:val="bullet"/>
      <w:lvlText w:val="o"/>
      <w:lvlJc w:val="left"/>
      <w:pPr>
        <w:ind w:left="2866" w:hanging="360"/>
      </w:pPr>
      <w:rPr>
        <w:rFonts w:ascii="Courier New" w:hAnsi="Courier New" w:cs="Courier New" w:hint="default"/>
      </w:rPr>
    </w:lvl>
    <w:lvl w:ilvl="2" w:tplc="080A0005" w:tentative="1">
      <w:start w:val="1"/>
      <w:numFmt w:val="bullet"/>
      <w:lvlText w:val=""/>
      <w:lvlJc w:val="left"/>
      <w:pPr>
        <w:ind w:left="3586" w:hanging="360"/>
      </w:pPr>
      <w:rPr>
        <w:rFonts w:ascii="Wingdings" w:hAnsi="Wingdings" w:hint="default"/>
      </w:rPr>
    </w:lvl>
    <w:lvl w:ilvl="3" w:tplc="080A0001" w:tentative="1">
      <w:start w:val="1"/>
      <w:numFmt w:val="bullet"/>
      <w:lvlText w:val=""/>
      <w:lvlJc w:val="left"/>
      <w:pPr>
        <w:ind w:left="4306" w:hanging="360"/>
      </w:pPr>
      <w:rPr>
        <w:rFonts w:ascii="Symbol" w:hAnsi="Symbol" w:hint="default"/>
      </w:rPr>
    </w:lvl>
    <w:lvl w:ilvl="4" w:tplc="080A0003" w:tentative="1">
      <w:start w:val="1"/>
      <w:numFmt w:val="bullet"/>
      <w:lvlText w:val="o"/>
      <w:lvlJc w:val="left"/>
      <w:pPr>
        <w:ind w:left="5026" w:hanging="360"/>
      </w:pPr>
      <w:rPr>
        <w:rFonts w:ascii="Courier New" w:hAnsi="Courier New" w:cs="Courier New" w:hint="default"/>
      </w:rPr>
    </w:lvl>
    <w:lvl w:ilvl="5" w:tplc="080A0005" w:tentative="1">
      <w:start w:val="1"/>
      <w:numFmt w:val="bullet"/>
      <w:lvlText w:val=""/>
      <w:lvlJc w:val="left"/>
      <w:pPr>
        <w:ind w:left="5746" w:hanging="360"/>
      </w:pPr>
      <w:rPr>
        <w:rFonts w:ascii="Wingdings" w:hAnsi="Wingdings" w:hint="default"/>
      </w:rPr>
    </w:lvl>
    <w:lvl w:ilvl="6" w:tplc="080A0001" w:tentative="1">
      <w:start w:val="1"/>
      <w:numFmt w:val="bullet"/>
      <w:lvlText w:val=""/>
      <w:lvlJc w:val="left"/>
      <w:pPr>
        <w:ind w:left="6466" w:hanging="360"/>
      </w:pPr>
      <w:rPr>
        <w:rFonts w:ascii="Symbol" w:hAnsi="Symbol" w:hint="default"/>
      </w:rPr>
    </w:lvl>
    <w:lvl w:ilvl="7" w:tplc="080A0003" w:tentative="1">
      <w:start w:val="1"/>
      <w:numFmt w:val="bullet"/>
      <w:lvlText w:val="o"/>
      <w:lvlJc w:val="left"/>
      <w:pPr>
        <w:ind w:left="7186" w:hanging="360"/>
      </w:pPr>
      <w:rPr>
        <w:rFonts w:ascii="Courier New" w:hAnsi="Courier New" w:cs="Courier New" w:hint="default"/>
      </w:rPr>
    </w:lvl>
    <w:lvl w:ilvl="8" w:tplc="080A0005" w:tentative="1">
      <w:start w:val="1"/>
      <w:numFmt w:val="bullet"/>
      <w:lvlText w:val=""/>
      <w:lvlJc w:val="left"/>
      <w:pPr>
        <w:ind w:left="7906" w:hanging="360"/>
      </w:pPr>
      <w:rPr>
        <w:rFonts w:ascii="Wingdings" w:hAnsi="Wingdings" w:hint="default"/>
      </w:rPr>
    </w:lvl>
  </w:abstractNum>
  <w:abstractNum w:abstractNumId="27">
    <w:nsid w:val="4A933D41"/>
    <w:multiLevelType w:val="hybridMultilevel"/>
    <w:tmpl w:val="557E3786"/>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5C1E2D"/>
    <w:multiLevelType w:val="multilevel"/>
    <w:tmpl w:val="CEE6FBC4"/>
    <w:lvl w:ilvl="0">
      <w:numFmt w:val="bullet"/>
      <w:lvlText w:val="-"/>
      <w:lvlJc w:val="left"/>
      <w:pPr>
        <w:ind w:left="1080" w:hanging="360"/>
      </w:pPr>
      <w:rPr>
        <w:rFonts w:ascii="Garamond" w:eastAsia="Times New Roman" w:hAnsi="Garamond" w:cs="Courier Std" w:hint="default"/>
        <w:b/>
        <w:color w:val="5F5F5F"/>
        <w:sz w:val="32"/>
      </w:rPr>
    </w:lvl>
    <w:lvl w:ilvl="1">
      <w:start w:val="1"/>
      <w:numFmt w:val="decimal"/>
      <w:lvlText w:val="%1.%2."/>
      <w:lvlJc w:val="left"/>
      <w:pPr>
        <w:ind w:left="1152" w:hanging="432"/>
      </w:pPr>
      <w:rPr>
        <w:rFonts w:ascii="Arial Black" w:hAnsi="Arial Black" w:hint="default"/>
        <w:b/>
        <w:color w:val="5F5F5F"/>
        <w:sz w:val="32"/>
      </w:rPr>
    </w:lvl>
    <w:lvl w:ilvl="2">
      <w:start w:val="1"/>
      <w:numFmt w:val="decimal"/>
      <w:lvlText w:val="%1.%2.%3."/>
      <w:lvlJc w:val="left"/>
      <w:pPr>
        <w:ind w:left="1224" w:hanging="504"/>
      </w:pPr>
      <w:rPr>
        <w:rFonts w:ascii="Arial Black" w:hAnsi="Arial Black" w:hint="default"/>
        <w:b/>
        <w:color w:val="5F5F5F"/>
        <w:sz w:val="32"/>
      </w:rPr>
    </w:lvl>
    <w:lvl w:ilvl="3">
      <w:start w:val="1"/>
      <w:numFmt w:val="decimal"/>
      <w:lvlText w:val="%1.%2.%3.%4."/>
      <w:lvlJc w:val="left"/>
      <w:pPr>
        <w:ind w:left="1368" w:hanging="648"/>
      </w:pPr>
      <w:rPr>
        <w:rFonts w:ascii="Arial Black" w:hAnsi="Arial Black" w:hint="default"/>
        <w:b/>
        <w:color w:val="5F5F5F"/>
        <w:sz w:val="32"/>
      </w:rPr>
    </w:lvl>
    <w:lvl w:ilvl="4">
      <w:start w:val="1"/>
      <w:numFmt w:val="decimal"/>
      <w:lvlText w:val="%1.%2.%3.%4.%5."/>
      <w:lvlJc w:val="left"/>
      <w:pPr>
        <w:ind w:left="1512" w:hanging="792"/>
      </w:pPr>
      <w:rPr>
        <w:rFonts w:ascii="Arial Black" w:hAnsi="Arial Black" w:hint="default"/>
        <w:b/>
        <w:color w:val="5F5F5F"/>
        <w:sz w:val="32"/>
      </w:rPr>
    </w:lvl>
    <w:lvl w:ilvl="5">
      <w:start w:val="1"/>
      <w:numFmt w:val="decimal"/>
      <w:lvlText w:val="%1.%2.%3.%4.%5.%6."/>
      <w:lvlJc w:val="left"/>
      <w:pPr>
        <w:ind w:left="1656" w:hanging="936"/>
      </w:pPr>
      <w:rPr>
        <w:rFonts w:ascii="Arial Black" w:hAnsi="Arial Black" w:hint="default"/>
        <w:b/>
        <w:color w:val="5F5F5F"/>
        <w:sz w:val="32"/>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9">
    <w:nsid w:val="52DA4CB8"/>
    <w:multiLevelType w:val="hybridMultilevel"/>
    <w:tmpl w:val="E5904944"/>
    <w:lvl w:ilvl="0" w:tplc="3F562814">
      <w:numFmt w:val="bullet"/>
      <w:lvlText w:val="-"/>
      <w:lvlJc w:val="left"/>
      <w:pPr>
        <w:ind w:left="2321" w:hanging="360"/>
      </w:pPr>
      <w:rPr>
        <w:rFonts w:ascii="Garamond" w:eastAsia="Times New Roman" w:hAnsi="Garamond" w:cs="Courier Std" w:hint="default"/>
        <w:b/>
      </w:rPr>
    </w:lvl>
    <w:lvl w:ilvl="1" w:tplc="080A0003" w:tentative="1">
      <w:start w:val="1"/>
      <w:numFmt w:val="bullet"/>
      <w:lvlText w:val="o"/>
      <w:lvlJc w:val="left"/>
      <w:pPr>
        <w:ind w:left="2861" w:hanging="360"/>
      </w:pPr>
      <w:rPr>
        <w:rFonts w:ascii="Courier New" w:hAnsi="Courier New" w:cs="Courier New" w:hint="default"/>
      </w:rPr>
    </w:lvl>
    <w:lvl w:ilvl="2" w:tplc="080A0005" w:tentative="1">
      <w:start w:val="1"/>
      <w:numFmt w:val="bullet"/>
      <w:lvlText w:val=""/>
      <w:lvlJc w:val="left"/>
      <w:pPr>
        <w:ind w:left="3581" w:hanging="360"/>
      </w:pPr>
      <w:rPr>
        <w:rFonts w:ascii="Wingdings" w:hAnsi="Wingdings" w:hint="default"/>
      </w:rPr>
    </w:lvl>
    <w:lvl w:ilvl="3" w:tplc="080A0001" w:tentative="1">
      <w:start w:val="1"/>
      <w:numFmt w:val="bullet"/>
      <w:lvlText w:val=""/>
      <w:lvlJc w:val="left"/>
      <w:pPr>
        <w:ind w:left="4301" w:hanging="360"/>
      </w:pPr>
      <w:rPr>
        <w:rFonts w:ascii="Symbol" w:hAnsi="Symbol" w:hint="default"/>
      </w:rPr>
    </w:lvl>
    <w:lvl w:ilvl="4" w:tplc="080A0003" w:tentative="1">
      <w:start w:val="1"/>
      <w:numFmt w:val="bullet"/>
      <w:lvlText w:val="o"/>
      <w:lvlJc w:val="left"/>
      <w:pPr>
        <w:ind w:left="5021" w:hanging="360"/>
      </w:pPr>
      <w:rPr>
        <w:rFonts w:ascii="Courier New" w:hAnsi="Courier New" w:cs="Courier New" w:hint="default"/>
      </w:rPr>
    </w:lvl>
    <w:lvl w:ilvl="5" w:tplc="080A0005" w:tentative="1">
      <w:start w:val="1"/>
      <w:numFmt w:val="bullet"/>
      <w:lvlText w:val=""/>
      <w:lvlJc w:val="left"/>
      <w:pPr>
        <w:ind w:left="5741" w:hanging="360"/>
      </w:pPr>
      <w:rPr>
        <w:rFonts w:ascii="Wingdings" w:hAnsi="Wingdings" w:hint="default"/>
      </w:rPr>
    </w:lvl>
    <w:lvl w:ilvl="6" w:tplc="080A0001" w:tentative="1">
      <w:start w:val="1"/>
      <w:numFmt w:val="bullet"/>
      <w:lvlText w:val=""/>
      <w:lvlJc w:val="left"/>
      <w:pPr>
        <w:ind w:left="6461" w:hanging="360"/>
      </w:pPr>
      <w:rPr>
        <w:rFonts w:ascii="Symbol" w:hAnsi="Symbol" w:hint="default"/>
      </w:rPr>
    </w:lvl>
    <w:lvl w:ilvl="7" w:tplc="080A0003" w:tentative="1">
      <w:start w:val="1"/>
      <w:numFmt w:val="bullet"/>
      <w:lvlText w:val="o"/>
      <w:lvlJc w:val="left"/>
      <w:pPr>
        <w:ind w:left="7181" w:hanging="360"/>
      </w:pPr>
      <w:rPr>
        <w:rFonts w:ascii="Courier New" w:hAnsi="Courier New" w:cs="Courier New" w:hint="default"/>
      </w:rPr>
    </w:lvl>
    <w:lvl w:ilvl="8" w:tplc="080A0005" w:tentative="1">
      <w:start w:val="1"/>
      <w:numFmt w:val="bullet"/>
      <w:lvlText w:val=""/>
      <w:lvlJc w:val="left"/>
      <w:pPr>
        <w:ind w:left="7901" w:hanging="360"/>
      </w:pPr>
      <w:rPr>
        <w:rFonts w:ascii="Wingdings" w:hAnsi="Wingdings" w:hint="default"/>
      </w:rPr>
    </w:lvl>
  </w:abstractNum>
  <w:abstractNum w:abstractNumId="30">
    <w:nsid w:val="5BE76646"/>
    <w:multiLevelType w:val="hybridMultilevel"/>
    <w:tmpl w:val="CBCE437C"/>
    <w:lvl w:ilvl="0" w:tplc="3F562814">
      <w:numFmt w:val="bullet"/>
      <w:lvlText w:val="-"/>
      <w:lvlJc w:val="left"/>
      <w:pPr>
        <w:ind w:left="900" w:hanging="360"/>
      </w:pPr>
      <w:rPr>
        <w:rFonts w:ascii="Garamond" w:eastAsia="Times New Roman" w:hAnsi="Garamond" w:cs="Courier Std" w:hint="default"/>
        <w:b/>
      </w:rPr>
    </w:lvl>
    <w:lvl w:ilvl="1" w:tplc="080A0003">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31">
    <w:nsid w:val="65566659"/>
    <w:multiLevelType w:val="hybridMultilevel"/>
    <w:tmpl w:val="67EAD434"/>
    <w:lvl w:ilvl="0" w:tplc="3F562814">
      <w:numFmt w:val="bullet"/>
      <w:lvlText w:val="-"/>
      <w:lvlJc w:val="left"/>
      <w:pPr>
        <w:ind w:left="1146" w:hanging="360"/>
      </w:pPr>
      <w:rPr>
        <w:rFonts w:ascii="Garamond" w:eastAsia="Times New Roman" w:hAnsi="Garamond" w:cs="Courier Std"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2">
    <w:nsid w:val="6C6941FE"/>
    <w:multiLevelType w:val="multilevel"/>
    <w:tmpl w:val="CEE6FBC4"/>
    <w:lvl w:ilvl="0">
      <w:numFmt w:val="bullet"/>
      <w:lvlText w:val="-"/>
      <w:lvlJc w:val="left"/>
      <w:pPr>
        <w:ind w:left="1080" w:hanging="360"/>
      </w:pPr>
      <w:rPr>
        <w:rFonts w:ascii="Garamond" w:eastAsia="Times New Roman" w:hAnsi="Garamond" w:cs="Courier Std" w:hint="default"/>
        <w:b/>
        <w:color w:val="5F5F5F"/>
        <w:sz w:val="32"/>
      </w:rPr>
    </w:lvl>
    <w:lvl w:ilvl="1">
      <w:start w:val="1"/>
      <w:numFmt w:val="decimal"/>
      <w:lvlText w:val="%1.%2."/>
      <w:lvlJc w:val="left"/>
      <w:pPr>
        <w:ind w:left="1152" w:hanging="432"/>
      </w:pPr>
      <w:rPr>
        <w:rFonts w:ascii="Arial Black" w:hAnsi="Arial Black" w:hint="default"/>
        <w:b/>
        <w:color w:val="5F5F5F"/>
        <w:sz w:val="32"/>
      </w:rPr>
    </w:lvl>
    <w:lvl w:ilvl="2">
      <w:start w:val="1"/>
      <w:numFmt w:val="decimal"/>
      <w:lvlText w:val="%1.%2.%3."/>
      <w:lvlJc w:val="left"/>
      <w:pPr>
        <w:ind w:left="1224" w:hanging="504"/>
      </w:pPr>
      <w:rPr>
        <w:rFonts w:ascii="Arial Black" w:hAnsi="Arial Black" w:hint="default"/>
        <w:b/>
        <w:color w:val="5F5F5F"/>
        <w:sz w:val="32"/>
      </w:rPr>
    </w:lvl>
    <w:lvl w:ilvl="3">
      <w:start w:val="1"/>
      <w:numFmt w:val="decimal"/>
      <w:lvlText w:val="%1.%2.%3.%4."/>
      <w:lvlJc w:val="left"/>
      <w:pPr>
        <w:ind w:left="1368" w:hanging="648"/>
      </w:pPr>
      <w:rPr>
        <w:rFonts w:ascii="Arial Black" w:hAnsi="Arial Black" w:hint="default"/>
        <w:b/>
        <w:color w:val="5F5F5F"/>
        <w:sz w:val="32"/>
      </w:rPr>
    </w:lvl>
    <w:lvl w:ilvl="4">
      <w:start w:val="1"/>
      <w:numFmt w:val="decimal"/>
      <w:lvlText w:val="%1.%2.%3.%4.%5."/>
      <w:lvlJc w:val="left"/>
      <w:pPr>
        <w:ind w:left="1512" w:hanging="792"/>
      </w:pPr>
      <w:rPr>
        <w:rFonts w:ascii="Arial Black" w:hAnsi="Arial Black" w:hint="default"/>
        <w:b/>
        <w:color w:val="5F5F5F"/>
        <w:sz w:val="32"/>
      </w:rPr>
    </w:lvl>
    <w:lvl w:ilvl="5">
      <w:start w:val="1"/>
      <w:numFmt w:val="decimal"/>
      <w:lvlText w:val="%1.%2.%3.%4.%5.%6."/>
      <w:lvlJc w:val="left"/>
      <w:pPr>
        <w:ind w:left="1656" w:hanging="936"/>
      </w:pPr>
      <w:rPr>
        <w:rFonts w:ascii="Arial Black" w:hAnsi="Arial Black" w:hint="default"/>
        <w:b/>
        <w:color w:val="5F5F5F"/>
        <w:sz w:val="32"/>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3">
    <w:nsid w:val="6CC75474"/>
    <w:multiLevelType w:val="multilevel"/>
    <w:tmpl w:val="CEE6FBC4"/>
    <w:lvl w:ilvl="0">
      <w:numFmt w:val="bullet"/>
      <w:lvlText w:val="-"/>
      <w:lvlJc w:val="left"/>
      <w:pPr>
        <w:ind w:left="1080" w:hanging="360"/>
      </w:pPr>
      <w:rPr>
        <w:rFonts w:ascii="Garamond" w:eastAsia="Times New Roman" w:hAnsi="Garamond" w:cs="Courier Std" w:hint="default"/>
        <w:b/>
        <w:color w:val="5F5F5F"/>
        <w:sz w:val="32"/>
      </w:rPr>
    </w:lvl>
    <w:lvl w:ilvl="1">
      <w:start w:val="1"/>
      <w:numFmt w:val="decimal"/>
      <w:lvlText w:val="%1.%2."/>
      <w:lvlJc w:val="left"/>
      <w:pPr>
        <w:ind w:left="1152" w:hanging="432"/>
      </w:pPr>
      <w:rPr>
        <w:rFonts w:ascii="Arial Black" w:hAnsi="Arial Black" w:hint="default"/>
        <w:b/>
        <w:color w:val="5F5F5F"/>
        <w:sz w:val="32"/>
      </w:rPr>
    </w:lvl>
    <w:lvl w:ilvl="2">
      <w:start w:val="1"/>
      <w:numFmt w:val="decimal"/>
      <w:lvlText w:val="%1.%2.%3."/>
      <w:lvlJc w:val="left"/>
      <w:pPr>
        <w:ind w:left="1224" w:hanging="504"/>
      </w:pPr>
      <w:rPr>
        <w:rFonts w:ascii="Arial Black" w:hAnsi="Arial Black" w:hint="default"/>
        <w:b/>
        <w:color w:val="5F5F5F"/>
        <w:sz w:val="32"/>
      </w:rPr>
    </w:lvl>
    <w:lvl w:ilvl="3">
      <w:start w:val="1"/>
      <w:numFmt w:val="decimal"/>
      <w:lvlText w:val="%1.%2.%3.%4."/>
      <w:lvlJc w:val="left"/>
      <w:pPr>
        <w:ind w:left="1368" w:hanging="648"/>
      </w:pPr>
      <w:rPr>
        <w:rFonts w:ascii="Arial Black" w:hAnsi="Arial Black" w:hint="default"/>
        <w:b/>
        <w:color w:val="5F5F5F"/>
        <w:sz w:val="32"/>
      </w:rPr>
    </w:lvl>
    <w:lvl w:ilvl="4">
      <w:start w:val="1"/>
      <w:numFmt w:val="decimal"/>
      <w:lvlText w:val="%1.%2.%3.%4.%5."/>
      <w:lvlJc w:val="left"/>
      <w:pPr>
        <w:ind w:left="1512" w:hanging="792"/>
      </w:pPr>
      <w:rPr>
        <w:rFonts w:ascii="Arial Black" w:hAnsi="Arial Black" w:hint="default"/>
        <w:b/>
        <w:color w:val="5F5F5F"/>
        <w:sz w:val="32"/>
      </w:rPr>
    </w:lvl>
    <w:lvl w:ilvl="5">
      <w:start w:val="1"/>
      <w:numFmt w:val="decimal"/>
      <w:lvlText w:val="%1.%2.%3.%4.%5.%6."/>
      <w:lvlJc w:val="left"/>
      <w:pPr>
        <w:ind w:left="1656" w:hanging="936"/>
      </w:pPr>
      <w:rPr>
        <w:rFonts w:ascii="Arial Black" w:hAnsi="Arial Black" w:hint="default"/>
        <w:b/>
        <w:color w:val="5F5F5F"/>
        <w:sz w:val="32"/>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4">
    <w:nsid w:val="6F0F623A"/>
    <w:multiLevelType w:val="hybridMultilevel"/>
    <w:tmpl w:val="21541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4D90701"/>
    <w:multiLevelType w:val="hybridMultilevel"/>
    <w:tmpl w:val="B92E919E"/>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4F069FF"/>
    <w:multiLevelType w:val="hybridMultilevel"/>
    <w:tmpl w:val="43A0DC5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759D5E43"/>
    <w:multiLevelType w:val="multilevel"/>
    <w:tmpl w:val="CEE6FBC4"/>
    <w:lvl w:ilvl="0">
      <w:numFmt w:val="bullet"/>
      <w:lvlText w:val="-"/>
      <w:lvlJc w:val="left"/>
      <w:pPr>
        <w:ind w:left="1080" w:hanging="360"/>
      </w:pPr>
      <w:rPr>
        <w:rFonts w:ascii="Garamond" w:eastAsia="Times New Roman" w:hAnsi="Garamond" w:cs="Courier Std" w:hint="default"/>
        <w:b/>
        <w:color w:val="5F5F5F"/>
        <w:sz w:val="32"/>
      </w:rPr>
    </w:lvl>
    <w:lvl w:ilvl="1">
      <w:start w:val="1"/>
      <w:numFmt w:val="decimal"/>
      <w:lvlText w:val="%1.%2."/>
      <w:lvlJc w:val="left"/>
      <w:pPr>
        <w:ind w:left="1152" w:hanging="432"/>
      </w:pPr>
      <w:rPr>
        <w:rFonts w:ascii="Arial Black" w:hAnsi="Arial Black" w:hint="default"/>
        <w:b/>
        <w:color w:val="5F5F5F"/>
        <w:sz w:val="32"/>
      </w:rPr>
    </w:lvl>
    <w:lvl w:ilvl="2">
      <w:start w:val="1"/>
      <w:numFmt w:val="decimal"/>
      <w:lvlText w:val="%1.%2.%3."/>
      <w:lvlJc w:val="left"/>
      <w:pPr>
        <w:ind w:left="1224" w:hanging="504"/>
      </w:pPr>
      <w:rPr>
        <w:rFonts w:ascii="Arial Black" w:hAnsi="Arial Black" w:hint="default"/>
        <w:b/>
        <w:color w:val="5F5F5F"/>
        <w:sz w:val="32"/>
      </w:rPr>
    </w:lvl>
    <w:lvl w:ilvl="3">
      <w:start w:val="1"/>
      <w:numFmt w:val="decimal"/>
      <w:lvlText w:val="%1.%2.%3.%4."/>
      <w:lvlJc w:val="left"/>
      <w:pPr>
        <w:ind w:left="1368" w:hanging="648"/>
      </w:pPr>
      <w:rPr>
        <w:rFonts w:ascii="Arial Black" w:hAnsi="Arial Black" w:hint="default"/>
        <w:b/>
        <w:color w:val="5F5F5F"/>
        <w:sz w:val="32"/>
      </w:rPr>
    </w:lvl>
    <w:lvl w:ilvl="4">
      <w:start w:val="1"/>
      <w:numFmt w:val="decimal"/>
      <w:lvlText w:val="%1.%2.%3.%4.%5."/>
      <w:lvlJc w:val="left"/>
      <w:pPr>
        <w:ind w:left="1512" w:hanging="792"/>
      </w:pPr>
      <w:rPr>
        <w:rFonts w:ascii="Arial Black" w:hAnsi="Arial Black" w:hint="default"/>
        <w:b/>
        <w:color w:val="5F5F5F"/>
        <w:sz w:val="32"/>
      </w:rPr>
    </w:lvl>
    <w:lvl w:ilvl="5">
      <w:start w:val="1"/>
      <w:numFmt w:val="decimal"/>
      <w:lvlText w:val="%1.%2.%3.%4.%5.%6."/>
      <w:lvlJc w:val="left"/>
      <w:pPr>
        <w:ind w:left="1656" w:hanging="936"/>
      </w:pPr>
      <w:rPr>
        <w:rFonts w:ascii="Arial Black" w:hAnsi="Arial Black" w:hint="default"/>
        <w:b/>
        <w:color w:val="5F5F5F"/>
        <w:sz w:val="32"/>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8">
    <w:nsid w:val="76EE6BB9"/>
    <w:multiLevelType w:val="hybridMultilevel"/>
    <w:tmpl w:val="BD96BBC2"/>
    <w:lvl w:ilvl="0" w:tplc="FADC58CC">
      <w:start w:val="1"/>
      <w:numFmt w:val="upperRoman"/>
      <w:lvlText w:val="%1."/>
      <w:lvlJc w:val="left"/>
      <w:pPr>
        <w:ind w:left="720" w:hanging="360"/>
      </w:pPr>
      <w:rPr>
        <w:rFonts w:ascii="Garamond" w:hAnsi="Garamond"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CC2741F"/>
    <w:multiLevelType w:val="multilevel"/>
    <w:tmpl w:val="CEE6FBC4"/>
    <w:lvl w:ilvl="0">
      <w:numFmt w:val="bullet"/>
      <w:lvlText w:val="-"/>
      <w:lvlJc w:val="left"/>
      <w:pPr>
        <w:ind w:left="1080" w:hanging="360"/>
      </w:pPr>
      <w:rPr>
        <w:rFonts w:ascii="Garamond" w:eastAsia="Times New Roman" w:hAnsi="Garamond" w:cs="Courier Std" w:hint="default"/>
        <w:b/>
        <w:color w:val="5F5F5F"/>
        <w:sz w:val="32"/>
      </w:rPr>
    </w:lvl>
    <w:lvl w:ilvl="1">
      <w:start w:val="1"/>
      <w:numFmt w:val="decimal"/>
      <w:lvlText w:val="%1.%2."/>
      <w:lvlJc w:val="left"/>
      <w:pPr>
        <w:ind w:left="1152" w:hanging="432"/>
      </w:pPr>
      <w:rPr>
        <w:rFonts w:ascii="Arial Black" w:hAnsi="Arial Black" w:hint="default"/>
        <w:b/>
        <w:color w:val="5F5F5F"/>
        <w:sz w:val="32"/>
      </w:rPr>
    </w:lvl>
    <w:lvl w:ilvl="2">
      <w:start w:val="1"/>
      <w:numFmt w:val="decimal"/>
      <w:lvlText w:val="%1.%2.%3."/>
      <w:lvlJc w:val="left"/>
      <w:pPr>
        <w:ind w:left="1224" w:hanging="504"/>
      </w:pPr>
      <w:rPr>
        <w:rFonts w:ascii="Arial Black" w:hAnsi="Arial Black" w:hint="default"/>
        <w:b/>
        <w:color w:val="5F5F5F"/>
        <w:sz w:val="32"/>
      </w:rPr>
    </w:lvl>
    <w:lvl w:ilvl="3">
      <w:start w:val="1"/>
      <w:numFmt w:val="decimal"/>
      <w:lvlText w:val="%1.%2.%3.%4."/>
      <w:lvlJc w:val="left"/>
      <w:pPr>
        <w:ind w:left="1368" w:hanging="648"/>
      </w:pPr>
      <w:rPr>
        <w:rFonts w:ascii="Arial Black" w:hAnsi="Arial Black" w:hint="default"/>
        <w:b/>
        <w:color w:val="5F5F5F"/>
        <w:sz w:val="32"/>
      </w:rPr>
    </w:lvl>
    <w:lvl w:ilvl="4">
      <w:start w:val="1"/>
      <w:numFmt w:val="decimal"/>
      <w:lvlText w:val="%1.%2.%3.%4.%5."/>
      <w:lvlJc w:val="left"/>
      <w:pPr>
        <w:ind w:left="1512" w:hanging="792"/>
      </w:pPr>
      <w:rPr>
        <w:rFonts w:ascii="Arial Black" w:hAnsi="Arial Black" w:hint="default"/>
        <w:b/>
        <w:color w:val="5F5F5F"/>
        <w:sz w:val="32"/>
      </w:rPr>
    </w:lvl>
    <w:lvl w:ilvl="5">
      <w:start w:val="1"/>
      <w:numFmt w:val="decimal"/>
      <w:lvlText w:val="%1.%2.%3.%4.%5.%6."/>
      <w:lvlJc w:val="left"/>
      <w:pPr>
        <w:ind w:left="1656" w:hanging="936"/>
      </w:pPr>
      <w:rPr>
        <w:rFonts w:ascii="Arial Black" w:hAnsi="Arial Black" w:hint="default"/>
        <w:b/>
        <w:color w:val="5F5F5F"/>
        <w:sz w:val="32"/>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0">
    <w:nsid w:val="7E875A6E"/>
    <w:multiLevelType w:val="hybridMultilevel"/>
    <w:tmpl w:val="DDEC60F8"/>
    <w:lvl w:ilvl="0" w:tplc="3F562814">
      <w:numFmt w:val="bullet"/>
      <w:lvlText w:val="-"/>
      <w:lvlJc w:val="left"/>
      <w:pPr>
        <w:ind w:left="900" w:hanging="360"/>
      </w:pPr>
      <w:rPr>
        <w:rFonts w:ascii="Garamond" w:eastAsia="Times New Roman" w:hAnsi="Garamond" w:cs="Courier Std"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37"/>
  </w:num>
  <w:num w:numId="3">
    <w:abstractNumId w:val="32"/>
  </w:num>
  <w:num w:numId="4">
    <w:abstractNumId w:val="24"/>
  </w:num>
  <w:num w:numId="5">
    <w:abstractNumId w:val="33"/>
  </w:num>
  <w:num w:numId="6">
    <w:abstractNumId w:val="1"/>
  </w:num>
  <w:num w:numId="7">
    <w:abstractNumId w:val="12"/>
  </w:num>
  <w:num w:numId="8">
    <w:abstractNumId w:val="28"/>
  </w:num>
  <w:num w:numId="9">
    <w:abstractNumId w:val="39"/>
  </w:num>
  <w:num w:numId="10">
    <w:abstractNumId w:val="30"/>
  </w:num>
  <w:num w:numId="11">
    <w:abstractNumId w:val="18"/>
  </w:num>
  <w:num w:numId="12">
    <w:abstractNumId w:val="40"/>
  </w:num>
  <w:num w:numId="13">
    <w:abstractNumId w:val="20"/>
  </w:num>
  <w:num w:numId="14">
    <w:abstractNumId w:val="29"/>
  </w:num>
  <w:num w:numId="15">
    <w:abstractNumId w:val="26"/>
  </w:num>
  <w:num w:numId="16">
    <w:abstractNumId w:val="14"/>
  </w:num>
  <w:num w:numId="17">
    <w:abstractNumId w:val="15"/>
  </w:num>
  <w:num w:numId="18">
    <w:abstractNumId w:val="34"/>
  </w:num>
  <w:num w:numId="19">
    <w:abstractNumId w:val="5"/>
  </w:num>
  <w:num w:numId="20">
    <w:abstractNumId w:val="9"/>
  </w:num>
  <w:num w:numId="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3"/>
  </w:num>
  <w:num w:numId="24">
    <w:abstractNumId w:val="10"/>
  </w:num>
  <w:num w:numId="25">
    <w:abstractNumId w:val="11"/>
  </w:num>
  <w:num w:numId="26">
    <w:abstractNumId w:val="7"/>
  </w:num>
  <w:num w:numId="27">
    <w:abstractNumId w:val="17"/>
  </w:num>
  <w:num w:numId="28">
    <w:abstractNumId w:val="35"/>
  </w:num>
  <w:num w:numId="29">
    <w:abstractNumId w:val="27"/>
  </w:num>
  <w:num w:numId="30">
    <w:abstractNumId w:val="4"/>
  </w:num>
  <w:num w:numId="31">
    <w:abstractNumId w:val="25"/>
  </w:num>
  <w:num w:numId="32">
    <w:abstractNumId w:val="8"/>
  </w:num>
  <w:num w:numId="33">
    <w:abstractNumId w:val="0"/>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3"/>
  </w:num>
  <w:num w:numId="37">
    <w:abstractNumId w:val="19"/>
  </w:num>
  <w:num w:numId="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31"/>
  </w:num>
  <w:num w:numId="42">
    <w:abstractNumId w:val="6"/>
  </w:num>
  <w:num w:numId="43">
    <w:abstractNumId w:val="3"/>
  </w:num>
  <w:num w:numId="44">
    <w:abstractNumId w:val="3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0"/>
  <w:hyphenationZone w:val="425"/>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4B5"/>
    <w:rsid w:val="00000192"/>
    <w:rsid w:val="000001E2"/>
    <w:rsid w:val="000002D1"/>
    <w:rsid w:val="00000408"/>
    <w:rsid w:val="00000919"/>
    <w:rsid w:val="00000A35"/>
    <w:rsid w:val="000018C9"/>
    <w:rsid w:val="00001DF0"/>
    <w:rsid w:val="00002B25"/>
    <w:rsid w:val="00002D59"/>
    <w:rsid w:val="0000471A"/>
    <w:rsid w:val="00005CF9"/>
    <w:rsid w:val="00005D09"/>
    <w:rsid w:val="00007142"/>
    <w:rsid w:val="00007C25"/>
    <w:rsid w:val="00007D3B"/>
    <w:rsid w:val="00012154"/>
    <w:rsid w:val="000130E3"/>
    <w:rsid w:val="0001359F"/>
    <w:rsid w:val="0001374D"/>
    <w:rsid w:val="00013E7D"/>
    <w:rsid w:val="000150A7"/>
    <w:rsid w:val="00015DE3"/>
    <w:rsid w:val="00016566"/>
    <w:rsid w:val="00016A14"/>
    <w:rsid w:val="00017081"/>
    <w:rsid w:val="0001717B"/>
    <w:rsid w:val="00017726"/>
    <w:rsid w:val="0002091F"/>
    <w:rsid w:val="00022031"/>
    <w:rsid w:val="00022A79"/>
    <w:rsid w:val="00022C06"/>
    <w:rsid w:val="00023CA6"/>
    <w:rsid w:val="00023D8E"/>
    <w:rsid w:val="000254FA"/>
    <w:rsid w:val="000263AB"/>
    <w:rsid w:val="000265EA"/>
    <w:rsid w:val="00026A18"/>
    <w:rsid w:val="00026BB5"/>
    <w:rsid w:val="000279A7"/>
    <w:rsid w:val="00030354"/>
    <w:rsid w:val="00030724"/>
    <w:rsid w:val="00031B83"/>
    <w:rsid w:val="00031CAA"/>
    <w:rsid w:val="00032AEB"/>
    <w:rsid w:val="000337E3"/>
    <w:rsid w:val="000344AF"/>
    <w:rsid w:val="000352DF"/>
    <w:rsid w:val="00036650"/>
    <w:rsid w:val="00037818"/>
    <w:rsid w:val="00042445"/>
    <w:rsid w:val="00042961"/>
    <w:rsid w:val="00042B80"/>
    <w:rsid w:val="00044860"/>
    <w:rsid w:val="0004489E"/>
    <w:rsid w:val="00044ED7"/>
    <w:rsid w:val="00045100"/>
    <w:rsid w:val="0004553B"/>
    <w:rsid w:val="000505A3"/>
    <w:rsid w:val="0005138D"/>
    <w:rsid w:val="00052985"/>
    <w:rsid w:val="00053C77"/>
    <w:rsid w:val="000547FB"/>
    <w:rsid w:val="00054F09"/>
    <w:rsid w:val="00054F11"/>
    <w:rsid w:val="00054FC3"/>
    <w:rsid w:val="000554B4"/>
    <w:rsid w:val="000557A1"/>
    <w:rsid w:val="000577B1"/>
    <w:rsid w:val="000607C0"/>
    <w:rsid w:val="0006189B"/>
    <w:rsid w:val="00062414"/>
    <w:rsid w:val="00064FE4"/>
    <w:rsid w:val="0006543B"/>
    <w:rsid w:val="00065761"/>
    <w:rsid w:val="00065D8F"/>
    <w:rsid w:val="000667A0"/>
    <w:rsid w:val="00067451"/>
    <w:rsid w:val="00067C93"/>
    <w:rsid w:val="00070B55"/>
    <w:rsid w:val="00073887"/>
    <w:rsid w:val="00076616"/>
    <w:rsid w:val="00076A13"/>
    <w:rsid w:val="00076ACB"/>
    <w:rsid w:val="000776A8"/>
    <w:rsid w:val="00080303"/>
    <w:rsid w:val="000812AB"/>
    <w:rsid w:val="00085AB9"/>
    <w:rsid w:val="00087640"/>
    <w:rsid w:val="00091623"/>
    <w:rsid w:val="00092139"/>
    <w:rsid w:val="0009287F"/>
    <w:rsid w:val="000935F2"/>
    <w:rsid w:val="000938E7"/>
    <w:rsid w:val="00093E11"/>
    <w:rsid w:val="00094C15"/>
    <w:rsid w:val="00094CC0"/>
    <w:rsid w:val="0009591A"/>
    <w:rsid w:val="00095EBD"/>
    <w:rsid w:val="00096BCF"/>
    <w:rsid w:val="000975B0"/>
    <w:rsid w:val="00097E76"/>
    <w:rsid w:val="000A09E9"/>
    <w:rsid w:val="000A2915"/>
    <w:rsid w:val="000A2E4D"/>
    <w:rsid w:val="000A2E8D"/>
    <w:rsid w:val="000A49EF"/>
    <w:rsid w:val="000A574F"/>
    <w:rsid w:val="000A669B"/>
    <w:rsid w:val="000A6FF7"/>
    <w:rsid w:val="000B10C9"/>
    <w:rsid w:val="000B2607"/>
    <w:rsid w:val="000B3850"/>
    <w:rsid w:val="000B41F4"/>
    <w:rsid w:val="000B47C4"/>
    <w:rsid w:val="000B562B"/>
    <w:rsid w:val="000B5BBA"/>
    <w:rsid w:val="000B6041"/>
    <w:rsid w:val="000B74C0"/>
    <w:rsid w:val="000C0283"/>
    <w:rsid w:val="000C45AD"/>
    <w:rsid w:val="000C52FB"/>
    <w:rsid w:val="000C717E"/>
    <w:rsid w:val="000D03C9"/>
    <w:rsid w:val="000D1210"/>
    <w:rsid w:val="000D2161"/>
    <w:rsid w:val="000D40FD"/>
    <w:rsid w:val="000D4816"/>
    <w:rsid w:val="000D5159"/>
    <w:rsid w:val="000D5AB2"/>
    <w:rsid w:val="000D72B8"/>
    <w:rsid w:val="000E094C"/>
    <w:rsid w:val="000E4EA2"/>
    <w:rsid w:val="000E4F63"/>
    <w:rsid w:val="000E57F9"/>
    <w:rsid w:val="000E5C25"/>
    <w:rsid w:val="000E5D66"/>
    <w:rsid w:val="000F0EBB"/>
    <w:rsid w:val="000F13DA"/>
    <w:rsid w:val="000F3DBB"/>
    <w:rsid w:val="000F4154"/>
    <w:rsid w:val="000F4D3A"/>
    <w:rsid w:val="000F4D45"/>
    <w:rsid w:val="000F4D95"/>
    <w:rsid w:val="000F6595"/>
    <w:rsid w:val="000F7524"/>
    <w:rsid w:val="000F778A"/>
    <w:rsid w:val="00100245"/>
    <w:rsid w:val="00100F91"/>
    <w:rsid w:val="0010103F"/>
    <w:rsid w:val="001011C9"/>
    <w:rsid w:val="001062EC"/>
    <w:rsid w:val="001063CC"/>
    <w:rsid w:val="0010698E"/>
    <w:rsid w:val="00106BA8"/>
    <w:rsid w:val="00106CE8"/>
    <w:rsid w:val="00107503"/>
    <w:rsid w:val="00107818"/>
    <w:rsid w:val="001106A3"/>
    <w:rsid w:val="00116C55"/>
    <w:rsid w:val="00117715"/>
    <w:rsid w:val="00117BD3"/>
    <w:rsid w:val="00120EE5"/>
    <w:rsid w:val="001212A1"/>
    <w:rsid w:val="00124318"/>
    <w:rsid w:val="0012662F"/>
    <w:rsid w:val="0013043D"/>
    <w:rsid w:val="00130697"/>
    <w:rsid w:val="0013090B"/>
    <w:rsid w:val="00131039"/>
    <w:rsid w:val="00131D7E"/>
    <w:rsid w:val="001324EE"/>
    <w:rsid w:val="00133644"/>
    <w:rsid w:val="00134116"/>
    <w:rsid w:val="00134466"/>
    <w:rsid w:val="00134FA3"/>
    <w:rsid w:val="001352CB"/>
    <w:rsid w:val="00136DFC"/>
    <w:rsid w:val="001411D2"/>
    <w:rsid w:val="00141527"/>
    <w:rsid w:val="001418A3"/>
    <w:rsid w:val="001438FA"/>
    <w:rsid w:val="001441F7"/>
    <w:rsid w:val="0014540C"/>
    <w:rsid w:val="00146D9A"/>
    <w:rsid w:val="001477C6"/>
    <w:rsid w:val="00147B4C"/>
    <w:rsid w:val="001502F5"/>
    <w:rsid w:val="00150377"/>
    <w:rsid w:val="001503E1"/>
    <w:rsid w:val="001513BE"/>
    <w:rsid w:val="00151982"/>
    <w:rsid w:val="00151D4E"/>
    <w:rsid w:val="0015219D"/>
    <w:rsid w:val="0015272E"/>
    <w:rsid w:val="0015282C"/>
    <w:rsid w:val="00153E09"/>
    <w:rsid w:val="0015457D"/>
    <w:rsid w:val="0015498C"/>
    <w:rsid w:val="00154C29"/>
    <w:rsid w:val="00155A6C"/>
    <w:rsid w:val="0016046B"/>
    <w:rsid w:val="00161633"/>
    <w:rsid w:val="00161D92"/>
    <w:rsid w:val="00162A94"/>
    <w:rsid w:val="00162EBA"/>
    <w:rsid w:val="00162EBF"/>
    <w:rsid w:val="0016392C"/>
    <w:rsid w:val="001639EA"/>
    <w:rsid w:val="00163F0C"/>
    <w:rsid w:val="001641EC"/>
    <w:rsid w:val="001650C2"/>
    <w:rsid w:val="001662A1"/>
    <w:rsid w:val="00166BE3"/>
    <w:rsid w:val="00166EB8"/>
    <w:rsid w:val="001670F3"/>
    <w:rsid w:val="001707B7"/>
    <w:rsid w:val="00170C41"/>
    <w:rsid w:val="001712D8"/>
    <w:rsid w:val="00172282"/>
    <w:rsid w:val="00173408"/>
    <w:rsid w:val="00174079"/>
    <w:rsid w:val="00174871"/>
    <w:rsid w:val="00174BF6"/>
    <w:rsid w:val="00175BB9"/>
    <w:rsid w:val="00176242"/>
    <w:rsid w:val="00177246"/>
    <w:rsid w:val="001776D0"/>
    <w:rsid w:val="001814F8"/>
    <w:rsid w:val="0018164E"/>
    <w:rsid w:val="00181DA5"/>
    <w:rsid w:val="00182173"/>
    <w:rsid w:val="0018281C"/>
    <w:rsid w:val="001848A4"/>
    <w:rsid w:val="00184BF7"/>
    <w:rsid w:val="001857C3"/>
    <w:rsid w:val="00187BD1"/>
    <w:rsid w:val="00187CFB"/>
    <w:rsid w:val="00190807"/>
    <w:rsid w:val="00190AF2"/>
    <w:rsid w:val="00190D93"/>
    <w:rsid w:val="00190E6C"/>
    <w:rsid w:val="0019155B"/>
    <w:rsid w:val="00191E5C"/>
    <w:rsid w:val="00193636"/>
    <w:rsid w:val="0019370C"/>
    <w:rsid w:val="001948A1"/>
    <w:rsid w:val="00195231"/>
    <w:rsid w:val="001952C9"/>
    <w:rsid w:val="00195618"/>
    <w:rsid w:val="00195F65"/>
    <w:rsid w:val="001A08E3"/>
    <w:rsid w:val="001A0ADD"/>
    <w:rsid w:val="001A0FCE"/>
    <w:rsid w:val="001A12D7"/>
    <w:rsid w:val="001A1628"/>
    <w:rsid w:val="001A3E01"/>
    <w:rsid w:val="001A6551"/>
    <w:rsid w:val="001A6BC4"/>
    <w:rsid w:val="001B0FFA"/>
    <w:rsid w:val="001B10BE"/>
    <w:rsid w:val="001B1D60"/>
    <w:rsid w:val="001B260B"/>
    <w:rsid w:val="001B3140"/>
    <w:rsid w:val="001B3F41"/>
    <w:rsid w:val="001B4F81"/>
    <w:rsid w:val="001B56BC"/>
    <w:rsid w:val="001B635B"/>
    <w:rsid w:val="001B7674"/>
    <w:rsid w:val="001B7B14"/>
    <w:rsid w:val="001B7D20"/>
    <w:rsid w:val="001B7D7A"/>
    <w:rsid w:val="001C16D4"/>
    <w:rsid w:val="001C1C2C"/>
    <w:rsid w:val="001C2250"/>
    <w:rsid w:val="001C39B7"/>
    <w:rsid w:val="001C451D"/>
    <w:rsid w:val="001C6655"/>
    <w:rsid w:val="001C692E"/>
    <w:rsid w:val="001C6AE6"/>
    <w:rsid w:val="001C7442"/>
    <w:rsid w:val="001C7953"/>
    <w:rsid w:val="001D00C6"/>
    <w:rsid w:val="001D01FC"/>
    <w:rsid w:val="001D06B9"/>
    <w:rsid w:val="001D0C78"/>
    <w:rsid w:val="001D1121"/>
    <w:rsid w:val="001D16AE"/>
    <w:rsid w:val="001D27C7"/>
    <w:rsid w:val="001D3A1E"/>
    <w:rsid w:val="001D4138"/>
    <w:rsid w:val="001D48DA"/>
    <w:rsid w:val="001D4E42"/>
    <w:rsid w:val="001E08FE"/>
    <w:rsid w:val="001E0AAF"/>
    <w:rsid w:val="001E16D9"/>
    <w:rsid w:val="001E3DFC"/>
    <w:rsid w:val="001E4B7D"/>
    <w:rsid w:val="001E5252"/>
    <w:rsid w:val="001E7B54"/>
    <w:rsid w:val="001F0973"/>
    <w:rsid w:val="001F2D6D"/>
    <w:rsid w:val="001F46EB"/>
    <w:rsid w:val="00201E8C"/>
    <w:rsid w:val="00202727"/>
    <w:rsid w:val="002052C0"/>
    <w:rsid w:val="00205559"/>
    <w:rsid w:val="0020603A"/>
    <w:rsid w:val="002060FE"/>
    <w:rsid w:val="002063C1"/>
    <w:rsid w:val="002067CE"/>
    <w:rsid w:val="00207495"/>
    <w:rsid w:val="0021018D"/>
    <w:rsid w:val="00211C0E"/>
    <w:rsid w:val="00211E92"/>
    <w:rsid w:val="002136F6"/>
    <w:rsid w:val="002148CA"/>
    <w:rsid w:val="0022030A"/>
    <w:rsid w:val="0022071C"/>
    <w:rsid w:val="002209C9"/>
    <w:rsid w:val="00220D20"/>
    <w:rsid w:val="00221391"/>
    <w:rsid w:val="00221EE2"/>
    <w:rsid w:val="00222EBC"/>
    <w:rsid w:val="00223393"/>
    <w:rsid w:val="00223CC5"/>
    <w:rsid w:val="00224077"/>
    <w:rsid w:val="00224755"/>
    <w:rsid w:val="00225835"/>
    <w:rsid w:val="00225B13"/>
    <w:rsid w:val="00225C03"/>
    <w:rsid w:val="002261BF"/>
    <w:rsid w:val="0022629E"/>
    <w:rsid w:val="00227395"/>
    <w:rsid w:val="00227D2E"/>
    <w:rsid w:val="002300A9"/>
    <w:rsid w:val="00230343"/>
    <w:rsid w:val="00230A8F"/>
    <w:rsid w:val="002336F0"/>
    <w:rsid w:val="00233928"/>
    <w:rsid w:val="00233DBE"/>
    <w:rsid w:val="00233ECB"/>
    <w:rsid w:val="00234F15"/>
    <w:rsid w:val="00237401"/>
    <w:rsid w:val="00237DF3"/>
    <w:rsid w:val="00241D36"/>
    <w:rsid w:val="00243045"/>
    <w:rsid w:val="0024326C"/>
    <w:rsid w:val="00243C43"/>
    <w:rsid w:val="00244568"/>
    <w:rsid w:val="00245253"/>
    <w:rsid w:val="002452A2"/>
    <w:rsid w:val="0024690F"/>
    <w:rsid w:val="00246F33"/>
    <w:rsid w:val="00247295"/>
    <w:rsid w:val="002477BC"/>
    <w:rsid w:val="00252649"/>
    <w:rsid w:val="00252799"/>
    <w:rsid w:val="0025643F"/>
    <w:rsid w:val="00257AA6"/>
    <w:rsid w:val="002607F7"/>
    <w:rsid w:val="0026183B"/>
    <w:rsid w:val="00262182"/>
    <w:rsid w:val="00262C21"/>
    <w:rsid w:val="00263AF5"/>
    <w:rsid w:val="002662D9"/>
    <w:rsid w:val="0026736D"/>
    <w:rsid w:val="00272297"/>
    <w:rsid w:val="002727CE"/>
    <w:rsid w:val="00272FA7"/>
    <w:rsid w:val="0027304E"/>
    <w:rsid w:val="00273806"/>
    <w:rsid w:val="0027396C"/>
    <w:rsid w:val="00274945"/>
    <w:rsid w:val="002761FE"/>
    <w:rsid w:val="00276DF3"/>
    <w:rsid w:val="00277B99"/>
    <w:rsid w:val="002804DD"/>
    <w:rsid w:val="00280F0A"/>
    <w:rsid w:val="002814A8"/>
    <w:rsid w:val="00281E75"/>
    <w:rsid w:val="002825C1"/>
    <w:rsid w:val="00282CFF"/>
    <w:rsid w:val="00283D3C"/>
    <w:rsid w:val="00284685"/>
    <w:rsid w:val="00284C4D"/>
    <w:rsid w:val="00285589"/>
    <w:rsid w:val="0028562D"/>
    <w:rsid w:val="00285AF8"/>
    <w:rsid w:val="00286952"/>
    <w:rsid w:val="0028699A"/>
    <w:rsid w:val="0028751D"/>
    <w:rsid w:val="0028777B"/>
    <w:rsid w:val="00290A2A"/>
    <w:rsid w:val="00290C0A"/>
    <w:rsid w:val="002918DA"/>
    <w:rsid w:val="00292575"/>
    <w:rsid w:val="00295845"/>
    <w:rsid w:val="0029616D"/>
    <w:rsid w:val="0029660A"/>
    <w:rsid w:val="00296D55"/>
    <w:rsid w:val="00296FC5"/>
    <w:rsid w:val="0029729B"/>
    <w:rsid w:val="002972AF"/>
    <w:rsid w:val="002A0CC3"/>
    <w:rsid w:val="002A25F4"/>
    <w:rsid w:val="002A281A"/>
    <w:rsid w:val="002A31D2"/>
    <w:rsid w:val="002A3C7C"/>
    <w:rsid w:val="002A408A"/>
    <w:rsid w:val="002A5AF0"/>
    <w:rsid w:val="002A6163"/>
    <w:rsid w:val="002A6569"/>
    <w:rsid w:val="002A68B2"/>
    <w:rsid w:val="002A697D"/>
    <w:rsid w:val="002A6D97"/>
    <w:rsid w:val="002A7580"/>
    <w:rsid w:val="002A7768"/>
    <w:rsid w:val="002B080A"/>
    <w:rsid w:val="002B0B8A"/>
    <w:rsid w:val="002B0CB0"/>
    <w:rsid w:val="002B10AD"/>
    <w:rsid w:val="002B1377"/>
    <w:rsid w:val="002B341E"/>
    <w:rsid w:val="002B4151"/>
    <w:rsid w:val="002B5788"/>
    <w:rsid w:val="002C0173"/>
    <w:rsid w:val="002C1102"/>
    <w:rsid w:val="002C156D"/>
    <w:rsid w:val="002C190B"/>
    <w:rsid w:val="002C251C"/>
    <w:rsid w:val="002C34E8"/>
    <w:rsid w:val="002C365C"/>
    <w:rsid w:val="002C4A61"/>
    <w:rsid w:val="002C4F0C"/>
    <w:rsid w:val="002C53BD"/>
    <w:rsid w:val="002C64ED"/>
    <w:rsid w:val="002C7757"/>
    <w:rsid w:val="002D039A"/>
    <w:rsid w:val="002D03B5"/>
    <w:rsid w:val="002D0464"/>
    <w:rsid w:val="002D0AE9"/>
    <w:rsid w:val="002D0E4F"/>
    <w:rsid w:val="002D19BE"/>
    <w:rsid w:val="002D1DA2"/>
    <w:rsid w:val="002D2155"/>
    <w:rsid w:val="002D43F8"/>
    <w:rsid w:val="002D474C"/>
    <w:rsid w:val="002D5379"/>
    <w:rsid w:val="002D580A"/>
    <w:rsid w:val="002D617E"/>
    <w:rsid w:val="002E0D97"/>
    <w:rsid w:val="002E1047"/>
    <w:rsid w:val="002E1FF9"/>
    <w:rsid w:val="002E30B8"/>
    <w:rsid w:val="002E3514"/>
    <w:rsid w:val="002E5209"/>
    <w:rsid w:val="002E5363"/>
    <w:rsid w:val="002E53CB"/>
    <w:rsid w:val="002E5B22"/>
    <w:rsid w:val="002E6859"/>
    <w:rsid w:val="002E731A"/>
    <w:rsid w:val="002E784B"/>
    <w:rsid w:val="002F0E00"/>
    <w:rsid w:val="002F17B1"/>
    <w:rsid w:val="002F1D95"/>
    <w:rsid w:val="002F1DA0"/>
    <w:rsid w:val="002F254C"/>
    <w:rsid w:val="002F2CD7"/>
    <w:rsid w:val="002F3834"/>
    <w:rsid w:val="002F4361"/>
    <w:rsid w:val="002F6CDD"/>
    <w:rsid w:val="002F7BB0"/>
    <w:rsid w:val="00300C0E"/>
    <w:rsid w:val="00300FE7"/>
    <w:rsid w:val="003024BF"/>
    <w:rsid w:val="00302D77"/>
    <w:rsid w:val="00303261"/>
    <w:rsid w:val="00303678"/>
    <w:rsid w:val="00303F10"/>
    <w:rsid w:val="00304238"/>
    <w:rsid w:val="003043C0"/>
    <w:rsid w:val="0030457B"/>
    <w:rsid w:val="00304A32"/>
    <w:rsid w:val="00304A78"/>
    <w:rsid w:val="003059EB"/>
    <w:rsid w:val="00306901"/>
    <w:rsid w:val="00307085"/>
    <w:rsid w:val="00307212"/>
    <w:rsid w:val="00311267"/>
    <w:rsid w:val="00311B2C"/>
    <w:rsid w:val="003121B6"/>
    <w:rsid w:val="003137F5"/>
    <w:rsid w:val="00314323"/>
    <w:rsid w:val="0031515D"/>
    <w:rsid w:val="0031675A"/>
    <w:rsid w:val="0031676A"/>
    <w:rsid w:val="00320848"/>
    <w:rsid w:val="003208E7"/>
    <w:rsid w:val="00320AD4"/>
    <w:rsid w:val="00320C59"/>
    <w:rsid w:val="003214A4"/>
    <w:rsid w:val="00321718"/>
    <w:rsid w:val="00322803"/>
    <w:rsid w:val="00322B6D"/>
    <w:rsid w:val="00325196"/>
    <w:rsid w:val="00325421"/>
    <w:rsid w:val="00325AB0"/>
    <w:rsid w:val="00325BD6"/>
    <w:rsid w:val="00327484"/>
    <w:rsid w:val="0032799F"/>
    <w:rsid w:val="003306B8"/>
    <w:rsid w:val="0033095C"/>
    <w:rsid w:val="0033397F"/>
    <w:rsid w:val="00334603"/>
    <w:rsid w:val="00335CD3"/>
    <w:rsid w:val="00336854"/>
    <w:rsid w:val="003372FE"/>
    <w:rsid w:val="00337682"/>
    <w:rsid w:val="00337C59"/>
    <w:rsid w:val="00340EA7"/>
    <w:rsid w:val="0034116D"/>
    <w:rsid w:val="0034243A"/>
    <w:rsid w:val="003424BC"/>
    <w:rsid w:val="00342CAC"/>
    <w:rsid w:val="00343409"/>
    <w:rsid w:val="0034438A"/>
    <w:rsid w:val="00347CE6"/>
    <w:rsid w:val="00347DF3"/>
    <w:rsid w:val="003501A9"/>
    <w:rsid w:val="003501F0"/>
    <w:rsid w:val="0035115A"/>
    <w:rsid w:val="003517CF"/>
    <w:rsid w:val="00351803"/>
    <w:rsid w:val="00352007"/>
    <w:rsid w:val="00352AE0"/>
    <w:rsid w:val="00353380"/>
    <w:rsid w:val="00357780"/>
    <w:rsid w:val="00357FED"/>
    <w:rsid w:val="00361061"/>
    <w:rsid w:val="003614B6"/>
    <w:rsid w:val="00361B60"/>
    <w:rsid w:val="00362555"/>
    <w:rsid w:val="003632B3"/>
    <w:rsid w:val="003639D0"/>
    <w:rsid w:val="00363A7A"/>
    <w:rsid w:val="003642EB"/>
    <w:rsid w:val="0036465F"/>
    <w:rsid w:val="0036490F"/>
    <w:rsid w:val="00364BD4"/>
    <w:rsid w:val="00364E96"/>
    <w:rsid w:val="00365A55"/>
    <w:rsid w:val="00365ADA"/>
    <w:rsid w:val="003675EA"/>
    <w:rsid w:val="00371C0A"/>
    <w:rsid w:val="003724DC"/>
    <w:rsid w:val="00372517"/>
    <w:rsid w:val="00372701"/>
    <w:rsid w:val="003729C9"/>
    <w:rsid w:val="00372B0A"/>
    <w:rsid w:val="00373F04"/>
    <w:rsid w:val="00375412"/>
    <w:rsid w:val="003758F8"/>
    <w:rsid w:val="00375E86"/>
    <w:rsid w:val="0037655B"/>
    <w:rsid w:val="00377140"/>
    <w:rsid w:val="00380173"/>
    <w:rsid w:val="00380323"/>
    <w:rsid w:val="003820DE"/>
    <w:rsid w:val="00383715"/>
    <w:rsid w:val="003852A7"/>
    <w:rsid w:val="00385E9F"/>
    <w:rsid w:val="00386978"/>
    <w:rsid w:val="00387732"/>
    <w:rsid w:val="003908F9"/>
    <w:rsid w:val="00390A5C"/>
    <w:rsid w:val="00392231"/>
    <w:rsid w:val="00394828"/>
    <w:rsid w:val="003964CD"/>
    <w:rsid w:val="00396837"/>
    <w:rsid w:val="003973BB"/>
    <w:rsid w:val="00397DE0"/>
    <w:rsid w:val="003A07CD"/>
    <w:rsid w:val="003A1ADB"/>
    <w:rsid w:val="003A226B"/>
    <w:rsid w:val="003A257D"/>
    <w:rsid w:val="003A3098"/>
    <w:rsid w:val="003A3770"/>
    <w:rsid w:val="003A432C"/>
    <w:rsid w:val="003A4FCD"/>
    <w:rsid w:val="003A589B"/>
    <w:rsid w:val="003A58A6"/>
    <w:rsid w:val="003A5CD0"/>
    <w:rsid w:val="003A7F47"/>
    <w:rsid w:val="003B1436"/>
    <w:rsid w:val="003B147A"/>
    <w:rsid w:val="003B317C"/>
    <w:rsid w:val="003B49F3"/>
    <w:rsid w:val="003B4AA4"/>
    <w:rsid w:val="003B632F"/>
    <w:rsid w:val="003B64C0"/>
    <w:rsid w:val="003B661F"/>
    <w:rsid w:val="003B69E0"/>
    <w:rsid w:val="003B7F57"/>
    <w:rsid w:val="003C003B"/>
    <w:rsid w:val="003C08BA"/>
    <w:rsid w:val="003C2234"/>
    <w:rsid w:val="003C25F1"/>
    <w:rsid w:val="003C416F"/>
    <w:rsid w:val="003C5FA7"/>
    <w:rsid w:val="003C7478"/>
    <w:rsid w:val="003C7C4D"/>
    <w:rsid w:val="003D0A28"/>
    <w:rsid w:val="003D1446"/>
    <w:rsid w:val="003D16BB"/>
    <w:rsid w:val="003D19B2"/>
    <w:rsid w:val="003D2E49"/>
    <w:rsid w:val="003D33E4"/>
    <w:rsid w:val="003D4101"/>
    <w:rsid w:val="003D4529"/>
    <w:rsid w:val="003D49F0"/>
    <w:rsid w:val="003D644B"/>
    <w:rsid w:val="003D65A4"/>
    <w:rsid w:val="003D727E"/>
    <w:rsid w:val="003D7A27"/>
    <w:rsid w:val="003E0448"/>
    <w:rsid w:val="003E07AA"/>
    <w:rsid w:val="003E0946"/>
    <w:rsid w:val="003E2535"/>
    <w:rsid w:val="003E25F7"/>
    <w:rsid w:val="003E37C9"/>
    <w:rsid w:val="003E5B0F"/>
    <w:rsid w:val="003E604F"/>
    <w:rsid w:val="003E6C4C"/>
    <w:rsid w:val="003E6D0B"/>
    <w:rsid w:val="003F158A"/>
    <w:rsid w:val="003F158E"/>
    <w:rsid w:val="003F1D04"/>
    <w:rsid w:val="003F2EB5"/>
    <w:rsid w:val="003F32ED"/>
    <w:rsid w:val="003F381B"/>
    <w:rsid w:val="003F3EE0"/>
    <w:rsid w:val="00400E7D"/>
    <w:rsid w:val="0040158C"/>
    <w:rsid w:val="00401D2D"/>
    <w:rsid w:val="00402000"/>
    <w:rsid w:val="004030D5"/>
    <w:rsid w:val="00404A70"/>
    <w:rsid w:val="004058DB"/>
    <w:rsid w:val="0040714F"/>
    <w:rsid w:val="004078EC"/>
    <w:rsid w:val="00407C1A"/>
    <w:rsid w:val="0041009B"/>
    <w:rsid w:val="00410EAA"/>
    <w:rsid w:val="0041140B"/>
    <w:rsid w:val="00411774"/>
    <w:rsid w:val="0041197C"/>
    <w:rsid w:val="00411C08"/>
    <w:rsid w:val="0041274E"/>
    <w:rsid w:val="00413781"/>
    <w:rsid w:val="00414D17"/>
    <w:rsid w:val="00416036"/>
    <w:rsid w:val="00416F3D"/>
    <w:rsid w:val="00421313"/>
    <w:rsid w:val="004228E4"/>
    <w:rsid w:val="0042601F"/>
    <w:rsid w:val="00426C36"/>
    <w:rsid w:val="00426F70"/>
    <w:rsid w:val="00427557"/>
    <w:rsid w:val="00427FED"/>
    <w:rsid w:val="00431150"/>
    <w:rsid w:val="00431F98"/>
    <w:rsid w:val="0043503D"/>
    <w:rsid w:val="00435506"/>
    <w:rsid w:val="0043587E"/>
    <w:rsid w:val="0043589B"/>
    <w:rsid w:val="004370A7"/>
    <w:rsid w:val="00437D7B"/>
    <w:rsid w:val="00440F73"/>
    <w:rsid w:val="0044147A"/>
    <w:rsid w:val="004415AB"/>
    <w:rsid w:val="00442FC1"/>
    <w:rsid w:val="0044562C"/>
    <w:rsid w:val="00445E8E"/>
    <w:rsid w:val="0044625B"/>
    <w:rsid w:val="00446591"/>
    <w:rsid w:val="00447B73"/>
    <w:rsid w:val="00447CDF"/>
    <w:rsid w:val="00450582"/>
    <w:rsid w:val="004506DB"/>
    <w:rsid w:val="00451C79"/>
    <w:rsid w:val="0045270E"/>
    <w:rsid w:val="00452A7D"/>
    <w:rsid w:val="00453413"/>
    <w:rsid w:val="004547B7"/>
    <w:rsid w:val="00454DC0"/>
    <w:rsid w:val="004561F5"/>
    <w:rsid w:val="00456DA6"/>
    <w:rsid w:val="00462270"/>
    <w:rsid w:val="00462E65"/>
    <w:rsid w:val="00463E68"/>
    <w:rsid w:val="00464C9A"/>
    <w:rsid w:val="00465439"/>
    <w:rsid w:val="00465FDC"/>
    <w:rsid w:val="0046600C"/>
    <w:rsid w:val="00466E8C"/>
    <w:rsid w:val="00467F86"/>
    <w:rsid w:val="004728F9"/>
    <w:rsid w:val="0047388D"/>
    <w:rsid w:val="00473FB0"/>
    <w:rsid w:val="004766D8"/>
    <w:rsid w:val="00477838"/>
    <w:rsid w:val="00480A09"/>
    <w:rsid w:val="00482D94"/>
    <w:rsid w:val="0048337E"/>
    <w:rsid w:val="004833E0"/>
    <w:rsid w:val="00483BE5"/>
    <w:rsid w:val="00483E98"/>
    <w:rsid w:val="004843AD"/>
    <w:rsid w:val="0048523F"/>
    <w:rsid w:val="00485616"/>
    <w:rsid w:val="00485A9F"/>
    <w:rsid w:val="004869A1"/>
    <w:rsid w:val="004874A9"/>
    <w:rsid w:val="00487D79"/>
    <w:rsid w:val="004902A7"/>
    <w:rsid w:val="0049234C"/>
    <w:rsid w:val="0049281C"/>
    <w:rsid w:val="00492959"/>
    <w:rsid w:val="0049315C"/>
    <w:rsid w:val="00493659"/>
    <w:rsid w:val="00493B84"/>
    <w:rsid w:val="004966E8"/>
    <w:rsid w:val="00497619"/>
    <w:rsid w:val="00497A74"/>
    <w:rsid w:val="00497B1B"/>
    <w:rsid w:val="004A0D23"/>
    <w:rsid w:val="004A339F"/>
    <w:rsid w:val="004A4404"/>
    <w:rsid w:val="004A493C"/>
    <w:rsid w:val="004A4A51"/>
    <w:rsid w:val="004A4B36"/>
    <w:rsid w:val="004A6845"/>
    <w:rsid w:val="004A6B5C"/>
    <w:rsid w:val="004A7D1B"/>
    <w:rsid w:val="004B1BA7"/>
    <w:rsid w:val="004B1FFC"/>
    <w:rsid w:val="004B47CC"/>
    <w:rsid w:val="004B4862"/>
    <w:rsid w:val="004B495F"/>
    <w:rsid w:val="004B6B49"/>
    <w:rsid w:val="004C0A61"/>
    <w:rsid w:val="004C13D8"/>
    <w:rsid w:val="004C25FF"/>
    <w:rsid w:val="004C2E74"/>
    <w:rsid w:val="004C3188"/>
    <w:rsid w:val="004C551C"/>
    <w:rsid w:val="004C59BA"/>
    <w:rsid w:val="004C5E8D"/>
    <w:rsid w:val="004C6FC5"/>
    <w:rsid w:val="004C70C7"/>
    <w:rsid w:val="004D10F1"/>
    <w:rsid w:val="004D1707"/>
    <w:rsid w:val="004D257B"/>
    <w:rsid w:val="004D278E"/>
    <w:rsid w:val="004D27A6"/>
    <w:rsid w:val="004D372D"/>
    <w:rsid w:val="004D3738"/>
    <w:rsid w:val="004D64D4"/>
    <w:rsid w:val="004D744C"/>
    <w:rsid w:val="004D78C3"/>
    <w:rsid w:val="004D7FF4"/>
    <w:rsid w:val="004E1625"/>
    <w:rsid w:val="004E17CB"/>
    <w:rsid w:val="004E1B2B"/>
    <w:rsid w:val="004E26F8"/>
    <w:rsid w:val="004E2B52"/>
    <w:rsid w:val="004E2E44"/>
    <w:rsid w:val="004E30CB"/>
    <w:rsid w:val="004E37BB"/>
    <w:rsid w:val="004E584A"/>
    <w:rsid w:val="004E5C5D"/>
    <w:rsid w:val="004E5E8D"/>
    <w:rsid w:val="004E775B"/>
    <w:rsid w:val="004E7BE4"/>
    <w:rsid w:val="004F04DA"/>
    <w:rsid w:val="004F1C5A"/>
    <w:rsid w:val="004F2943"/>
    <w:rsid w:val="004F365D"/>
    <w:rsid w:val="004F3908"/>
    <w:rsid w:val="004F48C8"/>
    <w:rsid w:val="004F4D14"/>
    <w:rsid w:val="004F5DCF"/>
    <w:rsid w:val="004F6F88"/>
    <w:rsid w:val="004F7561"/>
    <w:rsid w:val="005012CB"/>
    <w:rsid w:val="005014C1"/>
    <w:rsid w:val="005015EA"/>
    <w:rsid w:val="00502768"/>
    <w:rsid w:val="005027E3"/>
    <w:rsid w:val="00502DE4"/>
    <w:rsid w:val="00504737"/>
    <w:rsid w:val="00505532"/>
    <w:rsid w:val="00505EBB"/>
    <w:rsid w:val="00507054"/>
    <w:rsid w:val="0051027D"/>
    <w:rsid w:val="005113F9"/>
    <w:rsid w:val="00512678"/>
    <w:rsid w:val="00513E0C"/>
    <w:rsid w:val="0051584A"/>
    <w:rsid w:val="00515BFC"/>
    <w:rsid w:val="005164CD"/>
    <w:rsid w:val="005170B8"/>
    <w:rsid w:val="00517B19"/>
    <w:rsid w:val="00520917"/>
    <w:rsid w:val="00521496"/>
    <w:rsid w:val="00521549"/>
    <w:rsid w:val="00521808"/>
    <w:rsid w:val="00521880"/>
    <w:rsid w:val="005222C3"/>
    <w:rsid w:val="005230A4"/>
    <w:rsid w:val="00523902"/>
    <w:rsid w:val="0052434F"/>
    <w:rsid w:val="005257F9"/>
    <w:rsid w:val="0052629A"/>
    <w:rsid w:val="005267AD"/>
    <w:rsid w:val="00526848"/>
    <w:rsid w:val="0052700D"/>
    <w:rsid w:val="00527ACA"/>
    <w:rsid w:val="00527B62"/>
    <w:rsid w:val="005308B2"/>
    <w:rsid w:val="00530AA7"/>
    <w:rsid w:val="00530BC8"/>
    <w:rsid w:val="005313A5"/>
    <w:rsid w:val="005314D7"/>
    <w:rsid w:val="005317E3"/>
    <w:rsid w:val="00532CD8"/>
    <w:rsid w:val="00532FA4"/>
    <w:rsid w:val="005342B1"/>
    <w:rsid w:val="005347E2"/>
    <w:rsid w:val="005352D3"/>
    <w:rsid w:val="00535CF6"/>
    <w:rsid w:val="00536344"/>
    <w:rsid w:val="00536B81"/>
    <w:rsid w:val="00537403"/>
    <w:rsid w:val="00540237"/>
    <w:rsid w:val="0054112A"/>
    <w:rsid w:val="005441A8"/>
    <w:rsid w:val="0054480C"/>
    <w:rsid w:val="00544BEC"/>
    <w:rsid w:val="00544C27"/>
    <w:rsid w:val="00547F48"/>
    <w:rsid w:val="0055021C"/>
    <w:rsid w:val="00550696"/>
    <w:rsid w:val="00551292"/>
    <w:rsid w:val="005546EA"/>
    <w:rsid w:val="00554E69"/>
    <w:rsid w:val="00555B21"/>
    <w:rsid w:val="00556552"/>
    <w:rsid w:val="00557557"/>
    <w:rsid w:val="00560FE6"/>
    <w:rsid w:val="00561200"/>
    <w:rsid w:val="0056263E"/>
    <w:rsid w:val="00562EB0"/>
    <w:rsid w:val="005639B2"/>
    <w:rsid w:val="00563D76"/>
    <w:rsid w:val="0056438B"/>
    <w:rsid w:val="00565884"/>
    <w:rsid w:val="005661A8"/>
    <w:rsid w:val="00567E16"/>
    <w:rsid w:val="005700A2"/>
    <w:rsid w:val="00570840"/>
    <w:rsid w:val="00570D2B"/>
    <w:rsid w:val="0057414C"/>
    <w:rsid w:val="005751CB"/>
    <w:rsid w:val="00577CE7"/>
    <w:rsid w:val="00580C41"/>
    <w:rsid w:val="00580E54"/>
    <w:rsid w:val="005816D3"/>
    <w:rsid w:val="00581E79"/>
    <w:rsid w:val="00582922"/>
    <w:rsid w:val="00582937"/>
    <w:rsid w:val="00582B1C"/>
    <w:rsid w:val="00583477"/>
    <w:rsid w:val="00585101"/>
    <w:rsid w:val="00587D98"/>
    <w:rsid w:val="00590171"/>
    <w:rsid w:val="005903F0"/>
    <w:rsid w:val="005905D2"/>
    <w:rsid w:val="00590B94"/>
    <w:rsid w:val="00594DF5"/>
    <w:rsid w:val="005960BF"/>
    <w:rsid w:val="00597076"/>
    <w:rsid w:val="005970AA"/>
    <w:rsid w:val="005971B1"/>
    <w:rsid w:val="005973A3"/>
    <w:rsid w:val="00597DD5"/>
    <w:rsid w:val="005A1EB1"/>
    <w:rsid w:val="005A7268"/>
    <w:rsid w:val="005A73DB"/>
    <w:rsid w:val="005B020F"/>
    <w:rsid w:val="005B05F8"/>
    <w:rsid w:val="005B085D"/>
    <w:rsid w:val="005B0D80"/>
    <w:rsid w:val="005B0F81"/>
    <w:rsid w:val="005B1A2D"/>
    <w:rsid w:val="005B251D"/>
    <w:rsid w:val="005B32B4"/>
    <w:rsid w:val="005B4B34"/>
    <w:rsid w:val="005B509A"/>
    <w:rsid w:val="005B5430"/>
    <w:rsid w:val="005B6580"/>
    <w:rsid w:val="005B70FE"/>
    <w:rsid w:val="005B7EC8"/>
    <w:rsid w:val="005C1F7B"/>
    <w:rsid w:val="005C3E8A"/>
    <w:rsid w:val="005C4081"/>
    <w:rsid w:val="005C40AD"/>
    <w:rsid w:val="005C4568"/>
    <w:rsid w:val="005C4748"/>
    <w:rsid w:val="005C4D11"/>
    <w:rsid w:val="005C4ED4"/>
    <w:rsid w:val="005C5C2E"/>
    <w:rsid w:val="005D0224"/>
    <w:rsid w:val="005D082A"/>
    <w:rsid w:val="005D0E63"/>
    <w:rsid w:val="005D0EBF"/>
    <w:rsid w:val="005D1FD2"/>
    <w:rsid w:val="005D235D"/>
    <w:rsid w:val="005D23D3"/>
    <w:rsid w:val="005D3BFD"/>
    <w:rsid w:val="005D48FC"/>
    <w:rsid w:val="005D4907"/>
    <w:rsid w:val="005D6CBC"/>
    <w:rsid w:val="005D7AC1"/>
    <w:rsid w:val="005D7EAA"/>
    <w:rsid w:val="005E06C1"/>
    <w:rsid w:val="005E0D81"/>
    <w:rsid w:val="005E11CA"/>
    <w:rsid w:val="005E2DA7"/>
    <w:rsid w:val="005E4C73"/>
    <w:rsid w:val="005E6F65"/>
    <w:rsid w:val="005E7022"/>
    <w:rsid w:val="005F1884"/>
    <w:rsid w:val="005F2459"/>
    <w:rsid w:val="005F3370"/>
    <w:rsid w:val="005F3B26"/>
    <w:rsid w:val="005F4C8E"/>
    <w:rsid w:val="005F50B0"/>
    <w:rsid w:val="005F722B"/>
    <w:rsid w:val="00601046"/>
    <w:rsid w:val="0060152D"/>
    <w:rsid w:val="00601EFC"/>
    <w:rsid w:val="006025A3"/>
    <w:rsid w:val="00602E9B"/>
    <w:rsid w:val="0060479A"/>
    <w:rsid w:val="00604DC8"/>
    <w:rsid w:val="00605804"/>
    <w:rsid w:val="0060688A"/>
    <w:rsid w:val="00606AFB"/>
    <w:rsid w:val="00606DFA"/>
    <w:rsid w:val="0060766F"/>
    <w:rsid w:val="0060793D"/>
    <w:rsid w:val="0061018C"/>
    <w:rsid w:val="00610BDB"/>
    <w:rsid w:val="006112B9"/>
    <w:rsid w:val="0061198B"/>
    <w:rsid w:val="00611A67"/>
    <w:rsid w:val="00612643"/>
    <w:rsid w:val="006131F3"/>
    <w:rsid w:val="0061582B"/>
    <w:rsid w:val="006169B6"/>
    <w:rsid w:val="006213A9"/>
    <w:rsid w:val="00621A0A"/>
    <w:rsid w:val="00621FC5"/>
    <w:rsid w:val="00622204"/>
    <w:rsid w:val="0062254F"/>
    <w:rsid w:val="00622FD7"/>
    <w:rsid w:val="006240F9"/>
    <w:rsid w:val="006250EE"/>
    <w:rsid w:val="00625CCF"/>
    <w:rsid w:val="00626203"/>
    <w:rsid w:val="0062674F"/>
    <w:rsid w:val="006278D4"/>
    <w:rsid w:val="00630419"/>
    <w:rsid w:val="0063078C"/>
    <w:rsid w:val="00632BDA"/>
    <w:rsid w:val="00632CDE"/>
    <w:rsid w:val="006334D5"/>
    <w:rsid w:val="0063376B"/>
    <w:rsid w:val="006343E7"/>
    <w:rsid w:val="00634C93"/>
    <w:rsid w:val="00637383"/>
    <w:rsid w:val="0063753E"/>
    <w:rsid w:val="00637647"/>
    <w:rsid w:val="0063779B"/>
    <w:rsid w:val="00640731"/>
    <w:rsid w:val="00640F92"/>
    <w:rsid w:val="00641C99"/>
    <w:rsid w:val="00642BF9"/>
    <w:rsid w:val="00642D7E"/>
    <w:rsid w:val="00643DF1"/>
    <w:rsid w:val="00644AC9"/>
    <w:rsid w:val="00645795"/>
    <w:rsid w:val="006457F1"/>
    <w:rsid w:val="00645D76"/>
    <w:rsid w:val="006464AE"/>
    <w:rsid w:val="00646BC6"/>
    <w:rsid w:val="00646C60"/>
    <w:rsid w:val="00650040"/>
    <w:rsid w:val="00650399"/>
    <w:rsid w:val="006519AC"/>
    <w:rsid w:val="00652276"/>
    <w:rsid w:val="00652337"/>
    <w:rsid w:val="00653F53"/>
    <w:rsid w:val="0065449C"/>
    <w:rsid w:val="00654C74"/>
    <w:rsid w:val="00654C96"/>
    <w:rsid w:val="00655B06"/>
    <w:rsid w:val="00655D77"/>
    <w:rsid w:val="006609F2"/>
    <w:rsid w:val="00660CE1"/>
    <w:rsid w:val="00661D51"/>
    <w:rsid w:val="00662003"/>
    <w:rsid w:val="00662A67"/>
    <w:rsid w:val="00670AA3"/>
    <w:rsid w:val="0067178B"/>
    <w:rsid w:val="00671F4A"/>
    <w:rsid w:val="00675D20"/>
    <w:rsid w:val="00676685"/>
    <w:rsid w:val="00677F3C"/>
    <w:rsid w:val="00680092"/>
    <w:rsid w:val="0068100B"/>
    <w:rsid w:val="006826DA"/>
    <w:rsid w:val="00682E06"/>
    <w:rsid w:val="006831E0"/>
    <w:rsid w:val="00683772"/>
    <w:rsid w:val="00684133"/>
    <w:rsid w:val="0068427A"/>
    <w:rsid w:val="00684506"/>
    <w:rsid w:val="00685D5B"/>
    <w:rsid w:val="00686D0D"/>
    <w:rsid w:val="006871DF"/>
    <w:rsid w:val="00687601"/>
    <w:rsid w:val="006877C8"/>
    <w:rsid w:val="00687852"/>
    <w:rsid w:val="006878AF"/>
    <w:rsid w:val="00687C4B"/>
    <w:rsid w:val="006906F3"/>
    <w:rsid w:val="006909C0"/>
    <w:rsid w:val="0069493D"/>
    <w:rsid w:val="00696F2D"/>
    <w:rsid w:val="0069719C"/>
    <w:rsid w:val="006A0113"/>
    <w:rsid w:val="006A1179"/>
    <w:rsid w:val="006A21ED"/>
    <w:rsid w:val="006A2FF9"/>
    <w:rsid w:val="006A4686"/>
    <w:rsid w:val="006A47BF"/>
    <w:rsid w:val="006B08D3"/>
    <w:rsid w:val="006B1552"/>
    <w:rsid w:val="006B2124"/>
    <w:rsid w:val="006B3A50"/>
    <w:rsid w:val="006B41A4"/>
    <w:rsid w:val="006B51D9"/>
    <w:rsid w:val="006B57A1"/>
    <w:rsid w:val="006B616D"/>
    <w:rsid w:val="006B673F"/>
    <w:rsid w:val="006B6BC4"/>
    <w:rsid w:val="006C12CB"/>
    <w:rsid w:val="006C309D"/>
    <w:rsid w:val="006C423A"/>
    <w:rsid w:val="006C5399"/>
    <w:rsid w:val="006C5EAA"/>
    <w:rsid w:val="006C6A24"/>
    <w:rsid w:val="006C6D8A"/>
    <w:rsid w:val="006C7B12"/>
    <w:rsid w:val="006D0178"/>
    <w:rsid w:val="006D0D11"/>
    <w:rsid w:val="006D1A8E"/>
    <w:rsid w:val="006D3755"/>
    <w:rsid w:val="006D3C90"/>
    <w:rsid w:val="006D4492"/>
    <w:rsid w:val="006D4FAE"/>
    <w:rsid w:val="006D5D85"/>
    <w:rsid w:val="006D6AB2"/>
    <w:rsid w:val="006D6E66"/>
    <w:rsid w:val="006D70FB"/>
    <w:rsid w:val="006D73F5"/>
    <w:rsid w:val="006E0AE8"/>
    <w:rsid w:val="006E36B6"/>
    <w:rsid w:val="006E4166"/>
    <w:rsid w:val="006E4289"/>
    <w:rsid w:val="006E608A"/>
    <w:rsid w:val="006E7CA3"/>
    <w:rsid w:val="006F1F53"/>
    <w:rsid w:val="006F2150"/>
    <w:rsid w:val="006F2228"/>
    <w:rsid w:val="006F76A1"/>
    <w:rsid w:val="00701630"/>
    <w:rsid w:val="00701B4C"/>
    <w:rsid w:val="0070418E"/>
    <w:rsid w:val="007050AF"/>
    <w:rsid w:val="00705C62"/>
    <w:rsid w:val="00706A8D"/>
    <w:rsid w:val="00707F5E"/>
    <w:rsid w:val="007116D3"/>
    <w:rsid w:val="00711E1D"/>
    <w:rsid w:val="00712A01"/>
    <w:rsid w:val="00712C76"/>
    <w:rsid w:val="007133CA"/>
    <w:rsid w:val="00713D76"/>
    <w:rsid w:val="007146CA"/>
    <w:rsid w:val="0071498F"/>
    <w:rsid w:val="00715664"/>
    <w:rsid w:val="0071788A"/>
    <w:rsid w:val="00717EBA"/>
    <w:rsid w:val="00722E20"/>
    <w:rsid w:val="00724E5F"/>
    <w:rsid w:val="00724F04"/>
    <w:rsid w:val="00725296"/>
    <w:rsid w:val="007260A3"/>
    <w:rsid w:val="00726453"/>
    <w:rsid w:val="00726FA0"/>
    <w:rsid w:val="007318C6"/>
    <w:rsid w:val="00733A55"/>
    <w:rsid w:val="0073434D"/>
    <w:rsid w:val="00734546"/>
    <w:rsid w:val="00734E6A"/>
    <w:rsid w:val="00734ED0"/>
    <w:rsid w:val="00735409"/>
    <w:rsid w:val="00735AC0"/>
    <w:rsid w:val="0073658B"/>
    <w:rsid w:val="00736A9C"/>
    <w:rsid w:val="007374E0"/>
    <w:rsid w:val="0073753B"/>
    <w:rsid w:val="00741C74"/>
    <w:rsid w:val="007436DC"/>
    <w:rsid w:val="007449F6"/>
    <w:rsid w:val="0074558C"/>
    <w:rsid w:val="00745E9A"/>
    <w:rsid w:val="007461D5"/>
    <w:rsid w:val="00747957"/>
    <w:rsid w:val="00750228"/>
    <w:rsid w:val="007504A2"/>
    <w:rsid w:val="007507FF"/>
    <w:rsid w:val="00751174"/>
    <w:rsid w:val="007516B1"/>
    <w:rsid w:val="00751FAC"/>
    <w:rsid w:val="00752A74"/>
    <w:rsid w:val="00753A2F"/>
    <w:rsid w:val="007609D3"/>
    <w:rsid w:val="00760E93"/>
    <w:rsid w:val="00761430"/>
    <w:rsid w:val="007628FC"/>
    <w:rsid w:val="007633F7"/>
    <w:rsid w:val="00764594"/>
    <w:rsid w:val="007653B5"/>
    <w:rsid w:val="00766E02"/>
    <w:rsid w:val="00766FAC"/>
    <w:rsid w:val="00767352"/>
    <w:rsid w:val="00767C46"/>
    <w:rsid w:val="00767F68"/>
    <w:rsid w:val="00770FBD"/>
    <w:rsid w:val="00771A47"/>
    <w:rsid w:val="00775103"/>
    <w:rsid w:val="0077529A"/>
    <w:rsid w:val="00775BD3"/>
    <w:rsid w:val="00775D84"/>
    <w:rsid w:val="00776180"/>
    <w:rsid w:val="0077630B"/>
    <w:rsid w:val="007767E1"/>
    <w:rsid w:val="00777857"/>
    <w:rsid w:val="00782F66"/>
    <w:rsid w:val="0078300C"/>
    <w:rsid w:val="007830EC"/>
    <w:rsid w:val="0078376E"/>
    <w:rsid w:val="0078422C"/>
    <w:rsid w:val="0078450C"/>
    <w:rsid w:val="00784780"/>
    <w:rsid w:val="00784C59"/>
    <w:rsid w:val="007878DF"/>
    <w:rsid w:val="00790082"/>
    <w:rsid w:val="007906E2"/>
    <w:rsid w:val="00791B27"/>
    <w:rsid w:val="007930F9"/>
    <w:rsid w:val="00793BD6"/>
    <w:rsid w:val="00793F89"/>
    <w:rsid w:val="0079556E"/>
    <w:rsid w:val="0079692F"/>
    <w:rsid w:val="007A027C"/>
    <w:rsid w:val="007A0F00"/>
    <w:rsid w:val="007A12A9"/>
    <w:rsid w:val="007A1497"/>
    <w:rsid w:val="007A1623"/>
    <w:rsid w:val="007A18A1"/>
    <w:rsid w:val="007A2AFB"/>
    <w:rsid w:val="007A2B12"/>
    <w:rsid w:val="007A2FB3"/>
    <w:rsid w:val="007A31C5"/>
    <w:rsid w:val="007A3B11"/>
    <w:rsid w:val="007A43ED"/>
    <w:rsid w:val="007A475B"/>
    <w:rsid w:val="007A4CDD"/>
    <w:rsid w:val="007A59E2"/>
    <w:rsid w:val="007A63C7"/>
    <w:rsid w:val="007A6B20"/>
    <w:rsid w:val="007A6C35"/>
    <w:rsid w:val="007A7156"/>
    <w:rsid w:val="007B00A5"/>
    <w:rsid w:val="007B00EC"/>
    <w:rsid w:val="007B04CE"/>
    <w:rsid w:val="007B1BF8"/>
    <w:rsid w:val="007B1E99"/>
    <w:rsid w:val="007B25C7"/>
    <w:rsid w:val="007B2FC0"/>
    <w:rsid w:val="007B44DF"/>
    <w:rsid w:val="007B4B94"/>
    <w:rsid w:val="007B580B"/>
    <w:rsid w:val="007B6780"/>
    <w:rsid w:val="007B7132"/>
    <w:rsid w:val="007B7137"/>
    <w:rsid w:val="007B71E2"/>
    <w:rsid w:val="007B74A2"/>
    <w:rsid w:val="007C0099"/>
    <w:rsid w:val="007C03AB"/>
    <w:rsid w:val="007C0762"/>
    <w:rsid w:val="007C081B"/>
    <w:rsid w:val="007C1261"/>
    <w:rsid w:val="007C1555"/>
    <w:rsid w:val="007C16BC"/>
    <w:rsid w:val="007C265E"/>
    <w:rsid w:val="007C59FD"/>
    <w:rsid w:val="007C6529"/>
    <w:rsid w:val="007C7CE8"/>
    <w:rsid w:val="007D17E7"/>
    <w:rsid w:val="007D3595"/>
    <w:rsid w:val="007D3B93"/>
    <w:rsid w:val="007D40A2"/>
    <w:rsid w:val="007D46B9"/>
    <w:rsid w:val="007D4B32"/>
    <w:rsid w:val="007D61BD"/>
    <w:rsid w:val="007D6A9E"/>
    <w:rsid w:val="007D6D6F"/>
    <w:rsid w:val="007D76CE"/>
    <w:rsid w:val="007E0250"/>
    <w:rsid w:val="007E0AE4"/>
    <w:rsid w:val="007E2F41"/>
    <w:rsid w:val="007E340E"/>
    <w:rsid w:val="007E4C62"/>
    <w:rsid w:val="007E57B5"/>
    <w:rsid w:val="007E5DBE"/>
    <w:rsid w:val="007E5E8B"/>
    <w:rsid w:val="007E7583"/>
    <w:rsid w:val="007E7CC6"/>
    <w:rsid w:val="007F0159"/>
    <w:rsid w:val="007F059E"/>
    <w:rsid w:val="007F1130"/>
    <w:rsid w:val="007F120A"/>
    <w:rsid w:val="007F1511"/>
    <w:rsid w:val="007F24A0"/>
    <w:rsid w:val="007F2BAD"/>
    <w:rsid w:val="007F2C1E"/>
    <w:rsid w:val="007F4E1D"/>
    <w:rsid w:val="007F5C6F"/>
    <w:rsid w:val="007F6F38"/>
    <w:rsid w:val="007F7174"/>
    <w:rsid w:val="00800374"/>
    <w:rsid w:val="00802598"/>
    <w:rsid w:val="00802A3D"/>
    <w:rsid w:val="00803752"/>
    <w:rsid w:val="00803B77"/>
    <w:rsid w:val="00805638"/>
    <w:rsid w:val="008067DA"/>
    <w:rsid w:val="0080704A"/>
    <w:rsid w:val="00807AE9"/>
    <w:rsid w:val="00810308"/>
    <w:rsid w:val="008111C2"/>
    <w:rsid w:val="00811387"/>
    <w:rsid w:val="008121B2"/>
    <w:rsid w:val="008127DF"/>
    <w:rsid w:val="00813766"/>
    <w:rsid w:val="00813A89"/>
    <w:rsid w:val="00813B8A"/>
    <w:rsid w:val="00814C07"/>
    <w:rsid w:val="00815E52"/>
    <w:rsid w:val="0081614B"/>
    <w:rsid w:val="00817891"/>
    <w:rsid w:val="00820883"/>
    <w:rsid w:val="008211F4"/>
    <w:rsid w:val="008217E4"/>
    <w:rsid w:val="00822839"/>
    <w:rsid w:val="00822A1B"/>
    <w:rsid w:val="00822FCD"/>
    <w:rsid w:val="00823D12"/>
    <w:rsid w:val="008241B8"/>
    <w:rsid w:val="008248A5"/>
    <w:rsid w:val="00824CDE"/>
    <w:rsid w:val="008252A0"/>
    <w:rsid w:val="008252CE"/>
    <w:rsid w:val="0083118C"/>
    <w:rsid w:val="00832A9D"/>
    <w:rsid w:val="00832CCD"/>
    <w:rsid w:val="008343B4"/>
    <w:rsid w:val="00835184"/>
    <w:rsid w:val="00836D6F"/>
    <w:rsid w:val="00836E09"/>
    <w:rsid w:val="00837CDC"/>
    <w:rsid w:val="00837D5A"/>
    <w:rsid w:val="0084049E"/>
    <w:rsid w:val="00840C37"/>
    <w:rsid w:val="00841227"/>
    <w:rsid w:val="00841847"/>
    <w:rsid w:val="00841D27"/>
    <w:rsid w:val="00842682"/>
    <w:rsid w:val="00842DA7"/>
    <w:rsid w:val="00843332"/>
    <w:rsid w:val="00844D83"/>
    <w:rsid w:val="00845308"/>
    <w:rsid w:val="00845DE0"/>
    <w:rsid w:val="00846D3E"/>
    <w:rsid w:val="008473FC"/>
    <w:rsid w:val="00850678"/>
    <w:rsid w:val="008509C7"/>
    <w:rsid w:val="00850C3D"/>
    <w:rsid w:val="008510B8"/>
    <w:rsid w:val="008547B6"/>
    <w:rsid w:val="00855C79"/>
    <w:rsid w:val="00856657"/>
    <w:rsid w:val="00857317"/>
    <w:rsid w:val="00857472"/>
    <w:rsid w:val="0086018B"/>
    <w:rsid w:val="00860395"/>
    <w:rsid w:val="00863D5A"/>
    <w:rsid w:val="008644BD"/>
    <w:rsid w:val="0086529D"/>
    <w:rsid w:val="00867EDC"/>
    <w:rsid w:val="008703E6"/>
    <w:rsid w:val="00870FC6"/>
    <w:rsid w:val="00872763"/>
    <w:rsid w:val="008728B5"/>
    <w:rsid w:val="008732A5"/>
    <w:rsid w:val="008752F7"/>
    <w:rsid w:val="00875636"/>
    <w:rsid w:val="0087606E"/>
    <w:rsid w:val="008761F3"/>
    <w:rsid w:val="00876362"/>
    <w:rsid w:val="0088088A"/>
    <w:rsid w:val="00880955"/>
    <w:rsid w:val="00881612"/>
    <w:rsid w:val="00881C2C"/>
    <w:rsid w:val="00882372"/>
    <w:rsid w:val="00882A22"/>
    <w:rsid w:val="00882EC9"/>
    <w:rsid w:val="00885B2B"/>
    <w:rsid w:val="00887945"/>
    <w:rsid w:val="00891299"/>
    <w:rsid w:val="00891662"/>
    <w:rsid w:val="00892B12"/>
    <w:rsid w:val="0089334E"/>
    <w:rsid w:val="00893474"/>
    <w:rsid w:val="00894575"/>
    <w:rsid w:val="00895F1D"/>
    <w:rsid w:val="00896198"/>
    <w:rsid w:val="00896DA3"/>
    <w:rsid w:val="008974D2"/>
    <w:rsid w:val="008A073F"/>
    <w:rsid w:val="008A22E7"/>
    <w:rsid w:val="008A284A"/>
    <w:rsid w:val="008A33C4"/>
    <w:rsid w:val="008A5360"/>
    <w:rsid w:val="008A5768"/>
    <w:rsid w:val="008A5858"/>
    <w:rsid w:val="008A5D9F"/>
    <w:rsid w:val="008A5E07"/>
    <w:rsid w:val="008A6C24"/>
    <w:rsid w:val="008A752C"/>
    <w:rsid w:val="008A7C67"/>
    <w:rsid w:val="008A7E89"/>
    <w:rsid w:val="008B30DA"/>
    <w:rsid w:val="008B4DB6"/>
    <w:rsid w:val="008C029A"/>
    <w:rsid w:val="008C1226"/>
    <w:rsid w:val="008C1394"/>
    <w:rsid w:val="008C17B9"/>
    <w:rsid w:val="008C1E23"/>
    <w:rsid w:val="008C214C"/>
    <w:rsid w:val="008C2307"/>
    <w:rsid w:val="008C3417"/>
    <w:rsid w:val="008C3500"/>
    <w:rsid w:val="008C36BD"/>
    <w:rsid w:val="008C38A0"/>
    <w:rsid w:val="008C4581"/>
    <w:rsid w:val="008C46BA"/>
    <w:rsid w:val="008C46C7"/>
    <w:rsid w:val="008C4E25"/>
    <w:rsid w:val="008C55EE"/>
    <w:rsid w:val="008C5F92"/>
    <w:rsid w:val="008C75ED"/>
    <w:rsid w:val="008C76D5"/>
    <w:rsid w:val="008C7877"/>
    <w:rsid w:val="008D0352"/>
    <w:rsid w:val="008D0C23"/>
    <w:rsid w:val="008D1898"/>
    <w:rsid w:val="008D1CFE"/>
    <w:rsid w:val="008D28FB"/>
    <w:rsid w:val="008D304B"/>
    <w:rsid w:val="008D3F11"/>
    <w:rsid w:val="008D46FC"/>
    <w:rsid w:val="008D5025"/>
    <w:rsid w:val="008D5589"/>
    <w:rsid w:val="008D5C2F"/>
    <w:rsid w:val="008D760B"/>
    <w:rsid w:val="008E06DE"/>
    <w:rsid w:val="008E0C75"/>
    <w:rsid w:val="008E0DE9"/>
    <w:rsid w:val="008E1D90"/>
    <w:rsid w:val="008E258C"/>
    <w:rsid w:val="008E3EE3"/>
    <w:rsid w:val="008E7F08"/>
    <w:rsid w:val="008F0673"/>
    <w:rsid w:val="008F0AC8"/>
    <w:rsid w:val="008F1113"/>
    <w:rsid w:val="008F1914"/>
    <w:rsid w:val="008F1F9D"/>
    <w:rsid w:val="008F2A6D"/>
    <w:rsid w:val="008F2C25"/>
    <w:rsid w:val="008F40C5"/>
    <w:rsid w:val="008F48A0"/>
    <w:rsid w:val="008F557F"/>
    <w:rsid w:val="008F740B"/>
    <w:rsid w:val="008F7DEA"/>
    <w:rsid w:val="008F7EE2"/>
    <w:rsid w:val="0090046F"/>
    <w:rsid w:val="00901581"/>
    <w:rsid w:val="0090273B"/>
    <w:rsid w:val="00902BF9"/>
    <w:rsid w:val="009033FE"/>
    <w:rsid w:val="00903907"/>
    <w:rsid w:val="0090586A"/>
    <w:rsid w:val="009061B3"/>
    <w:rsid w:val="00906BFE"/>
    <w:rsid w:val="0091054A"/>
    <w:rsid w:val="0091064F"/>
    <w:rsid w:val="00910DD5"/>
    <w:rsid w:val="009129FB"/>
    <w:rsid w:val="00912D88"/>
    <w:rsid w:val="00913B51"/>
    <w:rsid w:val="00914FBD"/>
    <w:rsid w:val="009158C0"/>
    <w:rsid w:val="00916C56"/>
    <w:rsid w:val="009225BD"/>
    <w:rsid w:val="0092268F"/>
    <w:rsid w:val="00923FA1"/>
    <w:rsid w:val="009241AC"/>
    <w:rsid w:val="009249A9"/>
    <w:rsid w:val="009257DC"/>
    <w:rsid w:val="009259AB"/>
    <w:rsid w:val="00925E42"/>
    <w:rsid w:val="009264FD"/>
    <w:rsid w:val="009324E9"/>
    <w:rsid w:val="00932895"/>
    <w:rsid w:val="00932C89"/>
    <w:rsid w:val="0093322F"/>
    <w:rsid w:val="009338CF"/>
    <w:rsid w:val="00934EDC"/>
    <w:rsid w:val="00935D4F"/>
    <w:rsid w:val="0093619C"/>
    <w:rsid w:val="00936D06"/>
    <w:rsid w:val="00937DD4"/>
    <w:rsid w:val="00937E9E"/>
    <w:rsid w:val="0094087F"/>
    <w:rsid w:val="00945668"/>
    <w:rsid w:val="00945D22"/>
    <w:rsid w:val="009461FB"/>
    <w:rsid w:val="00947574"/>
    <w:rsid w:val="00947684"/>
    <w:rsid w:val="00947955"/>
    <w:rsid w:val="009511A9"/>
    <w:rsid w:val="00952920"/>
    <w:rsid w:val="0095439B"/>
    <w:rsid w:val="00955B00"/>
    <w:rsid w:val="00955F93"/>
    <w:rsid w:val="009561A6"/>
    <w:rsid w:val="00960AAC"/>
    <w:rsid w:val="009622B7"/>
    <w:rsid w:val="00962538"/>
    <w:rsid w:val="00962C7F"/>
    <w:rsid w:val="009643F6"/>
    <w:rsid w:val="00964737"/>
    <w:rsid w:val="009654F4"/>
    <w:rsid w:val="009660DF"/>
    <w:rsid w:val="009666B8"/>
    <w:rsid w:val="00966952"/>
    <w:rsid w:val="009714FC"/>
    <w:rsid w:val="0097178D"/>
    <w:rsid w:val="00972A7C"/>
    <w:rsid w:val="00973442"/>
    <w:rsid w:val="00973E32"/>
    <w:rsid w:val="009746BF"/>
    <w:rsid w:val="00975333"/>
    <w:rsid w:val="0097579A"/>
    <w:rsid w:val="00975A11"/>
    <w:rsid w:val="00975EB9"/>
    <w:rsid w:val="009768E1"/>
    <w:rsid w:val="00976A02"/>
    <w:rsid w:val="009862B1"/>
    <w:rsid w:val="0098706C"/>
    <w:rsid w:val="00987D84"/>
    <w:rsid w:val="0099024C"/>
    <w:rsid w:val="00990307"/>
    <w:rsid w:val="0099186B"/>
    <w:rsid w:val="0099240E"/>
    <w:rsid w:val="00995270"/>
    <w:rsid w:val="0099530A"/>
    <w:rsid w:val="009966CE"/>
    <w:rsid w:val="00996CFB"/>
    <w:rsid w:val="0099771F"/>
    <w:rsid w:val="00997954"/>
    <w:rsid w:val="00997B78"/>
    <w:rsid w:val="009A10BB"/>
    <w:rsid w:val="009A1170"/>
    <w:rsid w:val="009A1E90"/>
    <w:rsid w:val="009A31B2"/>
    <w:rsid w:val="009A336A"/>
    <w:rsid w:val="009A3C62"/>
    <w:rsid w:val="009A4DCD"/>
    <w:rsid w:val="009A615F"/>
    <w:rsid w:val="009A7594"/>
    <w:rsid w:val="009A764B"/>
    <w:rsid w:val="009A7731"/>
    <w:rsid w:val="009A7FAD"/>
    <w:rsid w:val="009B046C"/>
    <w:rsid w:val="009B184E"/>
    <w:rsid w:val="009B331F"/>
    <w:rsid w:val="009B3AA8"/>
    <w:rsid w:val="009B408C"/>
    <w:rsid w:val="009B4544"/>
    <w:rsid w:val="009B55E9"/>
    <w:rsid w:val="009B6150"/>
    <w:rsid w:val="009B659F"/>
    <w:rsid w:val="009B6AA3"/>
    <w:rsid w:val="009B76CB"/>
    <w:rsid w:val="009B7BFF"/>
    <w:rsid w:val="009C01E9"/>
    <w:rsid w:val="009C0DF7"/>
    <w:rsid w:val="009C0E2E"/>
    <w:rsid w:val="009C1B81"/>
    <w:rsid w:val="009C1FFD"/>
    <w:rsid w:val="009C2956"/>
    <w:rsid w:val="009C4812"/>
    <w:rsid w:val="009C5894"/>
    <w:rsid w:val="009C6AC0"/>
    <w:rsid w:val="009C6E8D"/>
    <w:rsid w:val="009C70C3"/>
    <w:rsid w:val="009C78C9"/>
    <w:rsid w:val="009C7E5A"/>
    <w:rsid w:val="009D0365"/>
    <w:rsid w:val="009D0CAF"/>
    <w:rsid w:val="009D1058"/>
    <w:rsid w:val="009D1C20"/>
    <w:rsid w:val="009D2155"/>
    <w:rsid w:val="009D4ACF"/>
    <w:rsid w:val="009D50D7"/>
    <w:rsid w:val="009D520A"/>
    <w:rsid w:val="009D6ED6"/>
    <w:rsid w:val="009D7D2E"/>
    <w:rsid w:val="009E16AC"/>
    <w:rsid w:val="009E3C6B"/>
    <w:rsid w:val="009E5EBF"/>
    <w:rsid w:val="009E6180"/>
    <w:rsid w:val="009E6C8E"/>
    <w:rsid w:val="009E752E"/>
    <w:rsid w:val="009E7DE6"/>
    <w:rsid w:val="009E7E00"/>
    <w:rsid w:val="009F0FD2"/>
    <w:rsid w:val="009F5D3C"/>
    <w:rsid w:val="009F6077"/>
    <w:rsid w:val="009F69B0"/>
    <w:rsid w:val="00A01D27"/>
    <w:rsid w:val="00A01FDC"/>
    <w:rsid w:val="00A024B5"/>
    <w:rsid w:val="00A041ED"/>
    <w:rsid w:val="00A043C6"/>
    <w:rsid w:val="00A04F4C"/>
    <w:rsid w:val="00A05DF2"/>
    <w:rsid w:val="00A05F9C"/>
    <w:rsid w:val="00A07BC5"/>
    <w:rsid w:val="00A11343"/>
    <w:rsid w:val="00A11674"/>
    <w:rsid w:val="00A1360E"/>
    <w:rsid w:val="00A15585"/>
    <w:rsid w:val="00A16030"/>
    <w:rsid w:val="00A1620C"/>
    <w:rsid w:val="00A17803"/>
    <w:rsid w:val="00A17E4B"/>
    <w:rsid w:val="00A215EA"/>
    <w:rsid w:val="00A219B4"/>
    <w:rsid w:val="00A21DBF"/>
    <w:rsid w:val="00A243C0"/>
    <w:rsid w:val="00A24DEF"/>
    <w:rsid w:val="00A255E7"/>
    <w:rsid w:val="00A27131"/>
    <w:rsid w:val="00A27222"/>
    <w:rsid w:val="00A308CB"/>
    <w:rsid w:val="00A3245F"/>
    <w:rsid w:val="00A3274F"/>
    <w:rsid w:val="00A34EA7"/>
    <w:rsid w:val="00A355A7"/>
    <w:rsid w:val="00A36ECC"/>
    <w:rsid w:val="00A3754A"/>
    <w:rsid w:val="00A37B11"/>
    <w:rsid w:val="00A40DF3"/>
    <w:rsid w:val="00A41C7B"/>
    <w:rsid w:val="00A4234C"/>
    <w:rsid w:val="00A42733"/>
    <w:rsid w:val="00A42B4A"/>
    <w:rsid w:val="00A42BC7"/>
    <w:rsid w:val="00A43043"/>
    <w:rsid w:val="00A4354D"/>
    <w:rsid w:val="00A44188"/>
    <w:rsid w:val="00A45DF1"/>
    <w:rsid w:val="00A47C81"/>
    <w:rsid w:val="00A50161"/>
    <w:rsid w:val="00A521FD"/>
    <w:rsid w:val="00A5236A"/>
    <w:rsid w:val="00A52CC3"/>
    <w:rsid w:val="00A53082"/>
    <w:rsid w:val="00A5366D"/>
    <w:rsid w:val="00A53B5B"/>
    <w:rsid w:val="00A541B7"/>
    <w:rsid w:val="00A5446A"/>
    <w:rsid w:val="00A54F3C"/>
    <w:rsid w:val="00A552FC"/>
    <w:rsid w:val="00A56391"/>
    <w:rsid w:val="00A56413"/>
    <w:rsid w:val="00A56777"/>
    <w:rsid w:val="00A5779B"/>
    <w:rsid w:val="00A60174"/>
    <w:rsid w:val="00A60271"/>
    <w:rsid w:val="00A60534"/>
    <w:rsid w:val="00A61118"/>
    <w:rsid w:val="00A61F93"/>
    <w:rsid w:val="00A63D49"/>
    <w:rsid w:val="00A63E0E"/>
    <w:rsid w:val="00A65221"/>
    <w:rsid w:val="00A6660D"/>
    <w:rsid w:val="00A66C29"/>
    <w:rsid w:val="00A670FC"/>
    <w:rsid w:val="00A671EB"/>
    <w:rsid w:val="00A67761"/>
    <w:rsid w:val="00A70CB3"/>
    <w:rsid w:val="00A71AA1"/>
    <w:rsid w:val="00A71CBA"/>
    <w:rsid w:val="00A71E77"/>
    <w:rsid w:val="00A72284"/>
    <w:rsid w:val="00A72491"/>
    <w:rsid w:val="00A72E25"/>
    <w:rsid w:val="00A72F57"/>
    <w:rsid w:val="00A73216"/>
    <w:rsid w:val="00A7437C"/>
    <w:rsid w:val="00A74B72"/>
    <w:rsid w:val="00A7575B"/>
    <w:rsid w:val="00A758A1"/>
    <w:rsid w:val="00A76895"/>
    <w:rsid w:val="00A76E80"/>
    <w:rsid w:val="00A77DC6"/>
    <w:rsid w:val="00A804A3"/>
    <w:rsid w:val="00A81687"/>
    <w:rsid w:val="00A819F8"/>
    <w:rsid w:val="00A81CC6"/>
    <w:rsid w:val="00A82CAF"/>
    <w:rsid w:val="00A872EE"/>
    <w:rsid w:val="00A87501"/>
    <w:rsid w:val="00A878FC"/>
    <w:rsid w:val="00A914F5"/>
    <w:rsid w:val="00A933B8"/>
    <w:rsid w:val="00A93A9F"/>
    <w:rsid w:val="00A9461B"/>
    <w:rsid w:val="00A96A0A"/>
    <w:rsid w:val="00A975AB"/>
    <w:rsid w:val="00A97A1E"/>
    <w:rsid w:val="00AA11A3"/>
    <w:rsid w:val="00AA276A"/>
    <w:rsid w:val="00AA32A1"/>
    <w:rsid w:val="00AA4BAF"/>
    <w:rsid w:val="00AA5386"/>
    <w:rsid w:val="00AA5501"/>
    <w:rsid w:val="00AA5CA4"/>
    <w:rsid w:val="00AA5F05"/>
    <w:rsid w:val="00AA6492"/>
    <w:rsid w:val="00AA6E8C"/>
    <w:rsid w:val="00AA6F08"/>
    <w:rsid w:val="00AA7010"/>
    <w:rsid w:val="00AA71E3"/>
    <w:rsid w:val="00AA7373"/>
    <w:rsid w:val="00AB02DF"/>
    <w:rsid w:val="00AB2392"/>
    <w:rsid w:val="00AB342F"/>
    <w:rsid w:val="00AB35C6"/>
    <w:rsid w:val="00AB4099"/>
    <w:rsid w:val="00AB6AED"/>
    <w:rsid w:val="00AB7AF2"/>
    <w:rsid w:val="00AC00A7"/>
    <w:rsid w:val="00AC2F5C"/>
    <w:rsid w:val="00AC35C0"/>
    <w:rsid w:val="00AC5E00"/>
    <w:rsid w:val="00AD06E4"/>
    <w:rsid w:val="00AD09AF"/>
    <w:rsid w:val="00AD0B18"/>
    <w:rsid w:val="00AD1CE3"/>
    <w:rsid w:val="00AD1FAD"/>
    <w:rsid w:val="00AD225E"/>
    <w:rsid w:val="00AD6750"/>
    <w:rsid w:val="00AD7F68"/>
    <w:rsid w:val="00AE1C04"/>
    <w:rsid w:val="00AE26E0"/>
    <w:rsid w:val="00AE341F"/>
    <w:rsid w:val="00AE50C8"/>
    <w:rsid w:val="00AE5473"/>
    <w:rsid w:val="00AE5642"/>
    <w:rsid w:val="00AE7067"/>
    <w:rsid w:val="00AE765E"/>
    <w:rsid w:val="00AE77B8"/>
    <w:rsid w:val="00AE7886"/>
    <w:rsid w:val="00AE7960"/>
    <w:rsid w:val="00AF1386"/>
    <w:rsid w:val="00AF16FA"/>
    <w:rsid w:val="00AF21C0"/>
    <w:rsid w:val="00AF2402"/>
    <w:rsid w:val="00AF2B20"/>
    <w:rsid w:val="00AF38A6"/>
    <w:rsid w:val="00AF518C"/>
    <w:rsid w:val="00AF59C9"/>
    <w:rsid w:val="00AF5AFF"/>
    <w:rsid w:val="00AF61E1"/>
    <w:rsid w:val="00AF6D11"/>
    <w:rsid w:val="00AF7278"/>
    <w:rsid w:val="00B03DF2"/>
    <w:rsid w:val="00B04DCA"/>
    <w:rsid w:val="00B050F0"/>
    <w:rsid w:val="00B069A9"/>
    <w:rsid w:val="00B0783C"/>
    <w:rsid w:val="00B07A32"/>
    <w:rsid w:val="00B1097C"/>
    <w:rsid w:val="00B10E8C"/>
    <w:rsid w:val="00B11764"/>
    <w:rsid w:val="00B126AC"/>
    <w:rsid w:val="00B13027"/>
    <w:rsid w:val="00B144D2"/>
    <w:rsid w:val="00B14954"/>
    <w:rsid w:val="00B14E83"/>
    <w:rsid w:val="00B15531"/>
    <w:rsid w:val="00B16A25"/>
    <w:rsid w:val="00B16E4E"/>
    <w:rsid w:val="00B20CDC"/>
    <w:rsid w:val="00B21215"/>
    <w:rsid w:val="00B21A89"/>
    <w:rsid w:val="00B21C4E"/>
    <w:rsid w:val="00B22542"/>
    <w:rsid w:val="00B22963"/>
    <w:rsid w:val="00B24296"/>
    <w:rsid w:val="00B272A2"/>
    <w:rsid w:val="00B2775F"/>
    <w:rsid w:val="00B278DD"/>
    <w:rsid w:val="00B316A9"/>
    <w:rsid w:val="00B321CC"/>
    <w:rsid w:val="00B327C8"/>
    <w:rsid w:val="00B32B41"/>
    <w:rsid w:val="00B331CF"/>
    <w:rsid w:val="00B350E5"/>
    <w:rsid w:val="00B35183"/>
    <w:rsid w:val="00B35CEE"/>
    <w:rsid w:val="00B37A6D"/>
    <w:rsid w:val="00B37D28"/>
    <w:rsid w:val="00B40F5E"/>
    <w:rsid w:val="00B411CC"/>
    <w:rsid w:val="00B43428"/>
    <w:rsid w:val="00B43B6A"/>
    <w:rsid w:val="00B43E33"/>
    <w:rsid w:val="00B44538"/>
    <w:rsid w:val="00B44619"/>
    <w:rsid w:val="00B45D41"/>
    <w:rsid w:val="00B47007"/>
    <w:rsid w:val="00B472D3"/>
    <w:rsid w:val="00B47548"/>
    <w:rsid w:val="00B5010D"/>
    <w:rsid w:val="00B51E97"/>
    <w:rsid w:val="00B5531A"/>
    <w:rsid w:val="00B554AF"/>
    <w:rsid w:val="00B5654F"/>
    <w:rsid w:val="00B57589"/>
    <w:rsid w:val="00B60598"/>
    <w:rsid w:val="00B60624"/>
    <w:rsid w:val="00B625C0"/>
    <w:rsid w:val="00B62622"/>
    <w:rsid w:val="00B62B40"/>
    <w:rsid w:val="00B62F1E"/>
    <w:rsid w:val="00B62FF5"/>
    <w:rsid w:val="00B657C8"/>
    <w:rsid w:val="00B65997"/>
    <w:rsid w:val="00B65BF6"/>
    <w:rsid w:val="00B66113"/>
    <w:rsid w:val="00B665DF"/>
    <w:rsid w:val="00B665E8"/>
    <w:rsid w:val="00B66637"/>
    <w:rsid w:val="00B700BF"/>
    <w:rsid w:val="00B7184B"/>
    <w:rsid w:val="00B726AF"/>
    <w:rsid w:val="00B72D49"/>
    <w:rsid w:val="00B7795C"/>
    <w:rsid w:val="00B77FCD"/>
    <w:rsid w:val="00B802D6"/>
    <w:rsid w:val="00B8080D"/>
    <w:rsid w:val="00B80B8F"/>
    <w:rsid w:val="00B81367"/>
    <w:rsid w:val="00B81B30"/>
    <w:rsid w:val="00B81D02"/>
    <w:rsid w:val="00B82EC5"/>
    <w:rsid w:val="00B832E3"/>
    <w:rsid w:val="00B838AA"/>
    <w:rsid w:val="00B8423D"/>
    <w:rsid w:val="00B84EFA"/>
    <w:rsid w:val="00B85CD6"/>
    <w:rsid w:val="00B865FE"/>
    <w:rsid w:val="00B86D43"/>
    <w:rsid w:val="00B87241"/>
    <w:rsid w:val="00B87AE7"/>
    <w:rsid w:val="00B90015"/>
    <w:rsid w:val="00B90067"/>
    <w:rsid w:val="00B9019C"/>
    <w:rsid w:val="00B90382"/>
    <w:rsid w:val="00B9085A"/>
    <w:rsid w:val="00B9173A"/>
    <w:rsid w:val="00B9397C"/>
    <w:rsid w:val="00B93C9F"/>
    <w:rsid w:val="00B93D45"/>
    <w:rsid w:val="00B9647A"/>
    <w:rsid w:val="00B96A57"/>
    <w:rsid w:val="00B974D9"/>
    <w:rsid w:val="00B975EE"/>
    <w:rsid w:val="00BA048F"/>
    <w:rsid w:val="00BA206E"/>
    <w:rsid w:val="00BA23EA"/>
    <w:rsid w:val="00BA38D5"/>
    <w:rsid w:val="00BA481A"/>
    <w:rsid w:val="00BA51DB"/>
    <w:rsid w:val="00BB0789"/>
    <w:rsid w:val="00BB37CD"/>
    <w:rsid w:val="00BB42DA"/>
    <w:rsid w:val="00BB4B9E"/>
    <w:rsid w:val="00BB4C9F"/>
    <w:rsid w:val="00BB67EB"/>
    <w:rsid w:val="00BC1EE8"/>
    <w:rsid w:val="00BC3541"/>
    <w:rsid w:val="00BC3AF6"/>
    <w:rsid w:val="00BC3F37"/>
    <w:rsid w:val="00BC4973"/>
    <w:rsid w:val="00BC4CAF"/>
    <w:rsid w:val="00BC54CF"/>
    <w:rsid w:val="00BC67AF"/>
    <w:rsid w:val="00BD0799"/>
    <w:rsid w:val="00BD254C"/>
    <w:rsid w:val="00BD2566"/>
    <w:rsid w:val="00BD351E"/>
    <w:rsid w:val="00BD42C9"/>
    <w:rsid w:val="00BD42F5"/>
    <w:rsid w:val="00BD5DDA"/>
    <w:rsid w:val="00BD72D6"/>
    <w:rsid w:val="00BD74BE"/>
    <w:rsid w:val="00BE0327"/>
    <w:rsid w:val="00BE0FCB"/>
    <w:rsid w:val="00BE3DF8"/>
    <w:rsid w:val="00BE3FBB"/>
    <w:rsid w:val="00BE6233"/>
    <w:rsid w:val="00BE73E4"/>
    <w:rsid w:val="00BF02D7"/>
    <w:rsid w:val="00BF129E"/>
    <w:rsid w:val="00BF138A"/>
    <w:rsid w:val="00BF1B46"/>
    <w:rsid w:val="00BF39A1"/>
    <w:rsid w:val="00BF3CF6"/>
    <w:rsid w:val="00BF3EC0"/>
    <w:rsid w:val="00BF4EEE"/>
    <w:rsid w:val="00BF5270"/>
    <w:rsid w:val="00BF541D"/>
    <w:rsid w:val="00C00122"/>
    <w:rsid w:val="00C00666"/>
    <w:rsid w:val="00C02A8C"/>
    <w:rsid w:val="00C03906"/>
    <w:rsid w:val="00C03FBB"/>
    <w:rsid w:val="00C0424D"/>
    <w:rsid w:val="00C0473A"/>
    <w:rsid w:val="00C04985"/>
    <w:rsid w:val="00C04E43"/>
    <w:rsid w:val="00C056A3"/>
    <w:rsid w:val="00C0716A"/>
    <w:rsid w:val="00C079D1"/>
    <w:rsid w:val="00C07E56"/>
    <w:rsid w:val="00C11348"/>
    <w:rsid w:val="00C1188F"/>
    <w:rsid w:val="00C12C48"/>
    <w:rsid w:val="00C138F1"/>
    <w:rsid w:val="00C143DC"/>
    <w:rsid w:val="00C14FC4"/>
    <w:rsid w:val="00C155CB"/>
    <w:rsid w:val="00C16333"/>
    <w:rsid w:val="00C20649"/>
    <w:rsid w:val="00C20BE4"/>
    <w:rsid w:val="00C210FD"/>
    <w:rsid w:val="00C23646"/>
    <w:rsid w:val="00C239E3"/>
    <w:rsid w:val="00C25137"/>
    <w:rsid w:val="00C279DE"/>
    <w:rsid w:val="00C27C7E"/>
    <w:rsid w:val="00C30BE1"/>
    <w:rsid w:val="00C32749"/>
    <w:rsid w:val="00C331B5"/>
    <w:rsid w:val="00C3334D"/>
    <w:rsid w:val="00C335B0"/>
    <w:rsid w:val="00C33D01"/>
    <w:rsid w:val="00C3434C"/>
    <w:rsid w:val="00C346BD"/>
    <w:rsid w:val="00C36C6B"/>
    <w:rsid w:val="00C3765D"/>
    <w:rsid w:val="00C37EF7"/>
    <w:rsid w:val="00C40B66"/>
    <w:rsid w:val="00C4215E"/>
    <w:rsid w:val="00C43E59"/>
    <w:rsid w:val="00C4737C"/>
    <w:rsid w:val="00C5037B"/>
    <w:rsid w:val="00C5059E"/>
    <w:rsid w:val="00C52008"/>
    <w:rsid w:val="00C5233C"/>
    <w:rsid w:val="00C52439"/>
    <w:rsid w:val="00C525EC"/>
    <w:rsid w:val="00C52F5C"/>
    <w:rsid w:val="00C5326F"/>
    <w:rsid w:val="00C538AE"/>
    <w:rsid w:val="00C5445F"/>
    <w:rsid w:val="00C54653"/>
    <w:rsid w:val="00C54D47"/>
    <w:rsid w:val="00C55570"/>
    <w:rsid w:val="00C56561"/>
    <w:rsid w:val="00C57E30"/>
    <w:rsid w:val="00C60223"/>
    <w:rsid w:val="00C61246"/>
    <w:rsid w:val="00C6194B"/>
    <w:rsid w:val="00C625AE"/>
    <w:rsid w:val="00C62D07"/>
    <w:rsid w:val="00C644C9"/>
    <w:rsid w:val="00C6500F"/>
    <w:rsid w:val="00C6799E"/>
    <w:rsid w:val="00C67F82"/>
    <w:rsid w:val="00C70965"/>
    <w:rsid w:val="00C7209A"/>
    <w:rsid w:val="00C72E60"/>
    <w:rsid w:val="00C73A5B"/>
    <w:rsid w:val="00C73F31"/>
    <w:rsid w:val="00C74A65"/>
    <w:rsid w:val="00C74A9C"/>
    <w:rsid w:val="00C74C74"/>
    <w:rsid w:val="00C74E76"/>
    <w:rsid w:val="00C76CB2"/>
    <w:rsid w:val="00C810FF"/>
    <w:rsid w:val="00C81930"/>
    <w:rsid w:val="00C83560"/>
    <w:rsid w:val="00C83690"/>
    <w:rsid w:val="00C84BE2"/>
    <w:rsid w:val="00C85217"/>
    <w:rsid w:val="00C86530"/>
    <w:rsid w:val="00C86B49"/>
    <w:rsid w:val="00C86DF4"/>
    <w:rsid w:val="00C9057E"/>
    <w:rsid w:val="00C90587"/>
    <w:rsid w:val="00C90EFB"/>
    <w:rsid w:val="00C9142D"/>
    <w:rsid w:val="00C923E8"/>
    <w:rsid w:val="00C924E0"/>
    <w:rsid w:val="00C92B36"/>
    <w:rsid w:val="00C951D4"/>
    <w:rsid w:val="00C953B2"/>
    <w:rsid w:val="00C962A2"/>
    <w:rsid w:val="00C965D1"/>
    <w:rsid w:val="00C96899"/>
    <w:rsid w:val="00C96C0E"/>
    <w:rsid w:val="00C97253"/>
    <w:rsid w:val="00C972B3"/>
    <w:rsid w:val="00C97BF3"/>
    <w:rsid w:val="00C97C25"/>
    <w:rsid w:val="00CA0AA8"/>
    <w:rsid w:val="00CA0B85"/>
    <w:rsid w:val="00CA2914"/>
    <w:rsid w:val="00CA45AB"/>
    <w:rsid w:val="00CA51B4"/>
    <w:rsid w:val="00CA5938"/>
    <w:rsid w:val="00CA7875"/>
    <w:rsid w:val="00CB20E9"/>
    <w:rsid w:val="00CB2383"/>
    <w:rsid w:val="00CB2DD9"/>
    <w:rsid w:val="00CB401F"/>
    <w:rsid w:val="00CB5120"/>
    <w:rsid w:val="00CB5677"/>
    <w:rsid w:val="00CB5DE1"/>
    <w:rsid w:val="00CB71E2"/>
    <w:rsid w:val="00CB74E0"/>
    <w:rsid w:val="00CB7834"/>
    <w:rsid w:val="00CB785F"/>
    <w:rsid w:val="00CC05BB"/>
    <w:rsid w:val="00CC070D"/>
    <w:rsid w:val="00CC1145"/>
    <w:rsid w:val="00CC21B6"/>
    <w:rsid w:val="00CC3C73"/>
    <w:rsid w:val="00CC3E01"/>
    <w:rsid w:val="00CC4165"/>
    <w:rsid w:val="00CC4830"/>
    <w:rsid w:val="00CC7A76"/>
    <w:rsid w:val="00CD102B"/>
    <w:rsid w:val="00CD1705"/>
    <w:rsid w:val="00CD1EB7"/>
    <w:rsid w:val="00CD2B91"/>
    <w:rsid w:val="00CD3212"/>
    <w:rsid w:val="00CD3267"/>
    <w:rsid w:val="00CD3AD6"/>
    <w:rsid w:val="00CD3D9F"/>
    <w:rsid w:val="00CD421A"/>
    <w:rsid w:val="00CD4E3A"/>
    <w:rsid w:val="00CD5FB7"/>
    <w:rsid w:val="00CE2616"/>
    <w:rsid w:val="00CE2C3E"/>
    <w:rsid w:val="00CE3CAC"/>
    <w:rsid w:val="00CE49CD"/>
    <w:rsid w:val="00CE5B38"/>
    <w:rsid w:val="00CE5BAE"/>
    <w:rsid w:val="00CE6729"/>
    <w:rsid w:val="00CF0131"/>
    <w:rsid w:val="00CF180B"/>
    <w:rsid w:val="00CF20CF"/>
    <w:rsid w:val="00CF2F0C"/>
    <w:rsid w:val="00CF333E"/>
    <w:rsid w:val="00CF517F"/>
    <w:rsid w:val="00CF51D5"/>
    <w:rsid w:val="00CF5345"/>
    <w:rsid w:val="00CF57B4"/>
    <w:rsid w:val="00CF6BDD"/>
    <w:rsid w:val="00CF70A8"/>
    <w:rsid w:val="00CF74A1"/>
    <w:rsid w:val="00D00572"/>
    <w:rsid w:val="00D0279A"/>
    <w:rsid w:val="00D04C10"/>
    <w:rsid w:val="00D05807"/>
    <w:rsid w:val="00D064E1"/>
    <w:rsid w:val="00D06A02"/>
    <w:rsid w:val="00D06CF7"/>
    <w:rsid w:val="00D06FCC"/>
    <w:rsid w:val="00D075AE"/>
    <w:rsid w:val="00D0764D"/>
    <w:rsid w:val="00D1060E"/>
    <w:rsid w:val="00D107FB"/>
    <w:rsid w:val="00D108FE"/>
    <w:rsid w:val="00D11E13"/>
    <w:rsid w:val="00D124FD"/>
    <w:rsid w:val="00D14544"/>
    <w:rsid w:val="00D14B46"/>
    <w:rsid w:val="00D14C9A"/>
    <w:rsid w:val="00D15C34"/>
    <w:rsid w:val="00D16513"/>
    <w:rsid w:val="00D179F5"/>
    <w:rsid w:val="00D17E94"/>
    <w:rsid w:val="00D21508"/>
    <w:rsid w:val="00D21C4C"/>
    <w:rsid w:val="00D235FC"/>
    <w:rsid w:val="00D27524"/>
    <w:rsid w:val="00D277C4"/>
    <w:rsid w:val="00D31018"/>
    <w:rsid w:val="00D316F5"/>
    <w:rsid w:val="00D32B9F"/>
    <w:rsid w:val="00D33FE2"/>
    <w:rsid w:val="00D34060"/>
    <w:rsid w:val="00D362E4"/>
    <w:rsid w:val="00D3636B"/>
    <w:rsid w:val="00D3693E"/>
    <w:rsid w:val="00D40F39"/>
    <w:rsid w:val="00D421C7"/>
    <w:rsid w:val="00D42267"/>
    <w:rsid w:val="00D42908"/>
    <w:rsid w:val="00D43182"/>
    <w:rsid w:val="00D43255"/>
    <w:rsid w:val="00D43A68"/>
    <w:rsid w:val="00D43FDC"/>
    <w:rsid w:val="00D44F95"/>
    <w:rsid w:val="00D46526"/>
    <w:rsid w:val="00D469B1"/>
    <w:rsid w:val="00D47908"/>
    <w:rsid w:val="00D507AD"/>
    <w:rsid w:val="00D5171A"/>
    <w:rsid w:val="00D523D3"/>
    <w:rsid w:val="00D537CA"/>
    <w:rsid w:val="00D538AD"/>
    <w:rsid w:val="00D53DCF"/>
    <w:rsid w:val="00D549A2"/>
    <w:rsid w:val="00D54C44"/>
    <w:rsid w:val="00D56DFB"/>
    <w:rsid w:val="00D57941"/>
    <w:rsid w:val="00D60758"/>
    <w:rsid w:val="00D60D99"/>
    <w:rsid w:val="00D61EA0"/>
    <w:rsid w:val="00D63845"/>
    <w:rsid w:val="00D639AE"/>
    <w:rsid w:val="00D639FB"/>
    <w:rsid w:val="00D64739"/>
    <w:rsid w:val="00D64D75"/>
    <w:rsid w:val="00D65610"/>
    <w:rsid w:val="00D6564D"/>
    <w:rsid w:val="00D65952"/>
    <w:rsid w:val="00D678CC"/>
    <w:rsid w:val="00D67AA2"/>
    <w:rsid w:val="00D67FE8"/>
    <w:rsid w:val="00D704F7"/>
    <w:rsid w:val="00D714F9"/>
    <w:rsid w:val="00D716FB"/>
    <w:rsid w:val="00D71F8C"/>
    <w:rsid w:val="00D721E8"/>
    <w:rsid w:val="00D7281B"/>
    <w:rsid w:val="00D735D3"/>
    <w:rsid w:val="00D73991"/>
    <w:rsid w:val="00D741C5"/>
    <w:rsid w:val="00D746C7"/>
    <w:rsid w:val="00D74A49"/>
    <w:rsid w:val="00D757B6"/>
    <w:rsid w:val="00D75851"/>
    <w:rsid w:val="00D76864"/>
    <w:rsid w:val="00D80049"/>
    <w:rsid w:val="00D80F05"/>
    <w:rsid w:val="00D82007"/>
    <w:rsid w:val="00D8245F"/>
    <w:rsid w:val="00D840AE"/>
    <w:rsid w:val="00D846A9"/>
    <w:rsid w:val="00D876F6"/>
    <w:rsid w:val="00D879A5"/>
    <w:rsid w:val="00D90F10"/>
    <w:rsid w:val="00D91118"/>
    <w:rsid w:val="00D926A4"/>
    <w:rsid w:val="00D926BB"/>
    <w:rsid w:val="00D9494D"/>
    <w:rsid w:val="00D94ABE"/>
    <w:rsid w:val="00D96D07"/>
    <w:rsid w:val="00DA149F"/>
    <w:rsid w:val="00DA2882"/>
    <w:rsid w:val="00DA2DBB"/>
    <w:rsid w:val="00DA357C"/>
    <w:rsid w:val="00DA37C0"/>
    <w:rsid w:val="00DA3FE8"/>
    <w:rsid w:val="00DA4730"/>
    <w:rsid w:val="00DA5E4B"/>
    <w:rsid w:val="00DA610B"/>
    <w:rsid w:val="00DA6A05"/>
    <w:rsid w:val="00DA7286"/>
    <w:rsid w:val="00DB0FF5"/>
    <w:rsid w:val="00DB18DF"/>
    <w:rsid w:val="00DB1BE7"/>
    <w:rsid w:val="00DB2027"/>
    <w:rsid w:val="00DB28FA"/>
    <w:rsid w:val="00DB2F27"/>
    <w:rsid w:val="00DB3188"/>
    <w:rsid w:val="00DB3A11"/>
    <w:rsid w:val="00DB4049"/>
    <w:rsid w:val="00DB4315"/>
    <w:rsid w:val="00DB4AE5"/>
    <w:rsid w:val="00DB4D29"/>
    <w:rsid w:val="00DB5551"/>
    <w:rsid w:val="00DB6530"/>
    <w:rsid w:val="00DB653F"/>
    <w:rsid w:val="00DC0555"/>
    <w:rsid w:val="00DC0C7D"/>
    <w:rsid w:val="00DC0D3D"/>
    <w:rsid w:val="00DC1A50"/>
    <w:rsid w:val="00DC564F"/>
    <w:rsid w:val="00DC59DC"/>
    <w:rsid w:val="00DC5FBD"/>
    <w:rsid w:val="00DC7593"/>
    <w:rsid w:val="00DD142C"/>
    <w:rsid w:val="00DD1657"/>
    <w:rsid w:val="00DD1687"/>
    <w:rsid w:val="00DD21F7"/>
    <w:rsid w:val="00DD2AA6"/>
    <w:rsid w:val="00DD3657"/>
    <w:rsid w:val="00DD3BCF"/>
    <w:rsid w:val="00DD4A62"/>
    <w:rsid w:val="00DD64C4"/>
    <w:rsid w:val="00DD7849"/>
    <w:rsid w:val="00DE09DA"/>
    <w:rsid w:val="00DE16BD"/>
    <w:rsid w:val="00DE22BB"/>
    <w:rsid w:val="00DE2AD6"/>
    <w:rsid w:val="00DE3DAF"/>
    <w:rsid w:val="00DE42E6"/>
    <w:rsid w:val="00DE492E"/>
    <w:rsid w:val="00DE51F3"/>
    <w:rsid w:val="00DE6C72"/>
    <w:rsid w:val="00DE77F4"/>
    <w:rsid w:val="00DF1C74"/>
    <w:rsid w:val="00DF3509"/>
    <w:rsid w:val="00DF378A"/>
    <w:rsid w:val="00DF3CB5"/>
    <w:rsid w:val="00DF47F9"/>
    <w:rsid w:val="00DF50D3"/>
    <w:rsid w:val="00DF532C"/>
    <w:rsid w:val="00DF5569"/>
    <w:rsid w:val="00DF6606"/>
    <w:rsid w:val="00DF7A4B"/>
    <w:rsid w:val="00E00306"/>
    <w:rsid w:val="00E00755"/>
    <w:rsid w:val="00E01188"/>
    <w:rsid w:val="00E01CF0"/>
    <w:rsid w:val="00E03683"/>
    <w:rsid w:val="00E036D2"/>
    <w:rsid w:val="00E05E02"/>
    <w:rsid w:val="00E06589"/>
    <w:rsid w:val="00E07972"/>
    <w:rsid w:val="00E12B32"/>
    <w:rsid w:val="00E1383D"/>
    <w:rsid w:val="00E13A4C"/>
    <w:rsid w:val="00E15678"/>
    <w:rsid w:val="00E15752"/>
    <w:rsid w:val="00E16091"/>
    <w:rsid w:val="00E166F9"/>
    <w:rsid w:val="00E168EA"/>
    <w:rsid w:val="00E17002"/>
    <w:rsid w:val="00E17FE7"/>
    <w:rsid w:val="00E20889"/>
    <w:rsid w:val="00E23CA7"/>
    <w:rsid w:val="00E24339"/>
    <w:rsid w:val="00E27229"/>
    <w:rsid w:val="00E27C7B"/>
    <w:rsid w:val="00E3386D"/>
    <w:rsid w:val="00E34464"/>
    <w:rsid w:val="00E35DBA"/>
    <w:rsid w:val="00E37171"/>
    <w:rsid w:val="00E41554"/>
    <w:rsid w:val="00E425CE"/>
    <w:rsid w:val="00E42C5F"/>
    <w:rsid w:val="00E43D85"/>
    <w:rsid w:val="00E44B79"/>
    <w:rsid w:val="00E44C54"/>
    <w:rsid w:val="00E450CF"/>
    <w:rsid w:val="00E4513B"/>
    <w:rsid w:val="00E4538C"/>
    <w:rsid w:val="00E459AF"/>
    <w:rsid w:val="00E45F51"/>
    <w:rsid w:val="00E4610C"/>
    <w:rsid w:val="00E469D9"/>
    <w:rsid w:val="00E47073"/>
    <w:rsid w:val="00E471AB"/>
    <w:rsid w:val="00E477E6"/>
    <w:rsid w:val="00E47932"/>
    <w:rsid w:val="00E504C3"/>
    <w:rsid w:val="00E520D2"/>
    <w:rsid w:val="00E524CA"/>
    <w:rsid w:val="00E527B3"/>
    <w:rsid w:val="00E531EA"/>
    <w:rsid w:val="00E54083"/>
    <w:rsid w:val="00E54105"/>
    <w:rsid w:val="00E5487A"/>
    <w:rsid w:val="00E55BE8"/>
    <w:rsid w:val="00E55E3F"/>
    <w:rsid w:val="00E5658B"/>
    <w:rsid w:val="00E56AB2"/>
    <w:rsid w:val="00E5798F"/>
    <w:rsid w:val="00E612F1"/>
    <w:rsid w:val="00E6205C"/>
    <w:rsid w:val="00E63FFC"/>
    <w:rsid w:val="00E6413A"/>
    <w:rsid w:val="00E6426D"/>
    <w:rsid w:val="00E6513F"/>
    <w:rsid w:val="00E66284"/>
    <w:rsid w:val="00E666AB"/>
    <w:rsid w:val="00E6730D"/>
    <w:rsid w:val="00E7068F"/>
    <w:rsid w:val="00E71978"/>
    <w:rsid w:val="00E724FB"/>
    <w:rsid w:val="00E72D9F"/>
    <w:rsid w:val="00E73635"/>
    <w:rsid w:val="00E73B51"/>
    <w:rsid w:val="00E7424A"/>
    <w:rsid w:val="00E75BB5"/>
    <w:rsid w:val="00E75FA0"/>
    <w:rsid w:val="00E76889"/>
    <w:rsid w:val="00E77F57"/>
    <w:rsid w:val="00E803E3"/>
    <w:rsid w:val="00E822AD"/>
    <w:rsid w:val="00E82FD7"/>
    <w:rsid w:val="00E843D6"/>
    <w:rsid w:val="00E85175"/>
    <w:rsid w:val="00E85BE9"/>
    <w:rsid w:val="00E87147"/>
    <w:rsid w:val="00E906FD"/>
    <w:rsid w:val="00E90734"/>
    <w:rsid w:val="00E90BBE"/>
    <w:rsid w:val="00E90F89"/>
    <w:rsid w:val="00E933FB"/>
    <w:rsid w:val="00E96A7F"/>
    <w:rsid w:val="00E9758C"/>
    <w:rsid w:val="00E97AC0"/>
    <w:rsid w:val="00EA038D"/>
    <w:rsid w:val="00EA0BF0"/>
    <w:rsid w:val="00EA106F"/>
    <w:rsid w:val="00EA119C"/>
    <w:rsid w:val="00EA11D9"/>
    <w:rsid w:val="00EA1285"/>
    <w:rsid w:val="00EA1B1E"/>
    <w:rsid w:val="00EA1C02"/>
    <w:rsid w:val="00EA1DC3"/>
    <w:rsid w:val="00EA20B0"/>
    <w:rsid w:val="00EA6D58"/>
    <w:rsid w:val="00EA7C0C"/>
    <w:rsid w:val="00EB15EF"/>
    <w:rsid w:val="00EB1956"/>
    <w:rsid w:val="00EB1BF5"/>
    <w:rsid w:val="00EB2425"/>
    <w:rsid w:val="00EB37D8"/>
    <w:rsid w:val="00EB3AD7"/>
    <w:rsid w:val="00EB3CE3"/>
    <w:rsid w:val="00EB4842"/>
    <w:rsid w:val="00EB5F08"/>
    <w:rsid w:val="00EB6567"/>
    <w:rsid w:val="00EB6DA1"/>
    <w:rsid w:val="00EB7E1F"/>
    <w:rsid w:val="00EC0399"/>
    <w:rsid w:val="00EC09D2"/>
    <w:rsid w:val="00EC0C8B"/>
    <w:rsid w:val="00EC14F5"/>
    <w:rsid w:val="00EC2174"/>
    <w:rsid w:val="00EC2FDF"/>
    <w:rsid w:val="00EC3A6D"/>
    <w:rsid w:val="00EC3C3F"/>
    <w:rsid w:val="00EC60CB"/>
    <w:rsid w:val="00EC7017"/>
    <w:rsid w:val="00EC7060"/>
    <w:rsid w:val="00EC7CB3"/>
    <w:rsid w:val="00ED0173"/>
    <w:rsid w:val="00ED352B"/>
    <w:rsid w:val="00ED4F16"/>
    <w:rsid w:val="00ED5143"/>
    <w:rsid w:val="00ED5BBF"/>
    <w:rsid w:val="00ED66DA"/>
    <w:rsid w:val="00ED7647"/>
    <w:rsid w:val="00ED7648"/>
    <w:rsid w:val="00ED7B20"/>
    <w:rsid w:val="00EE1616"/>
    <w:rsid w:val="00EE3D12"/>
    <w:rsid w:val="00EE4120"/>
    <w:rsid w:val="00EE4CF2"/>
    <w:rsid w:val="00EE6387"/>
    <w:rsid w:val="00EE66AF"/>
    <w:rsid w:val="00EF077A"/>
    <w:rsid w:val="00EF1319"/>
    <w:rsid w:val="00EF1C5F"/>
    <w:rsid w:val="00EF2445"/>
    <w:rsid w:val="00EF262A"/>
    <w:rsid w:val="00EF2636"/>
    <w:rsid w:val="00EF2D15"/>
    <w:rsid w:val="00EF4E7A"/>
    <w:rsid w:val="00EF5C7F"/>
    <w:rsid w:val="00EF6166"/>
    <w:rsid w:val="00EF7A6D"/>
    <w:rsid w:val="00F01435"/>
    <w:rsid w:val="00F068D2"/>
    <w:rsid w:val="00F06DC0"/>
    <w:rsid w:val="00F07D17"/>
    <w:rsid w:val="00F100DA"/>
    <w:rsid w:val="00F10274"/>
    <w:rsid w:val="00F10E25"/>
    <w:rsid w:val="00F11217"/>
    <w:rsid w:val="00F13269"/>
    <w:rsid w:val="00F13E13"/>
    <w:rsid w:val="00F13ECB"/>
    <w:rsid w:val="00F142D7"/>
    <w:rsid w:val="00F146E2"/>
    <w:rsid w:val="00F14A89"/>
    <w:rsid w:val="00F14BFB"/>
    <w:rsid w:val="00F16183"/>
    <w:rsid w:val="00F174F0"/>
    <w:rsid w:val="00F1753D"/>
    <w:rsid w:val="00F2121A"/>
    <w:rsid w:val="00F237A2"/>
    <w:rsid w:val="00F24993"/>
    <w:rsid w:val="00F24E5C"/>
    <w:rsid w:val="00F2548B"/>
    <w:rsid w:val="00F25771"/>
    <w:rsid w:val="00F26622"/>
    <w:rsid w:val="00F26691"/>
    <w:rsid w:val="00F26BE4"/>
    <w:rsid w:val="00F26E6E"/>
    <w:rsid w:val="00F27C28"/>
    <w:rsid w:val="00F27D65"/>
    <w:rsid w:val="00F27F1D"/>
    <w:rsid w:val="00F308CA"/>
    <w:rsid w:val="00F3183C"/>
    <w:rsid w:val="00F32420"/>
    <w:rsid w:val="00F33878"/>
    <w:rsid w:val="00F34E8D"/>
    <w:rsid w:val="00F34EDA"/>
    <w:rsid w:val="00F34F6E"/>
    <w:rsid w:val="00F35751"/>
    <w:rsid w:val="00F35FC6"/>
    <w:rsid w:val="00F36246"/>
    <w:rsid w:val="00F40057"/>
    <w:rsid w:val="00F4005F"/>
    <w:rsid w:val="00F41856"/>
    <w:rsid w:val="00F41901"/>
    <w:rsid w:val="00F428CE"/>
    <w:rsid w:val="00F428CF"/>
    <w:rsid w:val="00F44503"/>
    <w:rsid w:val="00F4679E"/>
    <w:rsid w:val="00F46AFE"/>
    <w:rsid w:val="00F46B4D"/>
    <w:rsid w:val="00F46B9A"/>
    <w:rsid w:val="00F47765"/>
    <w:rsid w:val="00F5394C"/>
    <w:rsid w:val="00F53CD2"/>
    <w:rsid w:val="00F55F77"/>
    <w:rsid w:val="00F56090"/>
    <w:rsid w:val="00F5637F"/>
    <w:rsid w:val="00F56383"/>
    <w:rsid w:val="00F57515"/>
    <w:rsid w:val="00F60694"/>
    <w:rsid w:val="00F61B4A"/>
    <w:rsid w:val="00F61BCC"/>
    <w:rsid w:val="00F62AED"/>
    <w:rsid w:val="00F63C81"/>
    <w:rsid w:val="00F65F67"/>
    <w:rsid w:val="00F66038"/>
    <w:rsid w:val="00F6611E"/>
    <w:rsid w:val="00F66515"/>
    <w:rsid w:val="00F671C7"/>
    <w:rsid w:val="00F6768D"/>
    <w:rsid w:val="00F67BCF"/>
    <w:rsid w:val="00F71FF3"/>
    <w:rsid w:val="00F727C8"/>
    <w:rsid w:val="00F72868"/>
    <w:rsid w:val="00F728D8"/>
    <w:rsid w:val="00F7438D"/>
    <w:rsid w:val="00F74E74"/>
    <w:rsid w:val="00F751F8"/>
    <w:rsid w:val="00F7587C"/>
    <w:rsid w:val="00F8088B"/>
    <w:rsid w:val="00F81592"/>
    <w:rsid w:val="00F82AE7"/>
    <w:rsid w:val="00F83615"/>
    <w:rsid w:val="00F837F9"/>
    <w:rsid w:val="00F83E6A"/>
    <w:rsid w:val="00F83F5A"/>
    <w:rsid w:val="00F852D6"/>
    <w:rsid w:val="00F87D9D"/>
    <w:rsid w:val="00F902E0"/>
    <w:rsid w:val="00F90F4C"/>
    <w:rsid w:val="00F918B2"/>
    <w:rsid w:val="00F91B7A"/>
    <w:rsid w:val="00F92940"/>
    <w:rsid w:val="00F935D1"/>
    <w:rsid w:val="00F9377D"/>
    <w:rsid w:val="00F94E96"/>
    <w:rsid w:val="00F94EAD"/>
    <w:rsid w:val="00F9577B"/>
    <w:rsid w:val="00F9579B"/>
    <w:rsid w:val="00F9581A"/>
    <w:rsid w:val="00F971BF"/>
    <w:rsid w:val="00F97433"/>
    <w:rsid w:val="00F97675"/>
    <w:rsid w:val="00FA0CCE"/>
    <w:rsid w:val="00FA1A83"/>
    <w:rsid w:val="00FA24DC"/>
    <w:rsid w:val="00FA64E2"/>
    <w:rsid w:val="00FB13E6"/>
    <w:rsid w:val="00FB1AE1"/>
    <w:rsid w:val="00FB25CD"/>
    <w:rsid w:val="00FB29D1"/>
    <w:rsid w:val="00FB346A"/>
    <w:rsid w:val="00FB3D0E"/>
    <w:rsid w:val="00FB4195"/>
    <w:rsid w:val="00FB47F8"/>
    <w:rsid w:val="00FB7139"/>
    <w:rsid w:val="00FB7BF3"/>
    <w:rsid w:val="00FB7C23"/>
    <w:rsid w:val="00FC063C"/>
    <w:rsid w:val="00FC14BA"/>
    <w:rsid w:val="00FC3252"/>
    <w:rsid w:val="00FC33FC"/>
    <w:rsid w:val="00FC57A0"/>
    <w:rsid w:val="00FC5997"/>
    <w:rsid w:val="00FC65D6"/>
    <w:rsid w:val="00FC6BE3"/>
    <w:rsid w:val="00FD26E8"/>
    <w:rsid w:val="00FD38E1"/>
    <w:rsid w:val="00FE127E"/>
    <w:rsid w:val="00FE163A"/>
    <w:rsid w:val="00FE1AEB"/>
    <w:rsid w:val="00FE1F4F"/>
    <w:rsid w:val="00FE21F9"/>
    <w:rsid w:val="00FE2507"/>
    <w:rsid w:val="00FE2B9B"/>
    <w:rsid w:val="00FE3A64"/>
    <w:rsid w:val="00FE4B43"/>
    <w:rsid w:val="00FE4C1E"/>
    <w:rsid w:val="00FE5A68"/>
    <w:rsid w:val="00FE5CB0"/>
    <w:rsid w:val="00FE742E"/>
    <w:rsid w:val="00FE7880"/>
    <w:rsid w:val="00FF13C9"/>
    <w:rsid w:val="00FF15E6"/>
    <w:rsid w:val="00FF164F"/>
    <w:rsid w:val="00FF3003"/>
    <w:rsid w:val="00FF38BF"/>
    <w:rsid w:val="00FF3B89"/>
    <w:rsid w:val="00FF450F"/>
    <w:rsid w:val="00FF4AFA"/>
    <w:rsid w:val="00FF5158"/>
    <w:rsid w:val="00FF5655"/>
    <w:rsid w:val="00FF71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8E4"/>
    <w:pPr>
      <w:overflowPunct w:val="0"/>
      <w:autoSpaceDE w:val="0"/>
      <w:autoSpaceDN w:val="0"/>
      <w:adjustRightInd w:val="0"/>
      <w:textAlignment w:val="baseline"/>
    </w:pPr>
    <w:rPr>
      <w:rFonts w:ascii="Times New Roman" w:eastAsia="Times New Roman" w:hAnsi="Times New Roman"/>
      <w:lang w:val="es-ES_tradnl" w:eastAsia="es-ES"/>
    </w:rPr>
  </w:style>
  <w:style w:type="paragraph" w:styleId="Ttulo1">
    <w:name w:val="heading 1"/>
    <w:basedOn w:val="Normal"/>
    <w:next w:val="Normal"/>
    <w:link w:val="Ttulo1Car"/>
    <w:qFormat/>
    <w:rsid w:val="004228E4"/>
    <w:pPr>
      <w:keepNext/>
      <w:spacing w:before="240" w:after="60"/>
      <w:outlineLvl w:val="0"/>
    </w:pPr>
    <w:rPr>
      <w:rFonts w:ascii="Arial" w:hAnsi="Arial"/>
      <w:b/>
      <w:kern w:val="28"/>
      <w:sz w:val="28"/>
    </w:rPr>
  </w:style>
  <w:style w:type="paragraph" w:styleId="Ttulo2">
    <w:name w:val="heading 2"/>
    <w:basedOn w:val="Normal"/>
    <w:next w:val="Normal"/>
    <w:link w:val="Ttulo2Car"/>
    <w:qFormat/>
    <w:rsid w:val="004228E4"/>
    <w:pPr>
      <w:keepNext/>
      <w:spacing w:before="240" w:after="60"/>
      <w:outlineLvl w:val="1"/>
    </w:pPr>
    <w:rPr>
      <w:rFonts w:ascii="Arial" w:hAnsi="Arial"/>
      <w:b/>
      <w:bCs/>
      <w:i/>
      <w:iCs/>
      <w:sz w:val="28"/>
      <w:szCs w:val="28"/>
    </w:rPr>
  </w:style>
  <w:style w:type="paragraph" w:styleId="Ttulo3">
    <w:name w:val="heading 3"/>
    <w:basedOn w:val="Normal"/>
    <w:next w:val="Normal"/>
    <w:link w:val="Ttulo3Car"/>
    <w:qFormat/>
    <w:rsid w:val="004228E4"/>
    <w:pPr>
      <w:keepNext/>
      <w:spacing w:before="240" w:after="60"/>
      <w:outlineLvl w:val="2"/>
    </w:pPr>
    <w:rPr>
      <w:rFonts w:ascii="Arial" w:hAnsi="Arial"/>
      <w:b/>
      <w:bCs/>
      <w:sz w:val="26"/>
      <w:szCs w:val="26"/>
    </w:rPr>
  </w:style>
  <w:style w:type="paragraph" w:styleId="Ttulo4">
    <w:name w:val="heading 4"/>
    <w:basedOn w:val="Normal"/>
    <w:next w:val="Normal"/>
    <w:link w:val="Ttulo4Car"/>
    <w:qFormat/>
    <w:rsid w:val="004228E4"/>
    <w:pPr>
      <w:keepNext/>
      <w:spacing w:before="240" w:after="60"/>
      <w:outlineLvl w:val="3"/>
    </w:pPr>
    <w:rPr>
      <w:b/>
      <w:bCs/>
      <w:sz w:val="28"/>
      <w:szCs w:val="28"/>
    </w:rPr>
  </w:style>
  <w:style w:type="paragraph" w:styleId="Ttulo5">
    <w:name w:val="heading 5"/>
    <w:basedOn w:val="Normal"/>
    <w:next w:val="Normal"/>
    <w:link w:val="Ttulo5Car"/>
    <w:qFormat/>
    <w:rsid w:val="004228E4"/>
    <w:pPr>
      <w:spacing w:before="240" w:after="60"/>
      <w:outlineLvl w:val="4"/>
    </w:pPr>
    <w:rPr>
      <w:b/>
      <w:bCs/>
      <w:i/>
      <w:iCs/>
      <w:sz w:val="26"/>
      <w:szCs w:val="26"/>
    </w:rPr>
  </w:style>
  <w:style w:type="paragraph" w:styleId="Ttulo6">
    <w:name w:val="heading 6"/>
    <w:basedOn w:val="Normal"/>
    <w:next w:val="Normal"/>
    <w:link w:val="Ttulo6Car"/>
    <w:qFormat/>
    <w:rsid w:val="004228E4"/>
    <w:pPr>
      <w:spacing w:before="240" w:after="60"/>
      <w:outlineLvl w:val="5"/>
    </w:pPr>
    <w:rPr>
      <w:b/>
      <w:bCs/>
    </w:rPr>
  </w:style>
  <w:style w:type="paragraph" w:styleId="Ttulo8">
    <w:name w:val="heading 8"/>
    <w:basedOn w:val="Normal"/>
    <w:next w:val="Normal"/>
    <w:link w:val="Ttulo8Car"/>
    <w:qFormat/>
    <w:rsid w:val="004228E4"/>
    <w:pPr>
      <w:spacing w:before="240" w:after="60"/>
      <w:outlineLvl w:val="7"/>
    </w:pPr>
    <w:rPr>
      <w:i/>
      <w:iCs/>
      <w:sz w:val="24"/>
      <w:szCs w:val="24"/>
    </w:rPr>
  </w:style>
  <w:style w:type="paragraph" w:styleId="Ttulo9">
    <w:name w:val="heading 9"/>
    <w:basedOn w:val="Normal"/>
    <w:next w:val="Normal"/>
    <w:link w:val="Ttulo9Car"/>
    <w:qFormat/>
    <w:rsid w:val="004228E4"/>
    <w:pPr>
      <w:spacing w:before="240" w:after="60"/>
      <w:outlineLvl w:val="8"/>
    </w:pPr>
    <w:rPr>
      <w:rFonts w:ascii="Arial" w:hAnsi="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228E4"/>
    <w:rPr>
      <w:rFonts w:ascii="Arial" w:eastAsia="Times New Roman" w:hAnsi="Arial" w:cs="Times New Roman"/>
      <w:b/>
      <w:kern w:val="28"/>
      <w:sz w:val="28"/>
      <w:szCs w:val="20"/>
      <w:lang w:val="es-ES_tradnl" w:eastAsia="es-ES"/>
    </w:rPr>
  </w:style>
  <w:style w:type="character" w:customStyle="1" w:styleId="Ttulo2Car">
    <w:name w:val="Título 2 Car"/>
    <w:link w:val="Ttulo2"/>
    <w:rsid w:val="004228E4"/>
    <w:rPr>
      <w:rFonts w:ascii="Arial" w:eastAsia="Times New Roman" w:hAnsi="Arial" w:cs="Arial"/>
      <w:b/>
      <w:bCs/>
      <w:i/>
      <w:iCs/>
      <w:sz w:val="28"/>
      <w:szCs w:val="28"/>
      <w:lang w:val="es-ES_tradnl" w:eastAsia="es-ES"/>
    </w:rPr>
  </w:style>
  <w:style w:type="character" w:customStyle="1" w:styleId="Ttulo3Car">
    <w:name w:val="Título 3 Car"/>
    <w:link w:val="Ttulo3"/>
    <w:rsid w:val="004228E4"/>
    <w:rPr>
      <w:rFonts w:ascii="Arial" w:eastAsia="Times New Roman" w:hAnsi="Arial" w:cs="Arial"/>
      <w:b/>
      <w:bCs/>
      <w:sz w:val="26"/>
      <w:szCs w:val="26"/>
      <w:lang w:val="es-ES_tradnl" w:eastAsia="es-ES"/>
    </w:rPr>
  </w:style>
  <w:style w:type="character" w:customStyle="1" w:styleId="Ttulo4Car">
    <w:name w:val="Título 4 Car"/>
    <w:link w:val="Ttulo4"/>
    <w:rsid w:val="004228E4"/>
    <w:rPr>
      <w:rFonts w:ascii="Times New Roman" w:eastAsia="Times New Roman" w:hAnsi="Times New Roman" w:cs="Times New Roman"/>
      <w:b/>
      <w:bCs/>
      <w:sz w:val="28"/>
      <w:szCs w:val="28"/>
      <w:lang w:val="es-ES_tradnl" w:eastAsia="es-ES"/>
    </w:rPr>
  </w:style>
  <w:style w:type="character" w:customStyle="1" w:styleId="Ttulo5Car">
    <w:name w:val="Título 5 Car"/>
    <w:link w:val="Ttulo5"/>
    <w:rsid w:val="004228E4"/>
    <w:rPr>
      <w:rFonts w:ascii="Times New Roman" w:eastAsia="Times New Roman" w:hAnsi="Times New Roman" w:cs="Times New Roman"/>
      <w:b/>
      <w:bCs/>
      <w:i/>
      <w:iCs/>
      <w:sz w:val="26"/>
      <w:szCs w:val="26"/>
      <w:lang w:val="es-ES_tradnl" w:eastAsia="es-ES"/>
    </w:rPr>
  </w:style>
  <w:style w:type="character" w:customStyle="1" w:styleId="Ttulo6Car">
    <w:name w:val="Título 6 Car"/>
    <w:link w:val="Ttulo6"/>
    <w:rsid w:val="004228E4"/>
    <w:rPr>
      <w:rFonts w:ascii="Times New Roman" w:eastAsia="Times New Roman" w:hAnsi="Times New Roman" w:cs="Times New Roman"/>
      <w:b/>
      <w:bCs/>
      <w:lang w:val="es-ES_tradnl" w:eastAsia="es-ES"/>
    </w:rPr>
  </w:style>
  <w:style w:type="character" w:customStyle="1" w:styleId="Ttulo8Car">
    <w:name w:val="Título 8 Car"/>
    <w:link w:val="Ttulo8"/>
    <w:rsid w:val="004228E4"/>
    <w:rPr>
      <w:rFonts w:ascii="Times New Roman" w:eastAsia="Times New Roman" w:hAnsi="Times New Roman" w:cs="Times New Roman"/>
      <w:i/>
      <w:iCs/>
      <w:sz w:val="24"/>
      <w:szCs w:val="24"/>
      <w:lang w:val="es-ES_tradnl" w:eastAsia="es-ES"/>
    </w:rPr>
  </w:style>
  <w:style w:type="character" w:customStyle="1" w:styleId="Ttulo9Car">
    <w:name w:val="Título 9 Car"/>
    <w:link w:val="Ttulo9"/>
    <w:rsid w:val="004228E4"/>
    <w:rPr>
      <w:rFonts w:ascii="Arial" w:eastAsia="Times New Roman" w:hAnsi="Arial" w:cs="Arial"/>
      <w:lang w:val="es-ES_tradnl" w:eastAsia="es-ES"/>
    </w:rPr>
  </w:style>
  <w:style w:type="paragraph" w:styleId="Textodeglobo">
    <w:name w:val="Balloon Text"/>
    <w:basedOn w:val="Normal"/>
    <w:link w:val="TextodegloboCar"/>
    <w:uiPriority w:val="99"/>
    <w:unhideWhenUsed/>
    <w:rsid w:val="004228E4"/>
    <w:rPr>
      <w:rFonts w:ascii="Tahoma" w:hAnsi="Tahoma"/>
      <w:sz w:val="16"/>
      <w:szCs w:val="16"/>
    </w:rPr>
  </w:style>
  <w:style w:type="character" w:customStyle="1" w:styleId="TextodegloboCar">
    <w:name w:val="Texto de globo Car"/>
    <w:link w:val="Textodeglobo"/>
    <w:uiPriority w:val="99"/>
    <w:rsid w:val="003D65A4"/>
    <w:rPr>
      <w:rFonts w:ascii="Tahoma" w:eastAsia="Times New Roman" w:hAnsi="Tahoma" w:cs="Tahoma"/>
      <w:sz w:val="16"/>
      <w:szCs w:val="16"/>
      <w:lang w:val="es-ES_tradnl" w:eastAsia="es-ES"/>
    </w:rPr>
  </w:style>
  <w:style w:type="paragraph" w:styleId="Encabezado">
    <w:name w:val="header"/>
    <w:basedOn w:val="Normal"/>
    <w:link w:val="EncabezadoCar"/>
    <w:unhideWhenUsed/>
    <w:rsid w:val="004228E4"/>
    <w:pPr>
      <w:tabs>
        <w:tab w:val="center" w:pos="4252"/>
        <w:tab w:val="right" w:pos="8504"/>
      </w:tabs>
    </w:pPr>
  </w:style>
  <w:style w:type="character" w:customStyle="1" w:styleId="EncabezadoCar">
    <w:name w:val="Encabezado Car"/>
    <w:link w:val="Encabezado"/>
    <w:rsid w:val="003D65A4"/>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4228E4"/>
    <w:pPr>
      <w:tabs>
        <w:tab w:val="center" w:pos="4252"/>
        <w:tab w:val="right" w:pos="8504"/>
      </w:tabs>
    </w:pPr>
  </w:style>
  <w:style w:type="character" w:customStyle="1" w:styleId="PiedepginaCar">
    <w:name w:val="Pie de página Car"/>
    <w:link w:val="Piedepgina"/>
    <w:uiPriority w:val="99"/>
    <w:rsid w:val="003D65A4"/>
    <w:rPr>
      <w:rFonts w:ascii="Times New Roman" w:eastAsia="Times New Roman" w:hAnsi="Times New Roman" w:cs="Times New Roman"/>
      <w:sz w:val="20"/>
      <w:szCs w:val="20"/>
      <w:lang w:val="es-ES_tradnl" w:eastAsia="es-ES"/>
    </w:rPr>
  </w:style>
  <w:style w:type="paragraph" w:styleId="Prrafodelista">
    <w:name w:val="List Paragraph"/>
    <w:basedOn w:val="Normal"/>
    <w:uiPriority w:val="34"/>
    <w:qFormat/>
    <w:rsid w:val="004228E4"/>
    <w:pPr>
      <w:ind w:left="720"/>
      <w:contextualSpacing/>
    </w:pPr>
  </w:style>
  <w:style w:type="paragraph" w:customStyle="1" w:styleId="CM2">
    <w:name w:val="CM2"/>
    <w:basedOn w:val="Normal"/>
    <w:next w:val="Normal"/>
    <w:uiPriority w:val="99"/>
    <w:rsid w:val="00E477E6"/>
    <w:pPr>
      <w:widowControl w:val="0"/>
    </w:pPr>
    <w:rPr>
      <w:rFonts w:ascii="EPBGKI+Garamond" w:hAnsi="EPBGKI+Garamond"/>
      <w:sz w:val="24"/>
      <w:szCs w:val="24"/>
      <w:lang w:eastAsia="es-MX"/>
    </w:rPr>
  </w:style>
  <w:style w:type="paragraph" w:customStyle="1" w:styleId="CM4">
    <w:name w:val="CM4"/>
    <w:basedOn w:val="Normal"/>
    <w:next w:val="Normal"/>
    <w:uiPriority w:val="99"/>
    <w:rsid w:val="00E477E6"/>
    <w:pPr>
      <w:widowControl w:val="0"/>
      <w:spacing w:line="338" w:lineRule="atLeast"/>
    </w:pPr>
    <w:rPr>
      <w:rFonts w:ascii="EPBGKI+Garamond" w:hAnsi="EPBGKI+Garamond"/>
      <w:sz w:val="24"/>
      <w:szCs w:val="24"/>
      <w:lang w:eastAsia="es-MX"/>
    </w:rPr>
  </w:style>
  <w:style w:type="paragraph" w:customStyle="1" w:styleId="Default">
    <w:name w:val="Default"/>
    <w:rsid w:val="007D76CE"/>
    <w:pPr>
      <w:widowControl w:val="0"/>
      <w:autoSpaceDE w:val="0"/>
      <w:autoSpaceDN w:val="0"/>
      <w:adjustRightInd w:val="0"/>
    </w:pPr>
    <w:rPr>
      <w:rFonts w:ascii="EPBGKI+Garamond" w:eastAsia="Times New Roman" w:hAnsi="EPBGKI+Garamond" w:cs="EPBGKI+Garamond"/>
      <w:color w:val="000000"/>
      <w:sz w:val="24"/>
      <w:szCs w:val="24"/>
    </w:rPr>
  </w:style>
  <w:style w:type="paragraph" w:customStyle="1" w:styleId="CM3">
    <w:name w:val="CM3"/>
    <w:basedOn w:val="Default"/>
    <w:next w:val="Default"/>
    <w:uiPriority w:val="99"/>
    <w:rsid w:val="00650040"/>
    <w:pPr>
      <w:spacing w:line="338" w:lineRule="atLeast"/>
    </w:pPr>
    <w:rPr>
      <w:rFonts w:cs="Times New Roman"/>
      <w:color w:val="auto"/>
    </w:rPr>
  </w:style>
  <w:style w:type="paragraph" w:customStyle="1" w:styleId="CM5">
    <w:name w:val="CM5"/>
    <w:basedOn w:val="Default"/>
    <w:next w:val="Default"/>
    <w:uiPriority w:val="99"/>
    <w:rsid w:val="00C239E3"/>
    <w:pPr>
      <w:spacing w:line="338" w:lineRule="atLeast"/>
    </w:pPr>
    <w:rPr>
      <w:rFonts w:cs="Times New Roman"/>
      <w:color w:val="auto"/>
    </w:rPr>
  </w:style>
  <w:style w:type="table" w:styleId="Tablaconcuadrcula">
    <w:name w:val="Table Grid"/>
    <w:basedOn w:val="Tablanormal"/>
    <w:rsid w:val="00EC706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4228E4"/>
  </w:style>
  <w:style w:type="paragraph" w:customStyle="1" w:styleId="Compaa">
    <w:name w:val="Compañía"/>
    <w:basedOn w:val="Normal"/>
    <w:next w:val="Normal"/>
    <w:rsid w:val="004228E4"/>
    <w:pPr>
      <w:spacing w:before="420" w:after="60" w:line="320" w:lineRule="exact"/>
    </w:pPr>
    <w:rPr>
      <w:rFonts w:ascii="Garamond" w:eastAsia="Batang" w:hAnsi="Garamond"/>
      <w:caps/>
      <w:kern w:val="36"/>
      <w:sz w:val="38"/>
      <w:lang w:val="es-ES"/>
    </w:rPr>
  </w:style>
  <w:style w:type="paragraph" w:customStyle="1" w:styleId="Remite">
    <w:name w:val="Remite"/>
    <w:basedOn w:val="Normal"/>
    <w:rsid w:val="004228E4"/>
    <w:pPr>
      <w:jc w:val="center"/>
    </w:pPr>
    <w:rPr>
      <w:rFonts w:ascii="Garamond" w:eastAsia="Batang" w:hAnsi="Garamond"/>
      <w:spacing w:val="-3"/>
      <w:lang w:val="es-ES"/>
    </w:rPr>
  </w:style>
  <w:style w:type="paragraph" w:styleId="Subttulo">
    <w:name w:val="Subtitle"/>
    <w:basedOn w:val="Ttulo"/>
    <w:next w:val="Textoindependiente"/>
    <w:link w:val="SubttuloCar"/>
    <w:qFormat/>
    <w:rsid w:val="004228E4"/>
    <w:pPr>
      <w:spacing w:before="1940" w:after="0" w:line="200" w:lineRule="atLeast"/>
    </w:pPr>
    <w:rPr>
      <w:rFonts w:ascii="Garamond" w:hAnsi="Garamond"/>
      <w:b/>
      <w:caps/>
      <w:spacing w:val="30"/>
      <w:sz w:val="18"/>
    </w:rPr>
  </w:style>
  <w:style w:type="paragraph" w:styleId="Ttulo">
    <w:name w:val="Title"/>
    <w:basedOn w:val="Normal"/>
    <w:link w:val="TtuloCar"/>
    <w:qFormat/>
    <w:rsid w:val="004228E4"/>
    <w:pPr>
      <w:keepNext/>
      <w:pBdr>
        <w:bottom w:val="single" w:sz="6" w:space="14" w:color="808080"/>
      </w:pBdr>
      <w:spacing w:before="100" w:after="3600" w:line="600" w:lineRule="exact"/>
      <w:jc w:val="center"/>
    </w:pPr>
    <w:rPr>
      <w:rFonts w:ascii="Arial Black" w:eastAsia="Batang" w:hAnsi="Arial Black"/>
      <w:color w:val="808080"/>
      <w:spacing w:val="-35"/>
      <w:kern w:val="28"/>
      <w:sz w:val="48"/>
      <w:lang w:val="es-ES" w:eastAsia="x-none"/>
    </w:rPr>
  </w:style>
  <w:style w:type="character" w:customStyle="1" w:styleId="TtuloCar">
    <w:name w:val="Título Car"/>
    <w:link w:val="Ttulo"/>
    <w:rsid w:val="004228E4"/>
    <w:rPr>
      <w:rFonts w:ascii="Arial Black" w:eastAsia="Batang" w:hAnsi="Arial Black" w:cs="Times New Roman"/>
      <w:color w:val="808080"/>
      <w:spacing w:val="-35"/>
      <w:kern w:val="28"/>
      <w:sz w:val="48"/>
      <w:szCs w:val="20"/>
      <w:lang w:val="es-ES"/>
    </w:rPr>
  </w:style>
  <w:style w:type="paragraph" w:styleId="Textoindependiente">
    <w:name w:val="Body Text"/>
    <w:basedOn w:val="Normal"/>
    <w:link w:val="TextoindependienteCar"/>
    <w:uiPriority w:val="99"/>
    <w:rsid w:val="004228E4"/>
    <w:pPr>
      <w:spacing w:after="120"/>
    </w:pPr>
  </w:style>
  <w:style w:type="character" w:customStyle="1" w:styleId="TextoindependienteCar">
    <w:name w:val="Texto independiente Car"/>
    <w:link w:val="Textoindependiente"/>
    <w:uiPriority w:val="99"/>
    <w:rsid w:val="004228E4"/>
    <w:rPr>
      <w:rFonts w:ascii="Times New Roman" w:eastAsia="Times New Roman" w:hAnsi="Times New Roman" w:cs="Times New Roman"/>
      <w:sz w:val="20"/>
      <w:szCs w:val="20"/>
      <w:lang w:val="es-ES_tradnl" w:eastAsia="es-ES"/>
    </w:rPr>
  </w:style>
  <w:style w:type="character" w:customStyle="1" w:styleId="SubttuloCar">
    <w:name w:val="Subtítulo Car"/>
    <w:link w:val="Subttulo"/>
    <w:rsid w:val="004228E4"/>
    <w:rPr>
      <w:rFonts w:ascii="Garamond" w:eastAsia="Batang" w:hAnsi="Garamond" w:cs="Times New Roman"/>
      <w:b/>
      <w:caps/>
      <w:color w:val="808080"/>
      <w:spacing w:val="30"/>
      <w:kern w:val="28"/>
      <w:sz w:val="18"/>
      <w:szCs w:val="20"/>
      <w:lang w:val="es-ES"/>
    </w:rPr>
  </w:style>
  <w:style w:type="paragraph" w:customStyle="1" w:styleId="Subttulodecubierta">
    <w:name w:val="Subtítulo de cubierta"/>
    <w:basedOn w:val="Normal"/>
    <w:next w:val="Normal"/>
    <w:rsid w:val="004228E4"/>
    <w:pPr>
      <w:keepNext/>
      <w:pBdr>
        <w:top w:val="single" w:sz="6" w:space="1" w:color="auto"/>
      </w:pBdr>
      <w:spacing w:after="5280" w:line="480" w:lineRule="exact"/>
    </w:pPr>
    <w:rPr>
      <w:rFonts w:ascii="Garamond" w:eastAsia="Batang" w:hAnsi="Garamond"/>
      <w:spacing w:val="-15"/>
      <w:kern w:val="28"/>
      <w:sz w:val="44"/>
      <w:lang w:val="es-ES"/>
    </w:rPr>
  </w:style>
  <w:style w:type="paragraph" w:customStyle="1" w:styleId="Ttulodecubierta">
    <w:name w:val="Título de cubierta"/>
    <w:basedOn w:val="Normal"/>
    <w:next w:val="Subttulodecubierta"/>
    <w:rsid w:val="004228E4"/>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eastAsia="Batang" w:hAnsi="Garamond"/>
      <w:spacing w:val="-70"/>
      <w:kern w:val="28"/>
      <w:sz w:val="144"/>
      <w:lang w:val="es-ES"/>
    </w:rPr>
  </w:style>
  <w:style w:type="paragraph" w:styleId="Textoindependiente2">
    <w:name w:val="Body Text 2"/>
    <w:basedOn w:val="Normal"/>
    <w:link w:val="Textoindependiente2Car"/>
    <w:rsid w:val="004228E4"/>
    <w:pPr>
      <w:spacing w:after="120" w:line="480" w:lineRule="auto"/>
    </w:pPr>
  </w:style>
  <w:style w:type="character" w:customStyle="1" w:styleId="Textoindependiente2Car">
    <w:name w:val="Texto independiente 2 Car"/>
    <w:link w:val="Textoindependiente2"/>
    <w:rsid w:val="004228E4"/>
    <w:rPr>
      <w:rFonts w:ascii="Times New Roman" w:eastAsia="Times New Roman" w:hAnsi="Times New Roman" w:cs="Times New Roman"/>
      <w:sz w:val="20"/>
      <w:szCs w:val="20"/>
      <w:lang w:val="es-ES_tradnl" w:eastAsia="es-ES"/>
    </w:rPr>
  </w:style>
  <w:style w:type="paragraph" w:styleId="Sangradetextonormal">
    <w:name w:val="Body Text Indent"/>
    <w:basedOn w:val="Normal"/>
    <w:link w:val="SangradetextonormalCar"/>
    <w:rsid w:val="004228E4"/>
    <w:pPr>
      <w:spacing w:after="120"/>
      <w:ind w:left="283"/>
    </w:pPr>
  </w:style>
  <w:style w:type="character" w:customStyle="1" w:styleId="SangradetextonormalCar">
    <w:name w:val="Sangría de texto normal Car"/>
    <w:link w:val="Sangradetextonormal"/>
    <w:rsid w:val="004228E4"/>
    <w:rPr>
      <w:rFonts w:ascii="Times New Roman" w:eastAsia="Times New Roman" w:hAnsi="Times New Roman" w:cs="Times New Roman"/>
      <w:sz w:val="20"/>
      <w:szCs w:val="20"/>
      <w:lang w:val="es-ES_tradnl" w:eastAsia="es-ES"/>
    </w:rPr>
  </w:style>
  <w:style w:type="paragraph" w:customStyle="1" w:styleId="Tcnico">
    <w:name w:val="Técnico"/>
    <w:basedOn w:val="Normal"/>
    <w:rsid w:val="004228E4"/>
    <w:rPr>
      <w:rFonts w:ascii="Courier" w:hAnsi="Courier"/>
      <w:sz w:val="24"/>
    </w:rPr>
  </w:style>
  <w:style w:type="paragraph" w:styleId="Sangra3detindependiente">
    <w:name w:val="Body Text Indent 3"/>
    <w:basedOn w:val="Normal"/>
    <w:link w:val="Sangra3detindependienteCar"/>
    <w:rsid w:val="004228E4"/>
    <w:pPr>
      <w:spacing w:after="120"/>
      <w:ind w:left="283"/>
    </w:pPr>
    <w:rPr>
      <w:sz w:val="16"/>
      <w:szCs w:val="16"/>
    </w:rPr>
  </w:style>
  <w:style w:type="character" w:customStyle="1" w:styleId="Sangra3detindependienteCar">
    <w:name w:val="Sangría 3 de t. independiente Car"/>
    <w:link w:val="Sangra3detindependiente"/>
    <w:rsid w:val="004228E4"/>
    <w:rPr>
      <w:rFonts w:ascii="Times New Roman" w:eastAsia="Times New Roman" w:hAnsi="Times New Roman" w:cs="Times New Roman"/>
      <w:sz w:val="16"/>
      <w:szCs w:val="16"/>
      <w:lang w:val="es-ES_tradnl" w:eastAsia="es-ES"/>
    </w:rPr>
  </w:style>
  <w:style w:type="paragraph" w:styleId="Textocomentario">
    <w:name w:val="annotation text"/>
    <w:basedOn w:val="Normal"/>
    <w:link w:val="TextocomentarioCar"/>
    <w:rsid w:val="004228E4"/>
  </w:style>
  <w:style w:type="character" w:customStyle="1" w:styleId="TextocomentarioCar">
    <w:name w:val="Texto comentario Car"/>
    <w:link w:val="Textocomentario"/>
    <w:rsid w:val="004228E4"/>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4228E4"/>
    <w:rPr>
      <w:b/>
      <w:bCs/>
    </w:rPr>
  </w:style>
  <w:style w:type="character" w:customStyle="1" w:styleId="AsuntodelcomentarioCar">
    <w:name w:val="Asunto del comentario Car"/>
    <w:link w:val="Asuntodelcomentario"/>
    <w:rsid w:val="004228E4"/>
    <w:rPr>
      <w:rFonts w:ascii="Times New Roman" w:eastAsia="Times New Roman" w:hAnsi="Times New Roman" w:cs="Times New Roman"/>
      <w:b/>
      <w:bCs/>
      <w:sz w:val="20"/>
      <w:szCs w:val="20"/>
      <w:lang w:val="es-ES_tradnl" w:eastAsia="es-ES"/>
    </w:rPr>
  </w:style>
  <w:style w:type="paragraph" w:customStyle="1" w:styleId="Prrafodelista1">
    <w:name w:val="Párrafo de lista1"/>
    <w:basedOn w:val="Normal"/>
    <w:qFormat/>
    <w:rsid w:val="004228E4"/>
    <w:pPr>
      <w:ind w:left="708"/>
    </w:pPr>
    <w:rPr>
      <w:rFonts w:ascii="Calibri" w:eastAsia="Calibri" w:hAnsi="Calibri"/>
    </w:rPr>
  </w:style>
  <w:style w:type="paragraph" w:styleId="Textoindependiente3">
    <w:name w:val="Body Text 3"/>
    <w:basedOn w:val="Normal"/>
    <w:link w:val="Textoindependiente3Car"/>
    <w:uiPriority w:val="99"/>
    <w:rsid w:val="004228E4"/>
    <w:pPr>
      <w:spacing w:after="120"/>
    </w:pPr>
    <w:rPr>
      <w:sz w:val="16"/>
      <w:szCs w:val="16"/>
    </w:rPr>
  </w:style>
  <w:style w:type="character" w:customStyle="1" w:styleId="Textoindependiente3Car">
    <w:name w:val="Texto independiente 3 Car"/>
    <w:link w:val="Textoindependiente3"/>
    <w:uiPriority w:val="99"/>
    <w:rsid w:val="004228E4"/>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27304E"/>
    <w:pPr>
      <w:tabs>
        <w:tab w:val="left" w:pos="142"/>
        <w:tab w:val="right" w:leader="dot" w:pos="9964"/>
      </w:tabs>
      <w:ind w:left="567" w:right="17" w:hanging="567"/>
    </w:pPr>
    <w:rPr>
      <w:rFonts w:ascii="Arial Black" w:hAnsi="Arial Black"/>
      <w:sz w:val="24"/>
    </w:rPr>
  </w:style>
  <w:style w:type="character" w:styleId="Hipervnculo">
    <w:name w:val="Hyperlink"/>
    <w:uiPriority w:val="99"/>
    <w:rsid w:val="004228E4"/>
    <w:rPr>
      <w:color w:val="0000FF"/>
      <w:u w:val="single"/>
    </w:rPr>
  </w:style>
  <w:style w:type="paragraph" w:styleId="TDC3">
    <w:name w:val="toc 3"/>
    <w:basedOn w:val="Normal"/>
    <w:next w:val="Normal"/>
    <w:autoRedefine/>
    <w:uiPriority w:val="39"/>
    <w:rsid w:val="004228E4"/>
    <w:pPr>
      <w:tabs>
        <w:tab w:val="right" w:leader="dot" w:pos="9867"/>
      </w:tabs>
      <w:ind w:left="400"/>
    </w:pPr>
    <w:rPr>
      <w:rFonts w:ascii="Arial Black" w:hAnsi="Arial Black"/>
      <w:noProof/>
      <w:spacing w:val="-25"/>
      <w:sz w:val="24"/>
      <w:szCs w:val="24"/>
    </w:rPr>
  </w:style>
  <w:style w:type="paragraph" w:styleId="Revisin">
    <w:name w:val="Revision"/>
    <w:hidden/>
    <w:uiPriority w:val="99"/>
    <w:semiHidden/>
    <w:rsid w:val="004228E4"/>
    <w:rPr>
      <w:sz w:val="22"/>
      <w:szCs w:val="22"/>
      <w:lang w:eastAsia="en-US"/>
    </w:rPr>
  </w:style>
  <w:style w:type="character" w:styleId="Refdecomentario">
    <w:name w:val="annotation reference"/>
    <w:unhideWhenUsed/>
    <w:rsid w:val="00637383"/>
    <w:rPr>
      <w:sz w:val="16"/>
      <w:szCs w:val="16"/>
    </w:rPr>
  </w:style>
  <w:style w:type="paragraph" w:styleId="TDC2">
    <w:name w:val="toc 2"/>
    <w:basedOn w:val="Normal"/>
    <w:next w:val="Normal"/>
    <w:autoRedefine/>
    <w:uiPriority w:val="39"/>
    <w:unhideWhenUsed/>
    <w:rsid w:val="00736A9C"/>
    <w:pPr>
      <w:overflowPunct/>
      <w:autoSpaceDE/>
      <w:autoSpaceDN/>
      <w:adjustRightInd/>
      <w:spacing w:after="100" w:line="276" w:lineRule="auto"/>
      <w:ind w:left="220"/>
      <w:textAlignment w:val="auto"/>
    </w:pPr>
    <w:rPr>
      <w:rFonts w:ascii="Calibri" w:hAnsi="Calibri"/>
      <w:sz w:val="22"/>
      <w:szCs w:val="22"/>
      <w:lang w:val="es-MX" w:eastAsia="es-MX"/>
    </w:rPr>
  </w:style>
  <w:style w:type="paragraph" w:styleId="TDC4">
    <w:name w:val="toc 4"/>
    <w:basedOn w:val="Normal"/>
    <w:next w:val="Normal"/>
    <w:autoRedefine/>
    <w:uiPriority w:val="39"/>
    <w:unhideWhenUsed/>
    <w:rsid w:val="00736A9C"/>
    <w:pPr>
      <w:overflowPunct/>
      <w:autoSpaceDE/>
      <w:autoSpaceDN/>
      <w:adjustRightInd/>
      <w:spacing w:after="100" w:line="276" w:lineRule="auto"/>
      <w:ind w:left="660"/>
      <w:textAlignment w:val="auto"/>
    </w:pPr>
    <w:rPr>
      <w:rFonts w:ascii="Calibri" w:hAnsi="Calibri"/>
      <w:sz w:val="22"/>
      <w:szCs w:val="22"/>
      <w:lang w:val="es-MX" w:eastAsia="es-MX"/>
    </w:rPr>
  </w:style>
  <w:style w:type="paragraph" w:styleId="TDC5">
    <w:name w:val="toc 5"/>
    <w:basedOn w:val="Normal"/>
    <w:next w:val="Normal"/>
    <w:autoRedefine/>
    <w:uiPriority w:val="39"/>
    <w:unhideWhenUsed/>
    <w:rsid w:val="00736A9C"/>
    <w:pPr>
      <w:overflowPunct/>
      <w:autoSpaceDE/>
      <w:autoSpaceDN/>
      <w:adjustRightInd/>
      <w:spacing w:after="100" w:line="276" w:lineRule="auto"/>
      <w:ind w:left="880"/>
      <w:textAlignment w:val="auto"/>
    </w:pPr>
    <w:rPr>
      <w:rFonts w:ascii="Calibri" w:hAnsi="Calibri"/>
      <w:sz w:val="22"/>
      <w:szCs w:val="22"/>
      <w:lang w:val="es-MX" w:eastAsia="es-MX"/>
    </w:rPr>
  </w:style>
  <w:style w:type="paragraph" w:styleId="TDC6">
    <w:name w:val="toc 6"/>
    <w:basedOn w:val="Normal"/>
    <w:next w:val="Normal"/>
    <w:autoRedefine/>
    <w:uiPriority w:val="39"/>
    <w:unhideWhenUsed/>
    <w:rsid w:val="00736A9C"/>
    <w:pPr>
      <w:overflowPunct/>
      <w:autoSpaceDE/>
      <w:autoSpaceDN/>
      <w:adjustRightInd/>
      <w:spacing w:after="100" w:line="276" w:lineRule="auto"/>
      <w:ind w:left="1100"/>
      <w:textAlignment w:val="auto"/>
    </w:pPr>
    <w:rPr>
      <w:rFonts w:ascii="Calibri" w:hAnsi="Calibri"/>
      <w:sz w:val="22"/>
      <w:szCs w:val="22"/>
      <w:lang w:val="es-MX" w:eastAsia="es-MX"/>
    </w:rPr>
  </w:style>
  <w:style w:type="paragraph" w:styleId="TDC7">
    <w:name w:val="toc 7"/>
    <w:basedOn w:val="Normal"/>
    <w:next w:val="Normal"/>
    <w:autoRedefine/>
    <w:uiPriority w:val="39"/>
    <w:unhideWhenUsed/>
    <w:rsid w:val="00736A9C"/>
    <w:pPr>
      <w:overflowPunct/>
      <w:autoSpaceDE/>
      <w:autoSpaceDN/>
      <w:adjustRightInd/>
      <w:spacing w:after="100" w:line="276" w:lineRule="auto"/>
      <w:ind w:left="1320"/>
      <w:textAlignment w:val="auto"/>
    </w:pPr>
    <w:rPr>
      <w:rFonts w:ascii="Calibri" w:hAnsi="Calibri"/>
      <w:sz w:val="22"/>
      <w:szCs w:val="22"/>
      <w:lang w:val="es-MX" w:eastAsia="es-MX"/>
    </w:rPr>
  </w:style>
  <w:style w:type="paragraph" w:styleId="TDC8">
    <w:name w:val="toc 8"/>
    <w:basedOn w:val="Normal"/>
    <w:next w:val="Normal"/>
    <w:autoRedefine/>
    <w:uiPriority w:val="39"/>
    <w:unhideWhenUsed/>
    <w:rsid w:val="00736A9C"/>
    <w:pPr>
      <w:overflowPunct/>
      <w:autoSpaceDE/>
      <w:autoSpaceDN/>
      <w:adjustRightInd/>
      <w:spacing w:after="100" w:line="276" w:lineRule="auto"/>
      <w:ind w:left="1540"/>
      <w:textAlignment w:val="auto"/>
    </w:pPr>
    <w:rPr>
      <w:rFonts w:ascii="Calibri" w:hAnsi="Calibri"/>
      <w:sz w:val="22"/>
      <w:szCs w:val="22"/>
      <w:lang w:val="es-MX" w:eastAsia="es-MX"/>
    </w:rPr>
  </w:style>
  <w:style w:type="paragraph" w:styleId="TDC9">
    <w:name w:val="toc 9"/>
    <w:basedOn w:val="Normal"/>
    <w:next w:val="Normal"/>
    <w:autoRedefine/>
    <w:uiPriority w:val="39"/>
    <w:unhideWhenUsed/>
    <w:rsid w:val="00736A9C"/>
    <w:pPr>
      <w:overflowPunct/>
      <w:autoSpaceDE/>
      <w:autoSpaceDN/>
      <w:adjustRightInd/>
      <w:spacing w:after="100" w:line="276" w:lineRule="auto"/>
      <w:ind w:left="1760"/>
      <w:textAlignment w:val="auto"/>
    </w:pPr>
    <w:rPr>
      <w:rFonts w:ascii="Calibri" w:hAnsi="Calibri"/>
      <w:sz w:val="22"/>
      <w:szCs w:val="22"/>
      <w:lang w:val="es-MX" w:eastAsia="es-MX"/>
    </w:rPr>
  </w:style>
  <w:style w:type="paragraph" w:styleId="Mapadeldocumento">
    <w:name w:val="Document Map"/>
    <w:basedOn w:val="Normal"/>
    <w:link w:val="MapadeldocumentoCar"/>
    <w:uiPriority w:val="99"/>
    <w:semiHidden/>
    <w:unhideWhenUsed/>
    <w:rsid w:val="00F41856"/>
    <w:rPr>
      <w:rFonts w:ascii="Tahoma" w:hAnsi="Tahoma"/>
      <w:sz w:val="16"/>
      <w:szCs w:val="16"/>
      <w:lang w:eastAsia="x-none"/>
    </w:rPr>
  </w:style>
  <w:style w:type="character" w:customStyle="1" w:styleId="MapadeldocumentoCar">
    <w:name w:val="Mapa del documento Car"/>
    <w:link w:val="Mapadeldocumento"/>
    <w:uiPriority w:val="99"/>
    <w:semiHidden/>
    <w:rsid w:val="00F41856"/>
    <w:rPr>
      <w:rFonts w:ascii="Tahoma" w:eastAsia="Times New Roman" w:hAnsi="Tahoma" w:cs="Tahoma"/>
      <w:sz w:val="16"/>
      <w:szCs w:val="16"/>
      <w:lang w:val="es-ES_tradnl"/>
    </w:rPr>
  </w:style>
  <w:style w:type="paragraph" w:styleId="TtulodeTDC">
    <w:name w:val="TOC Heading"/>
    <w:basedOn w:val="Ttulo1"/>
    <w:next w:val="Normal"/>
    <w:uiPriority w:val="39"/>
    <w:semiHidden/>
    <w:unhideWhenUsed/>
    <w:qFormat/>
    <w:rsid w:val="009F69B0"/>
    <w:pPr>
      <w:keepLines/>
      <w:overflowPunct/>
      <w:autoSpaceDE/>
      <w:autoSpaceDN/>
      <w:adjustRightInd/>
      <w:spacing w:before="480" w:after="0" w:line="276" w:lineRule="auto"/>
      <w:textAlignment w:val="auto"/>
      <w:outlineLvl w:val="9"/>
    </w:pPr>
    <w:rPr>
      <w:rFonts w:ascii="Cambria" w:hAnsi="Cambria"/>
      <w:bCs/>
      <w:color w:val="365F91"/>
      <w:kern w:val="0"/>
      <w:szCs w:val="28"/>
      <w:lang w:val="es-ES" w:eastAsia="en-US"/>
    </w:rPr>
  </w:style>
  <w:style w:type="paragraph" w:styleId="NormalWeb">
    <w:name w:val="Normal (Web)"/>
    <w:basedOn w:val="Normal"/>
    <w:uiPriority w:val="99"/>
    <w:unhideWhenUsed/>
    <w:rsid w:val="00DE2AD6"/>
    <w:pPr>
      <w:overflowPunct/>
      <w:autoSpaceDE/>
      <w:autoSpaceDN/>
      <w:adjustRightInd/>
      <w:spacing w:before="100" w:beforeAutospacing="1" w:after="100" w:afterAutospacing="1"/>
      <w:textAlignment w:val="auto"/>
    </w:pPr>
    <w:rPr>
      <w:sz w:val="24"/>
      <w:szCs w:val="24"/>
      <w:lang w:val="es-MX" w:eastAsia="es-MX"/>
    </w:rPr>
  </w:style>
  <w:style w:type="paragraph" w:customStyle="1" w:styleId="Titulo1">
    <w:name w:val="Titulo 1"/>
    <w:basedOn w:val="Normal"/>
    <w:rsid w:val="00022031"/>
    <w:pPr>
      <w:pBdr>
        <w:bottom w:val="single" w:sz="12" w:space="1" w:color="auto"/>
      </w:pBdr>
      <w:overflowPunct/>
      <w:autoSpaceDE/>
      <w:autoSpaceDN/>
      <w:adjustRightInd/>
      <w:spacing w:before="120"/>
      <w:jc w:val="both"/>
      <w:textAlignment w:val="auto"/>
      <w:outlineLvl w:val="0"/>
    </w:pPr>
    <w:rPr>
      <w:b/>
      <w:sz w:val="18"/>
      <w:szCs w:val="18"/>
      <w:lang w:val="es-MX" w:eastAsia="es-MX"/>
    </w:rPr>
  </w:style>
  <w:style w:type="paragraph" w:styleId="Textosinformato">
    <w:name w:val="Plain Text"/>
    <w:basedOn w:val="Normal"/>
    <w:link w:val="TextosinformatoCar"/>
    <w:rsid w:val="00022031"/>
    <w:pPr>
      <w:overflowPunct/>
      <w:autoSpaceDE/>
      <w:autoSpaceDN/>
      <w:adjustRightInd/>
      <w:textAlignment w:val="auto"/>
    </w:pPr>
    <w:rPr>
      <w:rFonts w:ascii="Courier New" w:hAnsi="Courier New"/>
      <w:lang w:val="es-ES"/>
    </w:rPr>
  </w:style>
  <w:style w:type="character" w:customStyle="1" w:styleId="TextosinformatoCar">
    <w:name w:val="Texto sin formato Car"/>
    <w:link w:val="Textosinformato"/>
    <w:rsid w:val="00022031"/>
    <w:rPr>
      <w:rFonts w:ascii="Courier New" w:eastAsia="Times New Roman" w:hAnsi="Courier New" w:cs="Courier New"/>
      <w:lang w:val="es-ES" w:eastAsia="es-ES"/>
    </w:rPr>
  </w:style>
  <w:style w:type="paragraph" w:styleId="Lista">
    <w:name w:val="List"/>
    <w:basedOn w:val="Normal"/>
    <w:uiPriority w:val="99"/>
    <w:unhideWhenUsed/>
    <w:rsid w:val="00B80B8F"/>
    <w:pPr>
      <w:ind w:left="283" w:hanging="283"/>
      <w:contextualSpacing/>
    </w:pPr>
  </w:style>
  <w:style w:type="paragraph" w:styleId="Lista2">
    <w:name w:val="List 2"/>
    <w:basedOn w:val="Normal"/>
    <w:uiPriority w:val="99"/>
    <w:unhideWhenUsed/>
    <w:rsid w:val="00B80B8F"/>
    <w:pPr>
      <w:ind w:left="566" w:hanging="283"/>
      <w:contextualSpacing/>
    </w:pPr>
  </w:style>
  <w:style w:type="paragraph" w:styleId="Saludo">
    <w:name w:val="Salutation"/>
    <w:basedOn w:val="Normal"/>
    <w:next w:val="Normal"/>
    <w:link w:val="SaludoCar"/>
    <w:uiPriority w:val="99"/>
    <w:unhideWhenUsed/>
    <w:rsid w:val="00B80B8F"/>
    <w:rPr>
      <w:lang w:eastAsia="x-none"/>
    </w:rPr>
  </w:style>
  <w:style w:type="character" w:customStyle="1" w:styleId="SaludoCar">
    <w:name w:val="Saludo Car"/>
    <w:link w:val="Saludo"/>
    <w:uiPriority w:val="99"/>
    <w:rsid w:val="00B80B8F"/>
    <w:rPr>
      <w:rFonts w:ascii="Times New Roman" w:eastAsia="Times New Roman" w:hAnsi="Times New Roman"/>
      <w:lang w:val="es-ES_tradnl"/>
    </w:rPr>
  </w:style>
  <w:style w:type="paragraph" w:styleId="Listaconvietas2">
    <w:name w:val="List Bullet 2"/>
    <w:basedOn w:val="Normal"/>
    <w:uiPriority w:val="99"/>
    <w:unhideWhenUsed/>
    <w:rsid w:val="00B80B8F"/>
    <w:pPr>
      <w:numPr>
        <w:numId w:val="33"/>
      </w:numPr>
      <w:contextualSpacing/>
    </w:pPr>
  </w:style>
  <w:style w:type="paragraph" w:styleId="Textoindependienteprimerasangra2">
    <w:name w:val="Body Text First Indent 2"/>
    <w:basedOn w:val="Sangradetextonormal"/>
    <w:link w:val="Textoindependienteprimerasangra2Car"/>
    <w:uiPriority w:val="99"/>
    <w:unhideWhenUsed/>
    <w:rsid w:val="00B80B8F"/>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B80B8F"/>
    <w:rPr>
      <w:rFonts w:ascii="Times New Roman" w:eastAsia="Times New Roman" w:hAnsi="Times New Roman" w:cs="Times New Roman"/>
      <w:sz w:val="20"/>
      <w:szCs w:val="20"/>
      <w:lang w:val="es-ES_tradnl" w:eastAsia="es-ES"/>
    </w:rPr>
  </w:style>
  <w:style w:type="paragraph" w:styleId="Textonotaalfinal">
    <w:name w:val="endnote text"/>
    <w:basedOn w:val="Normal"/>
    <w:link w:val="TextonotaalfinalCar"/>
    <w:uiPriority w:val="99"/>
    <w:semiHidden/>
    <w:unhideWhenUsed/>
    <w:rsid w:val="00DD21F7"/>
  </w:style>
  <w:style w:type="character" w:customStyle="1" w:styleId="TextonotaalfinalCar">
    <w:name w:val="Texto nota al final Car"/>
    <w:link w:val="Textonotaalfinal"/>
    <w:uiPriority w:val="99"/>
    <w:semiHidden/>
    <w:rsid w:val="00DD21F7"/>
    <w:rPr>
      <w:rFonts w:ascii="Times New Roman" w:eastAsia="Times New Roman" w:hAnsi="Times New Roman"/>
      <w:lang w:val="es-ES_tradnl"/>
    </w:rPr>
  </w:style>
  <w:style w:type="character" w:styleId="Refdenotaalfinal">
    <w:name w:val="endnote reference"/>
    <w:uiPriority w:val="99"/>
    <w:semiHidden/>
    <w:unhideWhenUsed/>
    <w:rsid w:val="00DD21F7"/>
    <w:rPr>
      <w:vertAlign w:val="superscript"/>
    </w:rPr>
  </w:style>
  <w:style w:type="paragraph" w:customStyle="1" w:styleId="Texto">
    <w:name w:val="Texto"/>
    <w:basedOn w:val="Normal"/>
    <w:rsid w:val="00D57941"/>
    <w:pPr>
      <w:overflowPunct/>
      <w:autoSpaceDE/>
      <w:autoSpaceDN/>
      <w:adjustRightInd/>
      <w:spacing w:after="101" w:line="216" w:lineRule="exact"/>
      <w:ind w:firstLine="288"/>
      <w:jc w:val="both"/>
      <w:textAlignment w:val="auto"/>
    </w:pPr>
    <w:rPr>
      <w:rFonts w:ascii="Arial" w:hAnsi="Arial" w:cs="Arial"/>
      <w:sz w:val="18"/>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8E4"/>
    <w:pPr>
      <w:overflowPunct w:val="0"/>
      <w:autoSpaceDE w:val="0"/>
      <w:autoSpaceDN w:val="0"/>
      <w:adjustRightInd w:val="0"/>
      <w:textAlignment w:val="baseline"/>
    </w:pPr>
    <w:rPr>
      <w:rFonts w:ascii="Times New Roman" w:eastAsia="Times New Roman" w:hAnsi="Times New Roman"/>
      <w:lang w:val="es-ES_tradnl" w:eastAsia="es-ES"/>
    </w:rPr>
  </w:style>
  <w:style w:type="paragraph" w:styleId="Ttulo1">
    <w:name w:val="heading 1"/>
    <w:basedOn w:val="Normal"/>
    <w:next w:val="Normal"/>
    <w:link w:val="Ttulo1Car"/>
    <w:qFormat/>
    <w:rsid w:val="004228E4"/>
    <w:pPr>
      <w:keepNext/>
      <w:spacing w:before="240" w:after="60"/>
      <w:outlineLvl w:val="0"/>
    </w:pPr>
    <w:rPr>
      <w:rFonts w:ascii="Arial" w:hAnsi="Arial"/>
      <w:b/>
      <w:kern w:val="28"/>
      <w:sz w:val="28"/>
    </w:rPr>
  </w:style>
  <w:style w:type="paragraph" w:styleId="Ttulo2">
    <w:name w:val="heading 2"/>
    <w:basedOn w:val="Normal"/>
    <w:next w:val="Normal"/>
    <w:link w:val="Ttulo2Car"/>
    <w:qFormat/>
    <w:rsid w:val="004228E4"/>
    <w:pPr>
      <w:keepNext/>
      <w:spacing w:before="240" w:after="60"/>
      <w:outlineLvl w:val="1"/>
    </w:pPr>
    <w:rPr>
      <w:rFonts w:ascii="Arial" w:hAnsi="Arial"/>
      <w:b/>
      <w:bCs/>
      <w:i/>
      <w:iCs/>
      <w:sz w:val="28"/>
      <w:szCs w:val="28"/>
    </w:rPr>
  </w:style>
  <w:style w:type="paragraph" w:styleId="Ttulo3">
    <w:name w:val="heading 3"/>
    <w:basedOn w:val="Normal"/>
    <w:next w:val="Normal"/>
    <w:link w:val="Ttulo3Car"/>
    <w:qFormat/>
    <w:rsid w:val="004228E4"/>
    <w:pPr>
      <w:keepNext/>
      <w:spacing w:before="240" w:after="60"/>
      <w:outlineLvl w:val="2"/>
    </w:pPr>
    <w:rPr>
      <w:rFonts w:ascii="Arial" w:hAnsi="Arial"/>
      <w:b/>
      <w:bCs/>
      <w:sz w:val="26"/>
      <w:szCs w:val="26"/>
    </w:rPr>
  </w:style>
  <w:style w:type="paragraph" w:styleId="Ttulo4">
    <w:name w:val="heading 4"/>
    <w:basedOn w:val="Normal"/>
    <w:next w:val="Normal"/>
    <w:link w:val="Ttulo4Car"/>
    <w:qFormat/>
    <w:rsid w:val="004228E4"/>
    <w:pPr>
      <w:keepNext/>
      <w:spacing w:before="240" w:after="60"/>
      <w:outlineLvl w:val="3"/>
    </w:pPr>
    <w:rPr>
      <w:b/>
      <w:bCs/>
      <w:sz w:val="28"/>
      <w:szCs w:val="28"/>
    </w:rPr>
  </w:style>
  <w:style w:type="paragraph" w:styleId="Ttulo5">
    <w:name w:val="heading 5"/>
    <w:basedOn w:val="Normal"/>
    <w:next w:val="Normal"/>
    <w:link w:val="Ttulo5Car"/>
    <w:qFormat/>
    <w:rsid w:val="004228E4"/>
    <w:pPr>
      <w:spacing w:before="240" w:after="60"/>
      <w:outlineLvl w:val="4"/>
    </w:pPr>
    <w:rPr>
      <w:b/>
      <w:bCs/>
      <w:i/>
      <w:iCs/>
      <w:sz w:val="26"/>
      <w:szCs w:val="26"/>
    </w:rPr>
  </w:style>
  <w:style w:type="paragraph" w:styleId="Ttulo6">
    <w:name w:val="heading 6"/>
    <w:basedOn w:val="Normal"/>
    <w:next w:val="Normal"/>
    <w:link w:val="Ttulo6Car"/>
    <w:qFormat/>
    <w:rsid w:val="004228E4"/>
    <w:pPr>
      <w:spacing w:before="240" w:after="60"/>
      <w:outlineLvl w:val="5"/>
    </w:pPr>
    <w:rPr>
      <w:b/>
      <w:bCs/>
    </w:rPr>
  </w:style>
  <w:style w:type="paragraph" w:styleId="Ttulo8">
    <w:name w:val="heading 8"/>
    <w:basedOn w:val="Normal"/>
    <w:next w:val="Normal"/>
    <w:link w:val="Ttulo8Car"/>
    <w:qFormat/>
    <w:rsid w:val="004228E4"/>
    <w:pPr>
      <w:spacing w:before="240" w:after="60"/>
      <w:outlineLvl w:val="7"/>
    </w:pPr>
    <w:rPr>
      <w:i/>
      <w:iCs/>
      <w:sz w:val="24"/>
      <w:szCs w:val="24"/>
    </w:rPr>
  </w:style>
  <w:style w:type="paragraph" w:styleId="Ttulo9">
    <w:name w:val="heading 9"/>
    <w:basedOn w:val="Normal"/>
    <w:next w:val="Normal"/>
    <w:link w:val="Ttulo9Car"/>
    <w:qFormat/>
    <w:rsid w:val="004228E4"/>
    <w:pPr>
      <w:spacing w:before="240" w:after="60"/>
      <w:outlineLvl w:val="8"/>
    </w:pPr>
    <w:rPr>
      <w:rFonts w:ascii="Arial" w:hAnsi="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228E4"/>
    <w:rPr>
      <w:rFonts w:ascii="Arial" w:eastAsia="Times New Roman" w:hAnsi="Arial" w:cs="Times New Roman"/>
      <w:b/>
      <w:kern w:val="28"/>
      <w:sz w:val="28"/>
      <w:szCs w:val="20"/>
      <w:lang w:val="es-ES_tradnl" w:eastAsia="es-ES"/>
    </w:rPr>
  </w:style>
  <w:style w:type="character" w:customStyle="1" w:styleId="Ttulo2Car">
    <w:name w:val="Título 2 Car"/>
    <w:link w:val="Ttulo2"/>
    <w:rsid w:val="004228E4"/>
    <w:rPr>
      <w:rFonts w:ascii="Arial" w:eastAsia="Times New Roman" w:hAnsi="Arial" w:cs="Arial"/>
      <w:b/>
      <w:bCs/>
      <w:i/>
      <w:iCs/>
      <w:sz w:val="28"/>
      <w:szCs w:val="28"/>
      <w:lang w:val="es-ES_tradnl" w:eastAsia="es-ES"/>
    </w:rPr>
  </w:style>
  <w:style w:type="character" w:customStyle="1" w:styleId="Ttulo3Car">
    <w:name w:val="Título 3 Car"/>
    <w:link w:val="Ttulo3"/>
    <w:rsid w:val="004228E4"/>
    <w:rPr>
      <w:rFonts w:ascii="Arial" w:eastAsia="Times New Roman" w:hAnsi="Arial" w:cs="Arial"/>
      <w:b/>
      <w:bCs/>
      <w:sz w:val="26"/>
      <w:szCs w:val="26"/>
      <w:lang w:val="es-ES_tradnl" w:eastAsia="es-ES"/>
    </w:rPr>
  </w:style>
  <w:style w:type="character" w:customStyle="1" w:styleId="Ttulo4Car">
    <w:name w:val="Título 4 Car"/>
    <w:link w:val="Ttulo4"/>
    <w:rsid w:val="004228E4"/>
    <w:rPr>
      <w:rFonts w:ascii="Times New Roman" w:eastAsia="Times New Roman" w:hAnsi="Times New Roman" w:cs="Times New Roman"/>
      <w:b/>
      <w:bCs/>
      <w:sz w:val="28"/>
      <w:szCs w:val="28"/>
      <w:lang w:val="es-ES_tradnl" w:eastAsia="es-ES"/>
    </w:rPr>
  </w:style>
  <w:style w:type="character" w:customStyle="1" w:styleId="Ttulo5Car">
    <w:name w:val="Título 5 Car"/>
    <w:link w:val="Ttulo5"/>
    <w:rsid w:val="004228E4"/>
    <w:rPr>
      <w:rFonts w:ascii="Times New Roman" w:eastAsia="Times New Roman" w:hAnsi="Times New Roman" w:cs="Times New Roman"/>
      <w:b/>
      <w:bCs/>
      <w:i/>
      <w:iCs/>
      <w:sz w:val="26"/>
      <w:szCs w:val="26"/>
      <w:lang w:val="es-ES_tradnl" w:eastAsia="es-ES"/>
    </w:rPr>
  </w:style>
  <w:style w:type="character" w:customStyle="1" w:styleId="Ttulo6Car">
    <w:name w:val="Título 6 Car"/>
    <w:link w:val="Ttulo6"/>
    <w:rsid w:val="004228E4"/>
    <w:rPr>
      <w:rFonts w:ascii="Times New Roman" w:eastAsia="Times New Roman" w:hAnsi="Times New Roman" w:cs="Times New Roman"/>
      <w:b/>
      <w:bCs/>
      <w:lang w:val="es-ES_tradnl" w:eastAsia="es-ES"/>
    </w:rPr>
  </w:style>
  <w:style w:type="character" w:customStyle="1" w:styleId="Ttulo8Car">
    <w:name w:val="Título 8 Car"/>
    <w:link w:val="Ttulo8"/>
    <w:rsid w:val="004228E4"/>
    <w:rPr>
      <w:rFonts w:ascii="Times New Roman" w:eastAsia="Times New Roman" w:hAnsi="Times New Roman" w:cs="Times New Roman"/>
      <w:i/>
      <w:iCs/>
      <w:sz w:val="24"/>
      <w:szCs w:val="24"/>
      <w:lang w:val="es-ES_tradnl" w:eastAsia="es-ES"/>
    </w:rPr>
  </w:style>
  <w:style w:type="character" w:customStyle="1" w:styleId="Ttulo9Car">
    <w:name w:val="Título 9 Car"/>
    <w:link w:val="Ttulo9"/>
    <w:rsid w:val="004228E4"/>
    <w:rPr>
      <w:rFonts w:ascii="Arial" w:eastAsia="Times New Roman" w:hAnsi="Arial" w:cs="Arial"/>
      <w:lang w:val="es-ES_tradnl" w:eastAsia="es-ES"/>
    </w:rPr>
  </w:style>
  <w:style w:type="paragraph" w:styleId="Textodeglobo">
    <w:name w:val="Balloon Text"/>
    <w:basedOn w:val="Normal"/>
    <w:link w:val="TextodegloboCar"/>
    <w:uiPriority w:val="99"/>
    <w:unhideWhenUsed/>
    <w:rsid w:val="004228E4"/>
    <w:rPr>
      <w:rFonts w:ascii="Tahoma" w:hAnsi="Tahoma"/>
      <w:sz w:val="16"/>
      <w:szCs w:val="16"/>
    </w:rPr>
  </w:style>
  <w:style w:type="character" w:customStyle="1" w:styleId="TextodegloboCar">
    <w:name w:val="Texto de globo Car"/>
    <w:link w:val="Textodeglobo"/>
    <w:uiPriority w:val="99"/>
    <w:rsid w:val="003D65A4"/>
    <w:rPr>
      <w:rFonts w:ascii="Tahoma" w:eastAsia="Times New Roman" w:hAnsi="Tahoma" w:cs="Tahoma"/>
      <w:sz w:val="16"/>
      <w:szCs w:val="16"/>
      <w:lang w:val="es-ES_tradnl" w:eastAsia="es-ES"/>
    </w:rPr>
  </w:style>
  <w:style w:type="paragraph" w:styleId="Encabezado">
    <w:name w:val="header"/>
    <w:basedOn w:val="Normal"/>
    <w:link w:val="EncabezadoCar"/>
    <w:unhideWhenUsed/>
    <w:rsid w:val="004228E4"/>
    <w:pPr>
      <w:tabs>
        <w:tab w:val="center" w:pos="4252"/>
        <w:tab w:val="right" w:pos="8504"/>
      </w:tabs>
    </w:pPr>
  </w:style>
  <w:style w:type="character" w:customStyle="1" w:styleId="EncabezadoCar">
    <w:name w:val="Encabezado Car"/>
    <w:link w:val="Encabezado"/>
    <w:rsid w:val="003D65A4"/>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4228E4"/>
    <w:pPr>
      <w:tabs>
        <w:tab w:val="center" w:pos="4252"/>
        <w:tab w:val="right" w:pos="8504"/>
      </w:tabs>
    </w:pPr>
  </w:style>
  <w:style w:type="character" w:customStyle="1" w:styleId="PiedepginaCar">
    <w:name w:val="Pie de página Car"/>
    <w:link w:val="Piedepgina"/>
    <w:uiPriority w:val="99"/>
    <w:rsid w:val="003D65A4"/>
    <w:rPr>
      <w:rFonts w:ascii="Times New Roman" w:eastAsia="Times New Roman" w:hAnsi="Times New Roman" w:cs="Times New Roman"/>
      <w:sz w:val="20"/>
      <w:szCs w:val="20"/>
      <w:lang w:val="es-ES_tradnl" w:eastAsia="es-ES"/>
    </w:rPr>
  </w:style>
  <w:style w:type="paragraph" w:styleId="Prrafodelista">
    <w:name w:val="List Paragraph"/>
    <w:basedOn w:val="Normal"/>
    <w:uiPriority w:val="34"/>
    <w:qFormat/>
    <w:rsid w:val="004228E4"/>
    <w:pPr>
      <w:ind w:left="720"/>
      <w:contextualSpacing/>
    </w:pPr>
  </w:style>
  <w:style w:type="paragraph" w:customStyle="1" w:styleId="CM2">
    <w:name w:val="CM2"/>
    <w:basedOn w:val="Normal"/>
    <w:next w:val="Normal"/>
    <w:uiPriority w:val="99"/>
    <w:rsid w:val="00E477E6"/>
    <w:pPr>
      <w:widowControl w:val="0"/>
    </w:pPr>
    <w:rPr>
      <w:rFonts w:ascii="EPBGKI+Garamond" w:hAnsi="EPBGKI+Garamond"/>
      <w:sz w:val="24"/>
      <w:szCs w:val="24"/>
      <w:lang w:eastAsia="es-MX"/>
    </w:rPr>
  </w:style>
  <w:style w:type="paragraph" w:customStyle="1" w:styleId="CM4">
    <w:name w:val="CM4"/>
    <w:basedOn w:val="Normal"/>
    <w:next w:val="Normal"/>
    <w:uiPriority w:val="99"/>
    <w:rsid w:val="00E477E6"/>
    <w:pPr>
      <w:widowControl w:val="0"/>
      <w:spacing w:line="338" w:lineRule="atLeast"/>
    </w:pPr>
    <w:rPr>
      <w:rFonts w:ascii="EPBGKI+Garamond" w:hAnsi="EPBGKI+Garamond"/>
      <w:sz w:val="24"/>
      <w:szCs w:val="24"/>
      <w:lang w:eastAsia="es-MX"/>
    </w:rPr>
  </w:style>
  <w:style w:type="paragraph" w:customStyle="1" w:styleId="Default">
    <w:name w:val="Default"/>
    <w:rsid w:val="007D76CE"/>
    <w:pPr>
      <w:widowControl w:val="0"/>
      <w:autoSpaceDE w:val="0"/>
      <w:autoSpaceDN w:val="0"/>
      <w:adjustRightInd w:val="0"/>
    </w:pPr>
    <w:rPr>
      <w:rFonts w:ascii="EPBGKI+Garamond" w:eastAsia="Times New Roman" w:hAnsi="EPBGKI+Garamond" w:cs="EPBGKI+Garamond"/>
      <w:color w:val="000000"/>
      <w:sz w:val="24"/>
      <w:szCs w:val="24"/>
    </w:rPr>
  </w:style>
  <w:style w:type="paragraph" w:customStyle="1" w:styleId="CM3">
    <w:name w:val="CM3"/>
    <w:basedOn w:val="Default"/>
    <w:next w:val="Default"/>
    <w:uiPriority w:val="99"/>
    <w:rsid w:val="00650040"/>
    <w:pPr>
      <w:spacing w:line="338" w:lineRule="atLeast"/>
    </w:pPr>
    <w:rPr>
      <w:rFonts w:cs="Times New Roman"/>
      <w:color w:val="auto"/>
    </w:rPr>
  </w:style>
  <w:style w:type="paragraph" w:customStyle="1" w:styleId="CM5">
    <w:name w:val="CM5"/>
    <w:basedOn w:val="Default"/>
    <w:next w:val="Default"/>
    <w:uiPriority w:val="99"/>
    <w:rsid w:val="00C239E3"/>
    <w:pPr>
      <w:spacing w:line="338" w:lineRule="atLeast"/>
    </w:pPr>
    <w:rPr>
      <w:rFonts w:cs="Times New Roman"/>
      <w:color w:val="auto"/>
    </w:rPr>
  </w:style>
  <w:style w:type="table" w:styleId="Tablaconcuadrcula">
    <w:name w:val="Table Grid"/>
    <w:basedOn w:val="Tablanormal"/>
    <w:rsid w:val="00EC706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4228E4"/>
  </w:style>
  <w:style w:type="paragraph" w:customStyle="1" w:styleId="Compaa">
    <w:name w:val="Compañía"/>
    <w:basedOn w:val="Normal"/>
    <w:next w:val="Normal"/>
    <w:rsid w:val="004228E4"/>
    <w:pPr>
      <w:spacing w:before="420" w:after="60" w:line="320" w:lineRule="exact"/>
    </w:pPr>
    <w:rPr>
      <w:rFonts w:ascii="Garamond" w:eastAsia="Batang" w:hAnsi="Garamond"/>
      <w:caps/>
      <w:kern w:val="36"/>
      <w:sz w:val="38"/>
      <w:lang w:val="es-ES"/>
    </w:rPr>
  </w:style>
  <w:style w:type="paragraph" w:customStyle="1" w:styleId="Remite">
    <w:name w:val="Remite"/>
    <w:basedOn w:val="Normal"/>
    <w:rsid w:val="004228E4"/>
    <w:pPr>
      <w:jc w:val="center"/>
    </w:pPr>
    <w:rPr>
      <w:rFonts w:ascii="Garamond" w:eastAsia="Batang" w:hAnsi="Garamond"/>
      <w:spacing w:val="-3"/>
      <w:lang w:val="es-ES"/>
    </w:rPr>
  </w:style>
  <w:style w:type="paragraph" w:styleId="Subttulo">
    <w:name w:val="Subtitle"/>
    <w:basedOn w:val="Ttulo"/>
    <w:next w:val="Textoindependiente"/>
    <w:link w:val="SubttuloCar"/>
    <w:qFormat/>
    <w:rsid w:val="004228E4"/>
    <w:pPr>
      <w:spacing w:before="1940" w:after="0" w:line="200" w:lineRule="atLeast"/>
    </w:pPr>
    <w:rPr>
      <w:rFonts w:ascii="Garamond" w:hAnsi="Garamond"/>
      <w:b/>
      <w:caps/>
      <w:spacing w:val="30"/>
      <w:sz w:val="18"/>
    </w:rPr>
  </w:style>
  <w:style w:type="paragraph" w:styleId="Ttulo">
    <w:name w:val="Title"/>
    <w:basedOn w:val="Normal"/>
    <w:link w:val="TtuloCar"/>
    <w:qFormat/>
    <w:rsid w:val="004228E4"/>
    <w:pPr>
      <w:keepNext/>
      <w:pBdr>
        <w:bottom w:val="single" w:sz="6" w:space="14" w:color="808080"/>
      </w:pBdr>
      <w:spacing w:before="100" w:after="3600" w:line="600" w:lineRule="exact"/>
      <w:jc w:val="center"/>
    </w:pPr>
    <w:rPr>
      <w:rFonts w:ascii="Arial Black" w:eastAsia="Batang" w:hAnsi="Arial Black"/>
      <w:color w:val="808080"/>
      <w:spacing w:val="-35"/>
      <w:kern w:val="28"/>
      <w:sz w:val="48"/>
      <w:lang w:val="es-ES" w:eastAsia="x-none"/>
    </w:rPr>
  </w:style>
  <w:style w:type="character" w:customStyle="1" w:styleId="TtuloCar">
    <w:name w:val="Título Car"/>
    <w:link w:val="Ttulo"/>
    <w:rsid w:val="004228E4"/>
    <w:rPr>
      <w:rFonts w:ascii="Arial Black" w:eastAsia="Batang" w:hAnsi="Arial Black" w:cs="Times New Roman"/>
      <w:color w:val="808080"/>
      <w:spacing w:val="-35"/>
      <w:kern w:val="28"/>
      <w:sz w:val="48"/>
      <w:szCs w:val="20"/>
      <w:lang w:val="es-ES"/>
    </w:rPr>
  </w:style>
  <w:style w:type="paragraph" w:styleId="Textoindependiente">
    <w:name w:val="Body Text"/>
    <w:basedOn w:val="Normal"/>
    <w:link w:val="TextoindependienteCar"/>
    <w:uiPriority w:val="99"/>
    <w:rsid w:val="004228E4"/>
    <w:pPr>
      <w:spacing w:after="120"/>
    </w:pPr>
  </w:style>
  <w:style w:type="character" w:customStyle="1" w:styleId="TextoindependienteCar">
    <w:name w:val="Texto independiente Car"/>
    <w:link w:val="Textoindependiente"/>
    <w:uiPriority w:val="99"/>
    <w:rsid w:val="004228E4"/>
    <w:rPr>
      <w:rFonts w:ascii="Times New Roman" w:eastAsia="Times New Roman" w:hAnsi="Times New Roman" w:cs="Times New Roman"/>
      <w:sz w:val="20"/>
      <w:szCs w:val="20"/>
      <w:lang w:val="es-ES_tradnl" w:eastAsia="es-ES"/>
    </w:rPr>
  </w:style>
  <w:style w:type="character" w:customStyle="1" w:styleId="SubttuloCar">
    <w:name w:val="Subtítulo Car"/>
    <w:link w:val="Subttulo"/>
    <w:rsid w:val="004228E4"/>
    <w:rPr>
      <w:rFonts w:ascii="Garamond" w:eastAsia="Batang" w:hAnsi="Garamond" w:cs="Times New Roman"/>
      <w:b/>
      <w:caps/>
      <w:color w:val="808080"/>
      <w:spacing w:val="30"/>
      <w:kern w:val="28"/>
      <w:sz w:val="18"/>
      <w:szCs w:val="20"/>
      <w:lang w:val="es-ES"/>
    </w:rPr>
  </w:style>
  <w:style w:type="paragraph" w:customStyle="1" w:styleId="Subttulodecubierta">
    <w:name w:val="Subtítulo de cubierta"/>
    <w:basedOn w:val="Normal"/>
    <w:next w:val="Normal"/>
    <w:rsid w:val="004228E4"/>
    <w:pPr>
      <w:keepNext/>
      <w:pBdr>
        <w:top w:val="single" w:sz="6" w:space="1" w:color="auto"/>
      </w:pBdr>
      <w:spacing w:after="5280" w:line="480" w:lineRule="exact"/>
    </w:pPr>
    <w:rPr>
      <w:rFonts w:ascii="Garamond" w:eastAsia="Batang" w:hAnsi="Garamond"/>
      <w:spacing w:val="-15"/>
      <w:kern w:val="28"/>
      <w:sz w:val="44"/>
      <w:lang w:val="es-ES"/>
    </w:rPr>
  </w:style>
  <w:style w:type="paragraph" w:customStyle="1" w:styleId="Ttulodecubierta">
    <w:name w:val="Título de cubierta"/>
    <w:basedOn w:val="Normal"/>
    <w:next w:val="Subttulodecubierta"/>
    <w:rsid w:val="004228E4"/>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eastAsia="Batang" w:hAnsi="Garamond"/>
      <w:spacing w:val="-70"/>
      <w:kern w:val="28"/>
      <w:sz w:val="144"/>
      <w:lang w:val="es-ES"/>
    </w:rPr>
  </w:style>
  <w:style w:type="paragraph" w:styleId="Textoindependiente2">
    <w:name w:val="Body Text 2"/>
    <w:basedOn w:val="Normal"/>
    <w:link w:val="Textoindependiente2Car"/>
    <w:rsid w:val="004228E4"/>
    <w:pPr>
      <w:spacing w:after="120" w:line="480" w:lineRule="auto"/>
    </w:pPr>
  </w:style>
  <w:style w:type="character" w:customStyle="1" w:styleId="Textoindependiente2Car">
    <w:name w:val="Texto independiente 2 Car"/>
    <w:link w:val="Textoindependiente2"/>
    <w:rsid w:val="004228E4"/>
    <w:rPr>
      <w:rFonts w:ascii="Times New Roman" w:eastAsia="Times New Roman" w:hAnsi="Times New Roman" w:cs="Times New Roman"/>
      <w:sz w:val="20"/>
      <w:szCs w:val="20"/>
      <w:lang w:val="es-ES_tradnl" w:eastAsia="es-ES"/>
    </w:rPr>
  </w:style>
  <w:style w:type="paragraph" w:styleId="Sangradetextonormal">
    <w:name w:val="Body Text Indent"/>
    <w:basedOn w:val="Normal"/>
    <w:link w:val="SangradetextonormalCar"/>
    <w:rsid w:val="004228E4"/>
    <w:pPr>
      <w:spacing w:after="120"/>
      <w:ind w:left="283"/>
    </w:pPr>
  </w:style>
  <w:style w:type="character" w:customStyle="1" w:styleId="SangradetextonormalCar">
    <w:name w:val="Sangría de texto normal Car"/>
    <w:link w:val="Sangradetextonormal"/>
    <w:rsid w:val="004228E4"/>
    <w:rPr>
      <w:rFonts w:ascii="Times New Roman" w:eastAsia="Times New Roman" w:hAnsi="Times New Roman" w:cs="Times New Roman"/>
      <w:sz w:val="20"/>
      <w:szCs w:val="20"/>
      <w:lang w:val="es-ES_tradnl" w:eastAsia="es-ES"/>
    </w:rPr>
  </w:style>
  <w:style w:type="paragraph" w:customStyle="1" w:styleId="Tcnico">
    <w:name w:val="Técnico"/>
    <w:basedOn w:val="Normal"/>
    <w:rsid w:val="004228E4"/>
    <w:rPr>
      <w:rFonts w:ascii="Courier" w:hAnsi="Courier"/>
      <w:sz w:val="24"/>
    </w:rPr>
  </w:style>
  <w:style w:type="paragraph" w:styleId="Sangra3detindependiente">
    <w:name w:val="Body Text Indent 3"/>
    <w:basedOn w:val="Normal"/>
    <w:link w:val="Sangra3detindependienteCar"/>
    <w:rsid w:val="004228E4"/>
    <w:pPr>
      <w:spacing w:after="120"/>
      <w:ind w:left="283"/>
    </w:pPr>
    <w:rPr>
      <w:sz w:val="16"/>
      <w:szCs w:val="16"/>
    </w:rPr>
  </w:style>
  <w:style w:type="character" w:customStyle="1" w:styleId="Sangra3detindependienteCar">
    <w:name w:val="Sangría 3 de t. independiente Car"/>
    <w:link w:val="Sangra3detindependiente"/>
    <w:rsid w:val="004228E4"/>
    <w:rPr>
      <w:rFonts w:ascii="Times New Roman" w:eastAsia="Times New Roman" w:hAnsi="Times New Roman" w:cs="Times New Roman"/>
      <w:sz w:val="16"/>
      <w:szCs w:val="16"/>
      <w:lang w:val="es-ES_tradnl" w:eastAsia="es-ES"/>
    </w:rPr>
  </w:style>
  <w:style w:type="paragraph" w:styleId="Textocomentario">
    <w:name w:val="annotation text"/>
    <w:basedOn w:val="Normal"/>
    <w:link w:val="TextocomentarioCar"/>
    <w:rsid w:val="004228E4"/>
  </w:style>
  <w:style w:type="character" w:customStyle="1" w:styleId="TextocomentarioCar">
    <w:name w:val="Texto comentario Car"/>
    <w:link w:val="Textocomentario"/>
    <w:rsid w:val="004228E4"/>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4228E4"/>
    <w:rPr>
      <w:b/>
      <w:bCs/>
    </w:rPr>
  </w:style>
  <w:style w:type="character" w:customStyle="1" w:styleId="AsuntodelcomentarioCar">
    <w:name w:val="Asunto del comentario Car"/>
    <w:link w:val="Asuntodelcomentario"/>
    <w:rsid w:val="004228E4"/>
    <w:rPr>
      <w:rFonts w:ascii="Times New Roman" w:eastAsia="Times New Roman" w:hAnsi="Times New Roman" w:cs="Times New Roman"/>
      <w:b/>
      <w:bCs/>
      <w:sz w:val="20"/>
      <w:szCs w:val="20"/>
      <w:lang w:val="es-ES_tradnl" w:eastAsia="es-ES"/>
    </w:rPr>
  </w:style>
  <w:style w:type="paragraph" w:customStyle="1" w:styleId="Prrafodelista1">
    <w:name w:val="Párrafo de lista1"/>
    <w:basedOn w:val="Normal"/>
    <w:qFormat/>
    <w:rsid w:val="004228E4"/>
    <w:pPr>
      <w:ind w:left="708"/>
    </w:pPr>
    <w:rPr>
      <w:rFonts w:ascii="Calibri" w:eastAsia="Calibri" w:hAnsi="Calibri"/>
    </w:rPr>
  </w:style>
  <w:style w:type="paragraph" w:styleId="Textoindependiente3">
    <w:name w:val="Body Text 3"/>
    <w:basedOn w:val="Normal"/>
    <w:link w:val="Textoindependiente3Car"/>
    <w:uiPriority w:val="99"/>
    <w:rsid w:val="004228E4"/>
    <w:pPr>
      <w:spacing w:after="120"/>
    </w:pPr>
    <w:rPr>
      <w:sz w:val="16"/>
      <w:szCs w:val="16"/>
    </w:rPr>
  </w:style>
  <w:style w:type="character" w:customStyle="1" w:styleId="Textoindependiente3Car">
    <w:name w:val="Texto independiente 3 Car"/>
    <w:link w:val="Textoindependiente3"/>
    <w:uiPriority w:val="99"/>
    <w:rsid w:val="004228E4"/>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27304E"/>
    <w:pPr>
      <w:tabs>
        <w:tab w:val="left" w:pos="142"/>
        <w:tab w:val="right" w:leader="dot" w:pos="9964"/>
      </w:tabs>
      <w:ind w:left="567" w:right="17" w:hanging="567"/>
    </w:pPr>
    <w:rPr>
      <w:rFonts w:ascii="Arial Black" w:hAnsi="Arial Black"/>
      <w:sz w:val="24"/>
    </w:rPr>
  </w:style>
  <w:style w:type="character" w:styleId="Hipervnculo">
    <w:name w:val="Hyperlink"/>
    <w:uiPriority w:val="99"/>
    <w:rsid w:val="004228E4"/>
    <w:rPr>
      <w:color w:val="0000FF"/>
      <w:u w:val="single"/>
    </w:rPr>
  </w:style>
  <w:style w:type="paragraph" w:styleId="TDC3">
    <w:name w:val="toc 3"/>
    <w:basedOn w:val="Normal"/>
    <w:next w:val="Normal"/>
    <w:autoRedefine/>
    <w:uiPriority w:val="39"/>
    <w:rsid w:val="004228E4"/>
    <w:pPr>
      <w:tabs>
        <w:tab w:val="right" w:leader="dot" w:pos="9867"/>
      </w:tabs>
      <w:ind w:left="400"/>
    </w:pPr>
    <w:rPr>
      <w:rFonts w:ascii="Arial Black" w:hAnsi="Arial Black"/>
      <w:noProof/>
      <w:spacing w:val="-25"/>
      <w:sz w:val="24"/>
      <w:szCs w:val="24"/>
    </w:rPr>
  </w:style>
  <w:style w:type="paragraph" w:styleId="Revisin">
    <w:name w:val="Revision"/>
    <w:hidden/>
    <w:uiPriority w:val="99"/>
    <w:semiHidden/>
    <w:rsid w:val="004228E4"/>
    <w:rPr>
      <w:sz w:val="22"/>
      <w:szCs w:val="22"/>
      <w:lang w:eastAsia="en-US"/>
    </w:rPr>
  </w:style>
  <w:style w:type="character" w:styleId="Refdecomentario">
    <w:name w:val="annotation reference"/>
    <w:unhideWhenUsed/>
    <w:rsid w:val="00637383"/>
    <w:rPr>
      <w:sz w:val="16"/>
      <w:szCs w:val="16"/>
    </w:rPr>
  </w:style>
  <w:style w:type="paragraph" w:styleId="TDC2">
    <w:name w:val="toc 2"/>
    <w:basedOn w:val="Normal"/>
    <w:next w:val="Normal"/>
    <w:autoRedefine/>
    <w:uiPriority w:val="39"/>
    <w:unhideWhenUsed/>
    <w:rsid w:val="00736A9C"/>
    <w:pPr>
      <w:overflowPunct/>
      <w:autoSpaceDE/>
      <w:autoSpaceDN/>
      <w:adjustRightInd/>
      <w:spacing w:after="100" w:line="276" w:lineRule="auto"/>
      <w:ind w:left="220"/>
      <w:textAlignment w:val="auto"/>
    </w:pPr>
    <w:rPr>
      <w:rFonts w:ascii="Calibri" w:hAnsi="Calibri"/>
      <w:sz w:val="22"/>
      <w:szCs w:val="22"/>
      <w:lang w:val="es-MX" w:eastAsia="es-MX"/>
    </w:rPr>
  </w:style>
  <w:style w:type="paragraph" w:styleId="TDC4">
    <w:name w:val="toc 4"/>
    <w:basedOn w:val="Normal"/>
    <w:next w:val="Normal"/>
    <w:autoRedefine/>
    <w:uiPriority w:val="39"/>
    <w:unhideWhenUsed/>
    <w:rsid w:val="00736A9C"/>
    <w:pPr>
      <w:overflowPunct/>
      <w:autoSpaceDE/>
      <w:autoSpaceDN/>
      <w:adjustRightInd/>
      <w:spacing w:after="100" w:line="276" w:lineRule="auto"/>
      <w:ind w:left="660"/>
      <w:textAlignment w:val="auto"/>
    </w:pPr>
    <w:rPr>
      <w:rFonts w:ascii="Calibri" w:hAnsi="Calibri"/>
      <w:sz w:val="22"/>
      <w:szCs w:val="22"/>
      <w:lang w:val="es-MX" w:eastAsia="es-MX"/>
    </w:rPr>
  </w:style>
  <w:style w:type="paragraph" w:styleId="TDC5">
    <w:name w:val="toc 5"/>
    <w:basedOn w:val="Normal"/>
    <w:next w:val="Normal"/>
    <w:autoRedefine/>
    <w:uiPriority w:val="39"/>
    <w:unhideWhenUsed/>
    <w:rsid w:val="00736A9C"/>
    <w:pPr>
      <w:overflowPunct/>
      <w:autoSpaceDE/>
      <w:autoSpaceDN/>
      <w:adjustRightInd/>
      <w:spacing w:after="100" w:line="276" w:lineRule="auto"/>
      <w:ind w:left="880"/>
      <w:textAlignment w:val="auto"/>
    </w:pPr>
    <w:rPr>
      <w:rFonts w:ascii="Calibri" w:hAnsi="Calibri"/>
      <w:sz w:val="22"/>
      <w:szCs w:val="22"/>
      <w:lang w:val="es-MX" w:eastAsia="es-MX"/>
    </w:rPr>
  </w:style>
  <w:style w:type="paragraph" w:styleId="TDC6">
    <w:name w:val="toc 6"/>
    <w:basedOn w:val="Normal"/>
    <w:next w:val="Normal"/>
    <w:autoRedefine/>
    <w:uiPriority w:val="39"/>
    <w:unhideWhenUsed/>
    <w:rsid w:val="00736A9C"/>
    <w:pPr>
      <w:overflowPunct/>
      <w:autoSpaceDE/>
      <w:autoSpaceDN/>
      <w:adjustRightInd/>
      <w:spacing w:after="100" w:line="276" w:lineRule="auto"/>
      <w:ind w:left="1100"/>
      <w:textAlignment w:val="auto"/>
    </w:pPr>
    <w:rPr>
      <w:rFonts w:ascii="Calibri" w:hAnsi="Calibri"/>
      <w:sz w:val="22"/>
      <w:szCs w:val="22"/>
      <w:lang w:val="es-MX" w:eastAsia="es-MX"/>
    </w:rPr>
  </w:style>
  <w:style w:type="paragraph" w:styleId="TDC7">
    <w:name w:val="toc 7"/>
    <w:basedOn w:val="Normal"/>
    <w:next w:val="Normal"/>
    <w:autoRedefine/>
    <w:uiPriority w:val="39"/>
    <w:unhideWhenUsed/>
    <w:rsid w:val="00736A9C"/>
    <w:pPr>
      <w:overflowPunct/>
      <w:autoSpaceDE/>
      <w:autoSpaceDN/>
      <w:adjustRightInd/>
      <w:spacing w:after="100" w:line="276" w:lineRule="auto"/>
      <w:ind w:left="1320"/>
      <w:textAlignment w:val="auto"/>
    </w:pPr>
    <w:rPr>
      <w:rFonts w:ascii="Calibri" w:hAnsi="Calibri"/>
      <w:sz w:val="22"/>
      <w:szCs w:val="22"/>
      <w:lang w:val="es-MX" w:eastAsia="es-MX"/>
    </w:rPr>
  </w:style>
  <w:style w:type="paragraph" w:styleId="TDC8">
    <w:name w:val="toc 8"/>
    <w:basedOn w:val="Normal"/>
    <w:next w:val="Normal"/>
    <w:autoRedefine/>
    <w:uiPriority w:val="39"/>
    <w:unhideWhenUsed/>
    <w:rsid w:val="00736A9C"/>
    <w:pPr>
      <w:overflowPunct/>
      <w:autoSpaceDE/>
      <w:autoSpaceDN/>
      <w:adjustRightInd/>
      <w:spacing w:after="100" w:line="276" w:lineRule="auto"/>
      <w:ind w:left="1540"/>
      <w:textAlignment w:val="auto"/>
    </w:pPr>
    <w:rPr>
      <w:rFonts w:ascii="Calibri" w:hAnsi="Calibri"/>
      <w:sz w:val="22"/>
      <w:szCs w:val="22"/>
      <w:lang w:val="es-MX" w:eastAsia="es-MX"/>
    </w:rPr>
  </w:style>
  <w:style w:type="paragraph" w:styleId="TDC9">
    <w:name w:val="toc 9"/>
    <w:basedOn w:val="Normal"/>
    <w:next w:val="Normal"/>
    <w:autoRedefine/>
    <w:uiPriority w:val="39"/>
    <w:unhideWhenUsed/>
    <w:rsid w:val="00736A9C"/>
    <w:pPr>
      <w:overflowPunct/>
      <w:autoSpaceDE/>
      <w:autoSpaceDN/>
      <w:adjustRightInd/>
      <w:spacing w:after="100" w:line="276" w:lineRule="auto"/>
      <w:ind w:left="1760"/>
      <w:textAlignment w:val="auto"/>
    </w:pPr>
    <w:rPr>
      <w:rFonts w:ascii="Calibri" w:hAnsi="Calibri"/>
      <w:sz w:val="22"/>
      <w:szCs w:val="22"/>
      <w:lang w:val="es-MX" w:eastAsia="es-MX"/>
    </w:rPr>
  </w:style>
  <w:style w:type="paragraph" w:styleId="Mapadeldocumento">
    <w:name w:val="Document Map"/>
    <w:basedOn w:val="Normal"/>
    <w:link w:val="MapadeldocumentoCar"/>
    <w:uiPriority w:val="99"/>
    <w:semiHidden/>
    <w:unhideWhenUsed/>
    <w:rsid w:val="00F41856"/>
    <w:rPr>
      <w:rFonts w:ascii="Tahoma" w:hAnsi="Tahoma"/>
      <w:sz w:val="16"/>
      <w:szCs w:val="16"/>
      <w:lang w:eastAsia="x-none"/>
    </w:rPr>
  </w:style>
  <w:style w:type="character" w:customStyle="1" w:styleId="MapadeldocumentoCar">
    <w:name w:val="Mapa del documento Car"/>
    <w:link w:val="Mapadeldocumento"/>
    <w:uiPriority w:val="99"/>
    <w:semiHidden/>
    <w:rsid w:val="00F41856"/>
    <w:rPr>
      <w:rFonts w:ascii="Tahoma" w:eastAsia="Times New Roman" w:hAnsi="Tahoma" w:cs="Tahoma"/>
      <w:sz w:val="16"/>
      <w:szCs w:val="16"/>
      <w:lang w:val="es-ES_tradnl"/>
    </w:rPr>
  </w:style>
  <w:style w:type="paragraph" w:styleId="TtulodeTDC">
    <w:name w:val="TOC Heading"/>
    <w:basedOn w:val="Ttulo1"/>
    <w:next w:val="Normal"/>
    <w:uiPriority w:val="39"/>
    <w:semiHidden/>
    <w:unhideWhenUsed/>
    <w:qFormat/>
    <w:rsid w:val="009F69B0"/>
    <w:pPr>
      <w:keepLines/>
      <w:overflowPunct/>
      <w:autoSpaceDE/>
      <w:autoSpaceDN/>
      <w:adjustRightInd/>
      <w:spacing w:before="480" w:after="0" w:line="276" w:lineRule="auto"/>
      <w:textAlignment w:val="auto"/>
      <w:outlineLvl w:val="9"/>
    </w:pPr>
    <w:rPr>
      <w:rFonts w:ascii="Cambria" w:hAnsi="Cambria"/>
      <w:bCs/>
      <w:color w:val="365F91"/>
      <w:kern w:val="0"/>
      <w:szCs w:val="28"/>
      <w:lang w:val="es-ES" w:eastAsia="en-US"/>
    </w:rPr>
  </w:style>
  <w:style w:type="paragraph" w:styleId="NormalWeb">
    <w:name w:val="Normal (Web)"/>
    <w:basedOn w:val="Normal"/>
    <w:uiPriority w:val="99"/>
    <w:unhideWhenUsed/>
    <w:rsid w:val="00DE2AD6"/>
    <w:pPr>
      <w:overflowPunct/>
      <w:autoSpaceDE/>
      <w:autoSpaceDN/>
      <w:adjustRightInd/>
      <w:spacing w:before="100" w:beforeAutospacing="1" w:after="100" w:afterAutospacing="1"/>
      <w:textAlignment w:val="auto"/>
    </w:pPr>
    <w:rPr>
      <w:sz w:val="24"/>
      <w:szCs w:val="24"/>
      <w:lang w:val="es-MX" w:eastAsia="es-MX"/>
    </w:rPr>
  </w:style>
  <w:style w:type="paragraph" w:customStyle="1" w:styleId="Titulo1">
    <w:name w:val="Titulo 1"/>
    <w:basedOn w:val="Normal"/>
    <w:rsid w:val="00022031"/>
    <w:pPr>
      <w:pBdr>
        <w:bottom w:val="single" w:sz="12" w:space="1" w:color="auto"/>
      </w:pBdr>
      <w:overflowPunct/>
      <w:autoSpaceDE/>
      <w:autoSpaceDN/>
      <w:adjustRightInd/>
      <w:spacing w:before="120"/>
      <w:jc w:val="both"/>
      <w:textAlignment w:val="auto"/>
      <w:outlineLvl w:val="0"/>
    </w:pPr>
    <w:rPr>
      <w:b/>
      <w:sz w:val="18"/>
      <w:szCs w:val="18"/>
      <w:lang w:val="es-MX" w:eastAsia="es-MX"/>
    </w:rPr>
  </w:style>
  <w:style w:type="paragraph" w:styleId="Textosinformato">
    <w:name w:val="Plain Text"/>
    <w:basedOn w:val="Normal"/>
    <w:link w:val="TextosinformatoCar"/>
    <w:rsid w:val="00022031"/>
    <w:pPr>
      <w:overflowPunct/>
      <w:autoSpaceDE/>
      <w:autoSpaceDN/>
      <w:adjustRightInd/>
      <w:textAlignment w:val="auto"/>
    </w:pPr>
    <w:rPr>
      <w:rFonts w:ascii="Courier New" w:hAnsi="Courier New"/>
      <w:lang w:val="es-ES"/>
    </w:rPr>
  </w:style>
  <w:style w:type="character" w:customStyle="1" w:styleId="TextosinformatoCar">
    <w:name w:val="Texto sin formato Car"/>
    <w:link w:val="Textosinformato"/>
    <w:rsid w:val="00022031"/>
    <w:rPr>
      <w:rFonts w:ascii="Courier New" w:eastAsia="Times New Roman" w:hAnsi="Courier New" w:cs="Courier New"/>
      <w:lang w:val="es-ES" w:eastAsia="es-ES"/>
    </w:rPr>
  </w:style>
  <w:style w:type="paragraph" w:styleId="Lista">
    <w:name w:val="List"/>
    <w:basedOn w:val="Normal"/>
    <w:uiPriority w:val="99"/>
    <w:unhideWhenUsed/>
    <w:rsid w:val="00B80B8F"/>
    <w:pPr>
      <w:ind w:left="283" w:hanging="283"/>
      <w:contextualSpacing/>
    </w:pPr>
  </w:style>
  <w:style w:type="paragraph" w:styleId="Lista2">
    <w:name w:val="List 2"/>
    <w:basedOn w:val="Normal"/>
    <w:uiPriority w:val="99"/>
    <w:unhideWhenUsed/>
    <w:rsid w:val="00B80B8F"/>
    <w:pPr>
      <w:ind w:left="566" w:hanging="283"/>
      <w:contextualSpacing/>
    </w:pPr>
  </w:style>
  <w:style w:type="paragraph" w:styleId="Saludo">
    <w:name w:val="Salutation"/>
    <w:basedOn w:val="Normal"/>
    <w:next w:val="Normal"/>
    <w:link w:val="SaludoCar"/>
    <w:uiPriority w:val="99"/>
    <w:unhideWhenUsed/>
    <w:rsid w:val="00B80B8F"/>
    <w:rPr>
      <w:lang w:eastAsia="x-none"/>
    </w:rPr>
  </w:style>
  <w:style w:type="character" w:customStyle="1" w:styleId="SaludoCar">
    <w:name w:val="Saludo Car"/>
    <w:link w:val="Saludo"/>
    <w:uiPriority w:val="99"/>
    <w:rsid w:val="00B80B8F"/>
    <w:rPr>
      <w:rFonts w:ascii="Times New Roman" w:eastAsia="Times New Roman" w:hAnsi="Times New Roman"/>
      <w:lang w:val="es-ES_tradnl"/>
    </w:rPr>
  </w:style>
  <w:style w:type="paragraph" w:styleId="Listaconvietas2">
    <w:name w:val="List Bullet 2"/>
    <w:basedOn w:val="Normal"/>
    <w:uiPriority w:val="99"/>
    <w:unhideWhenUsed/>
    <w:rsid w:val="00B80B8F"/>
    <w:pPr>
      <w:numPr>
        <w:numId w:val="33"/>
      </w:numPr>
      <w:contextualSpacing/>
    </w:pPr>
  </w:style>
  <w:style w:type="paragraph" w:styleId="Textoindependienteprimerasangra2">
    <w:name w:val="Body Text First Indent 2"/>
    <w:basedOn w:val="Sangradetextonormal"/>
    <w:link w:val="Textoindependienteprimerasangra2Car"/>
    <w:uiPriority w:val="99"/>
    <w:unhideWhenUsed/>
    <w:rsid w:val="00B80B8F"/>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B80B8F"/>
    <w:rPr>
      <w:rFonts w:ascii="Times New Roman" w:eastAsia="Times New Roman" w:hAnsi="Times New Roman" w:cs="Times New Roman"/>
      <w:sz w:val="20"/>
      <w:szCs w:val="20"/>
      <w:lang w:val="es-ES_tradnl" w:eastAsia="es-ES"/>
    </w:rPr>
  </w:style>
  <w:style w:type="paragraph" w:styleId="Textonotaalfinal">
    <w:name w:val="endnote text"/>
    <w:basedOn w:val="Normal"/>
    <w:link w:val="TextonotaalfinalCar"/>
    <w:uiPriority w:val="99"/>
    <w:semiHidden/>
    <w:unhideWhenUsed/>
    <w:rsid w:val="00DD21F7"/>
  </w:style>
  <w:style w:type="character" w:customStyle="1" w:styleId="TextonotaalfinalCar">
    <w:name w:val="Texto nota al final Car"/>
    <w:link w:val="Textonotaalfinal"/>
    <w:uiPriority w:val="99"/>
    <w:semiHidden/>
    <w:rsid w:val="00DD21F7"/>
    <w:rPr>
      <w:rFonts w:ascii="Times New Roman" w:eastAsia="Times New Roman" w:hAnsi="Times New Roman"/>
      <w:lang w:val="es-ES_tradnl"/>
    </w:rPr>
  </w:style>
  <w:style w:type="character" w:styleId="Refdenotaalfinal">
    <w:name w:val="endnote reference"/>
    <w:uiPriority w:val="99"/>
    <w:semiHidden/>
    <w:unhideWhenUsed/>
    <w:rsid w:val="00DD21F7"/>
    <w:rPr>
      <w:vertAlign w:val="superscript"/>
    </w:rPr>
  </w:style>
  <w:style w:type="paragraph" w:customStyle="1" w:styleId="Texto">
    <w:name w:val="Texto"/>
    <w:basedOn w:val="Normal"/>
    <w:rsid w:val="00D57941"/>
    <w:pPr>
      <w:overflowPunct/>
      <w:autoSpaceDE/>
      <w:autoSpaceDN/>
      <w:adjustRightInd/>
      <w:spacing w:after="101" w:line="216" w:lineRule="exact"/>
      <w:ind w:firstLine="288"/>
      <w:jc w:val="both"/>
      <w:textAlignment w:val="auto"/>
    </w:pPr>
    <w:rPr>
      <w:rFonts w:ascii="Arial" w:hAnsi="Arial" w:cs="Arial"/>
      <w:sz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5462">
      <w:bodyDiv w:val="1"/>
      <w:marLeft w:val="0"/>
      <w:marRight w:val="0"/>
      <w:marTop w:val="0"/>
      <w:marBottom w:val="0"/>
      <w:divBdr>
        <w:top w:val="none" w:sz="0" w:space="0" w:color="auto"/>
        <w:left w:val="none" w:sz="0" w:space="0" w:color="auto"/>
        <w:bottom w:val="none" w:sz="0" w:space="0" w:color="auto"/>
        <w:right w:val="none" w:sz="0" w:space="0" w:color="auto"/>
      </w:divBdr>
    </w:div>
    <w:div w:id="88964145">
      <w:bodyDiv w:val="1"/>
      <w:marLeft w:val="0"/>
      <w:marRight w:val="0"/>
      <w:marTop w:val="0"/>
      <w:marBottom w:val="0"/>
      <w:divBdr>
        <w:top w:val="none" w:sz="0" w:space="0" w:color="auto"/>
        <w:left w:val="none" w:sz="0" w:space="0" w:color="auto"/>
        <w:bottom w:val="none" w:sz="0" w:space="0" w:color="auto"/>
        <w:right w:val="none" w:sz="0" w:space="0" w:color="auto"/>
      </w:divBdr>
    </w:div>
    <w:div w:id="226957280">
      <w:bodyDiv w:val="1"/>
      <w:marLeft w:val="0"/>
      <w:marRight w:val="0"/>
      <w:marTop w:val="0"/>
      <w:marBottom w:val="0"/>
      <w:divBdr>
        <w:top w:val="none" w:sz="0" w:space="0" w:color="auto"/>
        <w:left w:val="none" w:sz="0" w:space="0" w:color="auto"/>
        <w:bottom w:val="none" w:sz="0" w:space="0" w:color="auto"/>
        <w:right w:val="none" w:sz="0" w:space="0" w:color="auto"/>
      </w:divBdr>
    </w:div>
    <w:div w:id="541553037">
      <w:bodyDiv w:val="1"/>
      <w:marLeft w:val="0"/>
      <w:marRight w:val="0"/>
      <w:marTop w:val="0"/>
      <w:marBottom w:val="0"/>
      <w:divBdr>
        <w:top w:val="none" w:sz="0" w:space="0" w:color="auto"/>
        <w:left w:val="none" w:sz="0" w:space="0" w:color="auto"/>
        <w:bottom w:val="none" w:sz="0" w:space="0" w:color="auto"/>
        <w:right w:val="none" w:sz="0" w:space="0" w:color="auto"/>
      </w:divBdr>
    </w:div>
    <w:div w:id="581336729">
      <w:bodyDiv w:val="1"/>
      <w:marLeft w:val="0"/>
      <w:marRight w:val="0"/>
      <w:marTop w:val="0"/>
      <w:marBottom w:val="0"/>
      <w:divBdr>
        <w:top w:val="none" w:sz="0" w:space="0" w:color="auto"/>
        <w:left w:val="none" w:sz="0" w:space="0" w:color="auto"/>
        <w:bottom w:val="none" w:sz="0" w:space="0" w:color="auto"/>
        <w:right w:val="none" w:sz="0" w:space="0" w:color="auto"/>
      </w:divBdr>
    </w:div>
    <w:div w:id="1475483639">
      <w:bodyDiv w:val="1"/>
      <w:marLeft w:val="0"/>
      <w:marRight w:val="0"/>
      <w:marTop w:val="0"/>
      <w:marBottom w:val="0"/>
      <w:divBdr>
        <w:top w:val="none" w:sz="0" w:space="0" w:color="auto"/>
        <w:left w:val="none" w:sz="0" w:space="0" w:color="auto"/>
        <w:bottom w:val="none" w:sz="0" w:space="0" w:color="auto"/>
        <w:right w:val="none" w:sz="0" w:space="0" w:color="auto"/>
      </w:divBdr>
    </w:div>
    <w:div w:id="203850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42" Type="http://schemas.openxmlformats.org/officeDocument/2006/relationships/footer" Target="footer16.xml"/><Relationship Id="rId47" Type="http://schemas.openxmlformats.org/officeDocument/2006/relationships/header" Target="header17.xml"/><Relationship Id="rId63" Type="http://schemas.openxmlformats.org/officeDocument/2006/relationships/footer" Target="footer30.xml"/><Relationship Id="rId68" Type="http://schemas.openxmlformats.org/officeDocument/2006/relationships/footer" Target="footer32.xml"/><Relationship Id="rId84" Type="http://schemas.openxmlformats.org/officeDocument/2006/relationships/package" Target="embeddings/Microsoft_Word_Document5.docx"/><Relationship Id="rId89" Type="http://schemas.openxmlformats.org/officeDocument/2006/relationships/package" Target="embeddings/Microsoft_Word_Document7.docx"/><Relationship Id="rId112" Type="http://schemas.openxmlformats.org/officeDocument/2006/relationships/footer" Target="footer52.xml"/><Relationship Id="rId16" Type="http://schemas.openxmlformats.org/officeDocument/2006/relationships/footer" Target="footer3.xml"/><Relationship Id="rId107" Type="http://schemas.openxmlformats.org/officeDocument/2006/relationships/header" Target="header32.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footer" Target="footer14.xml"/><Relationship Id="rId45" Type="http://schemas.openxmlformats.org/officeDocument/2006/relationships/header" Target="header16.xml"/><Relationship Id="rId53" Type="http://schemas.openxmlformats.org/officeDocument/2006/relationships/footer" Target="footer22.xml"/><Relationship Id="rId58" Type="http://schemas.openxmlformats.org/officeDocument/2006/relationships/footer" Target="footer26.xml"/><Relationship Id="rId66" Type="http://schemas.openxmlformats.org/officeDocument/2006/relationships/footer" Target="footer31.xml"/><Relationship Id="rId74" Type="http://schemas.openxmlformats.org/officeDocument/2006/relationships/footer" Target="footer36.xml"/><Relationship Id="rId79" Type="http://schemas.openxmlformats.org/officeDocument/2006/relationships/footer" Target="footer37.xml"/><Relationship Id="rId87" Type="http://schemas.openxmlformats.org/officeDocument/2006/relationships/footer" Target="footer41.xml"/><Relationship Id="rId102" Type="http://schemas.openxmlformats.org/officeDocument/2006/relationships/footer" Target="footer47.xml"/><Relationship Id="rId110" Type="http://schemas.openxmlformats.org/officeDocument/2006/relationships/footer" Target="footer51.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29.xml"/><Relationship Id="rId82" Type="http://schemas.openxmlformats.org/officeDocument/2006/relationships/package" Target="embeddings/Microsoft_Word_Document3.docx"/><Relationship Id="rId90" Type="http://schemas.openxmlformats.org/officeDocument/2006/relationships/footer" Target="footer42.xml"/><Relationship Id="rId95" Type="http://schemas.openxmlformats.org/officeDocument/2006/relationships/package" Target="embeddings/Documento_de_Microsoft_Word5.docx"/><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13.xml"/><Relationship Id="rId43" Type="http://schemas.openxmlformats.org/officeDocument/2006/relationships/header" Target="header15.xml"/><Relationship Id="rId48" Type="http://schemas.openxmlformats.org/officeDocument/2006/relationships/footer" Target="footer19.xml"/><Relationship Id="rId56" Type="http://schemas.openxmlformats.org/officeDocument/2006/relationships/footer" Target="footer24.xml"/><Relationship Id="rId64" Type="http://schemas.openxmlformats.org/officeDocument/2006/relationships/header" Target="header22.xml"/><Relationship Id="rId69" Type="http://schemas.openxmlformats.org/officeDocument/2006/relationships/footer" Target="footer33.xml"/><Relationship Id="rId77" Type="http://schemas.openxmlformats.org/officeDocument/2006/relationships/image" Target="media/image70.emf"/><Relationship Id="rId100" Type="http://schemas.openxmlformats.org/officeDocument/2006/relationships/footer" Target="footer46.xml"/><Relationship Id="rId105" Type="http://schemas.openxmlformats.org/officeDocument/2006/relationships/header" Target="header31.xml"/><Relationship Id="rId113"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header" Target="header26.xml"/><Relationship Id="rId80" Type="http://schemas.openxmlformats.org/officeDocument/2006/relationships/footer" Target="footer38.xml"/><Relationship Id="rId85" Type="http://schemas.openxmlformats.org/officeDocument/2006/relationships/footer" Target="footer39.xml"/><Relationship Id="rId93" Type="http://schemas.openxmlformats.org/officeDocument/2006/relationships/header" Target="header27.xml"/><Relationship Id="rId98" Type="http://schemas.openxmlformats.org/officeDocument/2006/relationships/package" Target="embeddings/Microsoft_Word_Document11.docx"/><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footer" Target="footer18.xml"/><Relationship Id="rId59" Type="http://schemas.openxmlformats.org/officeDocument/2006/relationships/footer" Target="footer27.xml"/><Relationship Id="rId67" Type="http://schemas.openxmlformats.org/officeDocument/2006/relationships/header" Target="header24.xml"/><Relationship Id="rId103" Type="http://schemas.openxmlformats.org/officeDocument/2006/relationships/header" Target="header30.xml"/><Relationship Id="rId108" Type="http://schemas.openxmlformats.org/officeDocument/2006/relationships/footer" Target="footer50.xml"/><Relationship Id="rId11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footer" Target="footer23.xml"/><Relationship Id="rId62" Type="http://schemas.openxmlformats.org/officeDocument/2006/relationships/header" Target="header21.xml"/><Relationship Id="rId70" Type="http://schemas.openxmlformats.org/officeDocument/2006/relationships/header" Target="header25.xml"/><Relationship Id="rId75" Type="http://schemas.openxmlformats.org/officeDocument/2006/relationships/image" Target="media/image7.emf"/><Relationship Id="rId83" Type="http://schemas.openxmlformats.org/officeDocument/2006/relationships/package" Target="embeddings/Documento_de_Microsoft_Word3.docx"/><Relationship Id="rId88" Type="http://schemas.openxmlformats.org/officeDocument/2006/relationships/package" Target="embeddings/Documento_de_Microsoft_Word4.docx"/><Relationship Id="rId91" Type="http://schemas.openxmlformats.org/officeDocument/2006/relationships/footer" Target="footer43.xml"/><Relationship Id="rId96" Type="http://schemas.openxmlformats.org/officeDocument/2006/relationships/package" Target="embeddings/Microsoft_Word_Document9.docx"/><Relationship Id="rId111"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header" Target="header9.xml"/><Relationship Id="rId36" Type="http://schemas.openxmlformats.org/officeDocument/2006/relationships/footer" Target="footer11.xml"/><Relationship Id="rId49" Type="http://schemas.openxmlformats.org/officeDocument/2006/relationships/footer" Target="footer20.xml"/><Relationship Id="rId57" Type="http://schemas.openxmlformats.org/officeDocument/2006/relationships/footer" Target="footer25.xml"/><Relationship Id="rId106" Type="http://schemas.openxmlformats.org/officeDocument/2006/relationships/footer" Target="footer49.xml"/><Relationship Id="rId114" Type="http://schemas.openxmlformats.org/officeDocument/2006/relationships/footer" Target="footer53.xml"/><Relationship Id="rId10" Type="http://schemas.openxmlformats.org/officeDocument/2006/relationships/image" Target="cid:image001.png@01D48C92.D9E2A490" TargetMode="External"/><Relationship Id="rId31" Type="http://schemas.openxmlformats.org/officeDocument/2006/relationships/header" Target="header11.xml"/><Relationship Id="rId44" Type="http://schemas.openxmlformats.org/officeDocument/2006/relationships/footer" Target="footer17.xml"/><Relationship Id="rId52" Type="http://schemas.openxmlformats.org/officeDocument/2006/relationships/header" Target="header19.xml"/><Relationship Id="rId60" Type="http://schemas.openxmlformats.org/officeDocument/2006/relationships/footer" Target="footer28.xml"/><Relationship Id="rId65" Type="http://schemas.openxmlformats.org/officeDocument/2006/relationships/header" Target="header23.xml"/><Relationship Id="rId73" Type="http://schemas.openxmlformats.org/officeDocument/2006/relationships/footer" Target="footer35.xml"/><Relationship Id="rId78" Type="http://schemas.openxmlformats.org/officeDocument/2006/relationships/package" Target="embeddings/Microsoft_Word_Document1.docx"/><Relationship Id="rId81" Type="http://schemas.openxmlformats.org/officeDocument/2006/relationships/package" Target="embeddings/Documento_de_Microsoft_Word2.docx"/><Relationship Id="rId86" Type="http://schemas.openxmlformats.org/officeDocument/2006/relationships/footer" Target="footer40.xml"/><Relationship Id="rId94" Type="http://schemas.openxmlformats.org/officeDocument/2006/relationships/footer" Target="footer45.xml"/><Relationship Id="rId99" Type="http://schemas.openxmlformats.org/officeDocument/2006/relationships/header" Target="header28.xml"/><Relationship Id="rId101" Type="http://schemas.openxmlformats.org/officeDocument/2006/relationships/header" Target="header29.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14.xml"/><Relationship Id="rId109" Type="http://schemas.openxmlformats.org/officeDocument/2006/relationships/header" Target="header33.xml"/><Relationship Id="rId34" Type="http://schemas.openxmlformats.org/officeDocument/2006/relationships/footer" Target="footer10.xml"/><Relationship Id="rId50" Type="http://schemas.openxmlformats.org/officeDocument/2006/relationships/header" Target="header18.xml"/><Relationship Id="rId55" Type="http://schemas.openxmlformats.org/officeDocument/2006/relationships/header" Target="header20.xml"/><Relationship Id="rId76" Type="http://schemas.openxmlformats.org/officeDocument/2006/relationships/package" Target="embeddings/Documento_de_Microsoft_Word1.docx"/><Relationship Id="rId97" Type="http://schemas.openxmlformats.org/officeDocument/2006/relationships/package" Target="embeddings/Documento_de_Microsoft_Word6.docx"/><Relationship Id="rId104" Type="http://schemas.openxmlformats.org/officeDocument/2006/relationships/footer" Target="footer48.xml"/><Relationship Id="rId7" Type="http://schemas.openxmlformats.org/officeDocument/2006/relationships/footnotes" Target="footnotes.xml"/><Relationship Id="rId71" Type="http://schemas.openxmlformats.org/officeDocument/2006/relationships/footer" Target="footer34.xml"/><Relationship Id="rId92" Type="http://schemas.openxmlformats.org/officeDocument/2006/relationships/footer" Target="footer44.xml"/><Relationship Id="rId2" Type="http://schemas.openxmlformats.org/officeDocument/2006/relationships/numbering" Target="numbering.xml"/><Relationship Id="rId29" Type="http://schemas.openxmlformats.org/officeDocument/2006/relationships/header" Target="header10.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6.jpe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6.jpe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AF55E2-D2C6-4955-9906-A48B5C448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213</Pages>
  <Words>59104</Words>
  <Characters>325078</Characters>
  <Application>Microsoft Office Word</Application>
  <DocSecurity>0</DocSecurity>
  <Lines>2708</Lines>
  <Paragraphs>766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383416</CharactersWithSpaces>
  <SharedDoc>false</SharedDoc>
  <HLinks>
    <vt:vector size="642" baseType="variant">
      <vt:variant>
        <vt:i4>2031665</vt:i4>
      </vt:variant>
      <vt:variant>
        <vt:i4>638</vt:i4>
      </vt:variant>
      <vt:variant>
        <vt:i4>0</vt:i4>
      </vt:variant>
      <vt:variant>
        <vt:i4>5</vt:i4>
      </vt:variant>
      <vt:variant>
        <vt:lpwstr/>
      </vt:variant>
      <vt:variant>
        <vt:lpwstr>_Toc398024852</vt:lpwstr>
      </vt:variant>
      <vt:variant>
        <vt:i4>2031665</vt:i4>
      </vt:variant>
      <vt:variant>
        <vt:i4>632</vt:i4>
      </vt:variant>
      <vt:variant>
        <vt:i4>0</vt:i4>
      </vt:variant>
      <vt:variant>
        <vt:i4>5</vt:i4>
      </vt:variant>
      <vt:variant>
        <vt:lpwstr/>
      </vt:variant>
      <vt:variant>
        <vt:lpwstr>_Toc398024851</vt:lpwstr>
      </vt:variant>
      <vt:variant>
        <vt:i4>2031665</vt:i4>
      </vt:variant>
      <vt:variant>
        <vt:i4>626</vt:i4>
      </vt:variant>
      <vt:variant>
        <vt:i4>0</vt:i4>
      </vt:variant>
      <vt:variant>
        <vt:i4>5</vt:i4>
      </vt:variant>
      <vt:variant>
        <vt:lpwstr/>
      </vt:variant>
      <vt:variant>
        <vt:lpwstr>_Toc398024850</vt:lpwstr>
      </vt:variant>
      <vt:variant>
        <vt:i4>1966129</vt:i4>
      </vt:variant>
      <vt:variant>
        <vt:i4>620</vt:i4>
      </vt:variant>
      <vt:variant>
        <vt:i4>0</vt:i4>
      </vt:variant>
      <vt:variant>
        <vt:i4>5</vt:i4>
      </vt:variant>
      <vt:variant>
        <vt:lpwstr/>
      </vt:variant>
      <vt:variant>
        <vt:lpwstr>_Toc398024849</vt:lpwstr>
      </vt:variant>
      <vt:variant>
        <vt:i4>1966129</vt:i4>
      </vt:variant>
      <vt:variant>
        <vt:i4>614</vt:i4>
      </vt:variant>
      <vt:variant>
        <vt:i4>0</vt:i4>
      </vt:variant>
      <vt:variant>
        <vt:i4>5</vt:i4>
      </vt:variant>
      <vt:variant>
        <vt:lpwstr/>
      </vt:variant>
      <vt:variant>
        <vt:lpwstr>_Toc398024848</vt:lpwstr>
      </vt:variant>
      <vt:variant>
        <vt:i4>1966129</vt:i4>
      </vt:variant>
      <vt:variant>
        <vt:i4>608</vt:i4>
      </vt:variant>
      <vt:variant>
        <vt:i4>0</vt:i4>
      </vt:variant>
      <vt:variant>
        <vt:i4>5</vt:i4>
      </vt:variant>
      <vt:variant>
        <vt:lpwstr/>
      </vt:variant>
      <vt:variant>
        <vt:lpwstr>_Toc398024847</vt:lpwstr>
      </vt:variant>
      <vt:variant>
        <vt:i4>1966129</vt:i4>
      </vt:variant>
      <vt:variant>
        <vt:i4>602</vt:i4>
      </vt:variant>
      <vt:variant>
        <vt:i4>0</vt:i4>
      </vt:variant>
      <vt:variant>
        <vt:i4>5</vt:i4>
      </vt:variant>
      <vt:variant>
        <vt:lpwstr/>
      </vt:variant>
      <vt:variant>
        <vt:lpwstr>_Toc398024846</vt:lpwstr>
      </vt:variant>
      <vt:variant>
        <vt:i4>1966129</vt:i4>
      </vt:variant>
      <vt:variant>
        <vt:i4>596</vt:i4>
      </vt:variant>
      <vt:variant>
        <vt:i4>0</vt:i4>
      </vt:variant>
      <vt:variant>
        <vt:i4>5</vt:i4>
      </vt:variant>
      <vt:variant>
        <vt:lpwstr/>
      </vt:variant>
      <vt:variant>
        <vt:lpwstr>_Toc398024845</vt:lpwstr>
      </vt:variant>
      <vt:variant>
        <vt:i4>1966129</vt:i4>
      </vt:variant>
      <vt:variant>
        <vt:i4>590</vt:i4>
      </vt:variant>
      <vt:variant>
        <vt:i4>0</vt:i4>
      </vt:variant>
      <vt:variant>
        <vt:i4>5</vt:i4>
      </vt:variant>
      <vt:variant>
        <vt:lpwstr/>
      </vt:variant>
      <vt:variant>
        <vt:lpwstr>_Toc398024844</vt:lpwstr>
      </vt:variant>
      <vt:variant>
        <vt:i4>1966129</vt:i4>
      </vt:variant>
      <vt:variant>
        <vt:i4>584</vt:i4>
      </vt:variant>
      <vt:variant>
        <vt:i4>0</vt:i4>
      </vt:variant>
      <vt:variant>
        <vt:i4>5</vt:i4>
      </vt:variant>
      <vt:variant>
        <vt:lpwstr/>
      </vt:variant>
      <vt:variant>
        <vt:lpwstr>_Toc398024843</vt:lpwstr>
      </vt:variant>
      <vt:variant>
        <vt:i4>1966129</vt:i4>
      </vt:variant>
      <vt:variant>
        <vt:i4>578</vt:i4>
      </vt:variant>
      <vt:variant>
        <vt:i4>0</vt:i4>
      </vt:variant>
      <vt:variant>
        <vt:i4>5</vt:i4>
      </vt:variant>
      <vt:variant>
        <vt:lpwstr/>
      </vt:variant>
      <vt:variant>
        <vt:lpwstr>_Toc398024842</vt:lpwstr>
      </vt:variant>
      <vt:variant>
        <vt:i4>1966129</vt:i4>
      </vt:variant>
      <vt:variant>
        <vt:i4>572</vt:i4>
      </vt:variant>
      <vt:variant>
        <vt:i4>0</vt:i4>
      </vt:variant>
      <vt:variant>
        <vt:i4>5</vt:i4>
      </vt:variant>
      <vt:variant>
        <vt:lpwstr/>
      </vt:variant>
      <vt:variant>
        <vt:lpwstr>_Toc398024841</vt:lpwstr>
      </vt:variant>
      <vt:variant>
        <vt:i4>1966129</vt:i4>
      </vt:variant>
      <vt:variant>
        <vt:i4>566</vt:i4>
      </vt:variant>
      <vt:variant>
        <vt:i4>0</vt:i4>
      </vt:variant>
      <vt:variant>
        <vt:i4>5</vt:i4>
      </vt:variant>
      <vt:variant>
        <vt:lpwstr/>
      </vt:variant>
      <vt:variant>
        <vt:lpwstr>_Toc398024840</vt:lpwstr>
      </vt:variant>
      <vt:variant>
        <vt:i4>1638449</vt:i4>
      </vt:variant>
      <vt:variant>
        <vt:i4>560</vt:i4>
      </vt:variant>
      <vt:variant>
        <vt:i4>0</vt:i4>
      </vt:variant>
      <vt:variant>
        <vt:i4>5</vt:i4>
      </vt:variant>
      <vt:variant>
        <vt:lpwstr/>
      </vt:variant>
      <vt:variant>
        <vt:lpwstr>_Toc398024839</vt:lpwstr>
      </vt:variant>
      <vt:variant>
        <vt:i4>1638449</vt:i4>
      </vt:variant>
      <vt:variant>
        <vt:i4>554</vt:i4>
      </vt:variant>
      <vt:variant>
        <vt:i4>0</vt:i4>
      </vt:variant>
      <vt:variant>
        <vt:i4>5</vt:i4>
      </vt:variant>
      <vt:variant>
        <vt:lpwstr/>
      </vt:variant>
      <vt:variant>
        <vt:lpwstr>_Toc398024838</vt:lpwstr>
      </vt:variant>
      <vt:variant>
        <vt:i4>1638449</vt:i4>
      </vt:variant>
      <vt:variant>
        <vt:i4>548</vt:i4>
      </vt:variant>
      <vt:variant>
        <vt:i4>0</vt:i4>
      </vt:variant>
      <vt:variant>
        <vt:i4>5</vt:i4>
      </vt:variant>
      <vt:variant>
        <vt:lpwstr/>
      </vt:variant>
      <vt:variant>
        <vt:lpwstr>_Toc398024837</vt:lpwstr>
      </vt:variant>
      <vt:variant>
        <vt:i4>1638449</vt:i4>
      </vt:variant>
      <vt:variant>
        <vt:i4>542</vt:i4>
      </vt:variant>
      <vt:variant>
        <vt:i4>0</vt:i4>
      </vt:variant>
      <vt:variant>
        <vt:i4>5</vt:i4>
      </vt:variant>
      <vt:variant>
        <vt:lpwstr/>
      </vt:variant>
      <vt:variant>
        <vt:lpwstr>_Toc398024836</vt:lpwstr>
      </vt:variant>
      <vt:variant>
        <vt:i4>1638449</vt:i4>
      </vt:variant>
      <vt:variant>
        <vt:i4>536</vt:i4>
      </vt:variant>
      <vt:variant>
        <vt:i4>0</vt:i4>
      </vt:variant>
      <vt:variant>
        <vt:i4>5</vt:i4>
      </vt:variant>
      <vt:variant>
        <vt:lpwstr/>
      </vt:variant>
      <vt:variant>
        <vt:lpwstr>_Toc398024835</vt:lpwstr>
      </vt:variant>
      <vt:variant>
        <vt:i4>1638449</vt:i4>
      </vt:variant>
      <vt:variant>
        <vt:i4>530</vt:i4>
      </vt:variant>
      <vt:variant>
        <vt:i4>0</vt:i4>
      </vt:variant>
      <vt:variant>
        <vt:i4>5</vt:i4>
      </vt:variant>
      <vt:variant>
        <vt:lpwstr/>
      </vt:variant>
      <vt:variant>
        <vt:lpwstr>_Toc398024834</vt:lpwstr>
      </vt:variant>
      <vt:variant>
        <vt:i4>1638449</vt:i4>
      </vt:variant>
      <vt:variant>
        <vt:i4>524</vt:i4>
      </vt:variant>
      <vt:variant>
        <vt:i4>0</vt:i4>
      </vt:variant>
      <vt:variant>
        <vt:i4>5</vt:i4>
      </vt:variant>
      <vt:variant>
        <vt:lpwstr/>
      </vt:variant>
      <vt:variant>
        <vt:lpwstr>_Toc398024833</vt:lpwstr>
      </vt:variant>
      <vt:variant>
        <vt:i4>1638449</vt:i4>
      </vt:variant>
      <vt:variant>
        <vt:i4>518</vt:i4>
      </vt:variant>
      <vt:variant>
        <vt:i4>0</vt:i4>
      </vt:variant>
      <vt:variant>
        <vt:i4>5</vt:i4>
      </vt:variant>
      <vt:variant>
        <vt:lpwstr/>
      </vt:variant>
      <vt:variant>
        <vt:lpwstr>_Toc398024832</vt:lpwstr>
      </vt:variant>
      <vt:variant>
        <vt:i4>1638449</vt:i4>
      </vt:variant>
      <vt:variant>
        <vt:i4>512</vt:i4>
      </vt:variant>
      <vt:variant>
        <vt:i4>0</vt:i4>
      </vt:variant>
      <vt:variant>
        <vt:i4>5</vt:i4>
      </vt:variant>
      <vt:variant>
        <vt:lpwstr/>
      </vt:variant>
      <vt:variant>
        <vt:lpwstr>_Toc398024831</vt:lpwstr>
      </vt:variant>
      <vt:variant>
        <vt:i4>1638449</vt:i4>
      </vt:variant>
      <vt:variant>
        <vt:i4>506</vt:i4>
      </vt:variant>
      <vt:variant>
        <vt:i4>0</vt:i4>
      </vt:variant>
      <vt:variant>
        <vt:i4>5</vt:i4>
      </vt:variant>
      <vt:variant>
        <vt:lpwstr/>
      </vt:variant>
      <vt:variant>
        <vt:lpwstr>_Toc398024830</vt:lpwstr>
      </vt:variant>
      <vt:variant>
        <vt:i4>1572913</vt:i4>
      </vt:variant>
      <vt:variant>
        <vt:i4>500</vt:i4>
      </vt:variant>
      <vt:variant>
        <vt:i4>0</vt:i4>
      </vt:variant>
      <vt:variant>
        <vt:i4>5</vt:i4>
      </vt:variant>
      <vt:variant>
        <vt:lpwstr/>
      </vt:variant>
      <vt:variant>
        <vt:lpwstr>_Toc398024829</vt:lpwstr>
      </vt:variant>
      <vt:variant>
        <vt:i4>1572913</vt:i4>
      </vt:variant>
      <vt:variant>
        <vt:i4>494</vt:i4>
      </vt:variant>
      <vt:variant>
        <vt:i4>0</vt:i4>
      </vt:variant>
      <vt:variant>
        <vt:i4>5</vt:i4>
      </vt:variant>
      <vt:variant>
        <vt:lpwstr/>
      </vt:variant>
      <vt:variant>
        <vt:lpwstr>_Toc398024828</vt:lpwstr>
      </vt:variant>
      <vt:variant>
        <vt:i4>1572913</vt:i4>
      </vt:variant>
      <vt:variant>
        <vt:i4>488</vt:i4>
      </vt:variant>
      <vt:variant>
        <vt:i4>0</vt:i4>
      </vt:variant>
      <vt:variant>
        <vt:i4>5</vt:i4>
      </vt:variant>
      <vt:variant>
        <vt:lpwstr/>
      </vt:variant>
      <vt:variant>
        <vt:lpwstr>_Toc398024827</vt:lpwstr>
      </vt:variant>
      <vt:variant>
        <vt:i4>1572913</vt:i4>
      </vt:variant>
      <vt:variant>
        <vt:i4>482</vt:i4>
      </vt:variant>
      <vt:variant>
        <vt:i4>0</vt:i4>
      </vt:variant>
      <vt:variant>
        <vt:i4>5</vt:i4>
      </vt:variant>
      <vt:variant>
        <vt:lpwstr/>
      </vt:variant>
      <vt:variant>
        <vt:lpwstr>_Toc398024826</vt:lpwstr>
      </vt:variant>
      <vt:variant>
        <vt:i4>1572913</vt:i4>
      </vt:variant>
      <vt:variant>
        <vt:i4>476</vt:i4>
      </vt:variant>
      <vt:variant>
        <vt:i4>0</vt:i4>
      </vt:variant>
      <vt:variant>
        <vt:i4>5</vt:i4>
      </vt:variant>
      <vt:variant>
        <vt:lpwstr/>
      </vt:variant>
      <vt:variant>
        <vt:lpwstr>_Toc398024825</vt:lpwstr>
      </vt:variant>
      <vt:variant>
        <vt:i4>1572913</vt:i4>
      </vt:variant>
      <vt:variant>
        <vt:i4>470</vt:i4>
      </vt:variant>
      <vt:variant>
        <vt:i4>0</vt:i4>
      </vt:variant>
      <vt:variant>
        <vt:i4>5</vt:i4>
      </vt:variant>
      <vt:variant>
        <vt:lpwstr/>
      </vt:variant>
      <vt:variant>
        <vt:lpwstr>_Toc398024824</vt:lpwstr>
      </vt:variant>
      <vt:variant>
        <vt:i4>1572913</vt:i4>
      </vt:variant>
      <vt:variant>
        <vt:i4>464</vt:i4>
      </vt:variant>
      <vt:variant>
        <vt:i4>0</vt:i4>
      </vt:variant>
      <vt:variant>
        <vt:i4>5</vt:i4>
      </vt:variant>
      <vt:variant>
        <vt:lpwstr/>
      </vt:variant>
      <vt:variant>
        <vt:lpwstr>_Toc398024823</vt:lpwstr>
      </vt:variant>
      <vt:variant>
        <vt:i4>1572913</vt:i4>
      </vt:variant>
      <vt:variant>
        <vt:i4>458</vt:i4>
      </vt:variant>
      <vt:variant>
        <vt:i4>0</vt:i4>
      </vt:variant>
      <vt:variant>
        <vt:i4>5</vt:i4>
      </vt:variant>
      <vt:variant>
        <vt:lpwstr/>
      </vt:variant>
      <vt:variant>
        <vt:lpwstr>_Toc398024822</vt:lpwstr>
      </vt:variant>
      <vt:variant>
        <vt:i4>1572913</vt:i4>
      </vt:variant>
      <vt:variant>
        <vt:i4>452</vt:i4>
      </vt:variant>
      <vt:variant>
        <vt:i4>0</vt:i4>
      </vt:variant>
      <vt:variant>
        <vt:i4>5</vt:i4>
      </vt:variant>
      <vt:variant>
        <vt:lpwstr/>
      </vt:variant>
      <vt:variant>
        <vt:lpwstr>_Toc398024821</vt:lpwstr>
      </vt:variant>
      <vt:variant>
        <vt:i4>1572913</vt:i4>
      </vt:variant>
      <vt:variant>
        <vt:i4>446</vt:i4>
      </vt:variant>
      <vt:variant>
        <vt:i4>0</vt:i4>
      </vt:variant>
      <vt:variant>
        <vt:i4>5</vt:i4>
      </vt:variant>
      <vt:variant>
        <vt:lpwstr/>
      </vt:variant>
      <vt:variant>
        <vt:lpwstr>_Toc398024820</vt:lpwstr>
      </vt:variant>
      <vt:variant>
        <vt:i4>1769521</vt:i4>
      </vt:variant>
      <vt:variant>
        <vt:i4>440</vt:i4>
      </vt:variant>
      <vt:variant>
        <vt:i4>0</vt:i4>
      </vt:variant>
      <vt:variant>
        <vt:i4>5</vt:i4>
      </vt:variant>
      <vt:variant>
        <vt:lpwstr/>
      </vt:variant>
      <vt:variant>
        <vt:lpwstr>_Toc398024819</vt:lpwstr>
      </vt:variant>
      <vt:variant>
        <vt:i4>1769521</vt:i4>
      </vt:variant>
      <vt:variant>
        <vt:i4>434</vt:i4>
      </vt:variant>
      <vt:variant>
        <vt:i4>0</vt:i4>
      </vt:variant>
      <vt:variant>
        <vt:i4>5</vt:i4>
      </vt:variant>
      <vt:variant>
        <vt:lpwstr/>
      </vt:variant>
      <vt:variant>
        <vt:lpwstr>_Toc398024818</vt:lpwstr>
      </vt:variant>
      <vt:variant>
        <vt:i4>1769521</vt:i4>
      </vt:variant>
      <vt:variant>
        <vt:i4>428</vt:i4>
      </vt:variant>
      <vt:variant>
        <vt:i4>0</vt:i4>
      </vt:variant>
      <vt:variant>
        <vt:i4>5</vt:i4>
      </vt:variant>
      <vt:variant>
        <vt:lpwstr/>
      </vt:variant>
      <vt:variant>
        <vt:lpwstr>_Toc398024817</vt:lpwstr>
      </vt:variant>
      <vt:variant>
        <vt:i4>1769521</vt:i4>
      </vt:variant>
      <vt:variant>
        <vt:i4>422</vt:i4>
      </vt:variant>
      <vt:variant>
        <vt:i4>0</vt:i4>
      </vt:variant>
      <vt:variant>
        <vt:i4>5</vt:i4>
      </vt:variant>
      <vt:variant>
        <vt:lpwstr/>
      </vt:variant>
      <vt:variant>
        <vt:lpwstr>_Toc398024816</vt:lpwstr>
      </vt:variant>
      <vt:variant>
        <vt:i4>1769521</vt:i4>
      </vt:variant>
      <vt:variant>
        <vt:i4>416</vt:i4>
      </vt:variant>
      <vt:variant>
        <vt:i4>0</vt:i4>
      </vt:variant>
      <vt:variant>
        <vt:i4>5</vt:i4>
      </vt:variant>
      <vt:variant>
        <vt:lpwstr/>
      </vt:variant>
      <vt:variant>
        <vt:lpwstr>_Toc398024815</vt:lpwstr>
      </vt:variant>
      <vt:variant>
        <vt:i4>1769521</vt:i4>
      </vt:variant>
      <vt:variant>
        <vt:i4>410</vt:i4>
      </vt:variant>
      <vt:variant>
        <vt:i4>0</vt:i4>
      </vt:variant>
      <vt:variant>
        <vt:i4>5</vt:i4>
      </vt:variant>
      <vt:variant>
        <vt:lpwstr/>
      </vt:variant>
      <vt:variant>
        <vt:lpwstr>_Toc398024814</vt:lpwstr>
      </vt:variant>
      <vt:variant>
        <vt:i4>1769521</vt:i4>
      </vt:variant>
      <vt:variant>
        <vt:i4>404</vt:i4>
      </vt:variant>
      <vt:variant>
        <vt:i4>0</vt:i4>
      </vt:variant>
      <vt:variant>
        <vt:i4>5</vt:i4>
      </vt:variant>
      <vt:variant>
        <vt:lpwstr/>
      </vt:variant>
      <vt:variant>
        <vt:lpwstr>_Toc398024813</vt:lpwstr>
      </vt:variant>
      <vt:variant>
        <vt:i4>1769521</vt:i4>
      </vt:variant>
      <vt:variant>
        <vt:i4>398</vt:i4>
      </vt:variant>
      <vt:variant>
        <vt:i4>0</vt:i4>
      </vt:variant>
      <vt:variant>
        <vt:i4>5</vt:i4>
      </vt:variant>
      <vt:variant>
        <vt:lpwstr/>
      </vt:variant>
      <vt:variant>
        <vt:lpwstr>_Toc398024812</vt:lpwstr>
      </vt:variant>
      <vt:variant>
        <vt:i4>1769521</vt:i4>
      </vt:variant>
      <vt:variant>
        <vt:i4>392</vt:i4>
      </vt:variant>
      <vt:variant>
        <vt:i4>0</vt:i4>
      </vt:variant>
      <vt:variant>
        <vt:i4>5</vt:i4>
      </vt:variant>
      <vt:variant>
        <vt:lpwstr/>
      </vt:variant>
      <vt:variant>
        <vt:lpwstr>_Toc398024811</vt:lpwstr>
      </vt:variant>
      <vt:variant>
        <vt:i4>1769521</vt:i4>
      </vt:variant>
      <vt:variant>
        <vt:i4>386</vt:i4>
      </vt:variant>
      <vt:variant>
        <vt:i4>0</vt:i4>
      </vt:variant>
      <vt:variant>
        <vt:i4>5</vt:i4>
      </vt:variant>
      <vt:variant>
        <vt:lpwstr/>
      </vt:variant>
      <vt:variant>
        <vt:lpwstr>_Toc398024810</vt:lpwstr>
      </vt:variant>
      <vt:variant>
        <vt:i4>1703985</vt:i4>
      </vt:variant>
      <vt:variant>
        <vt:i4>380</vt:i4>
      </vt:variant>
      <vt:variant>
        <vt:i4>0</vt:i4>
      </vt:variant>
      <vt:variant>
        <vt:i4>5</vt:i4>
      </vt:variant>
      <vt:variant>
        <vt:lpwstr/>
      </vt:variant>
      <vt:variant>
        <vt:lpwstr>_Toc398024809</vt:lpwstr>
      </vt:variant>
      <vt:variant>
        <vt:i4>1703985</vt:i4>
      </vt:variant>
      <vt:variant>
        <vt:i4>374</vt:i4>
      </vt:variant>
      <vt:variant>
        <vt:i4>0</vt:i4>
      </vt:variant>
      <vt:variant>
        <vt:i4>5</vt:i4>
      </vt:variant>
      <vt:variant>
        <vt:lpwstr/>
      </vt:variant>
      <vt:variant>
        <vt:lpwstr>_Toc398024808</vt:lpwstr>
      </vt:variant>
      <vt:variant>
        <vt:i4>1703985</vt:i4>
      </vt:variant>
      <vt:variant>
        <vt:i4>368</vt:i4>
      </vt:variant>
      <vt:variant>
        <vt:i4>0</vt:i4>
      </vt:variant>
      <vt:variant>
        <vt:i4>5</vt:i4>
      </vt:variant>
      <vt:variant>
        <vt:lpwstr/>
      </vt:variant>
      <vt:variant>
        <vt:lpwstr>_Toc398024807</vt:lpwstr>
      </vt:variant>
      <vt:variant>
        <vt:i4>1703985</vt:i4>
      </vt:variant>
      <vt:variant>
        <vt:i4>362</vt:i4>
      </vt:variant>
      <vt:variant>
        <vt:i4>0</vt:i4>
      </vt:variant>
      <vt:variant>
        <vt:i4>5</vt:i4>
      </vt:variant>
      <vt:variant>
        <vt:lpwstr/>
      </vt:variant>
      <vt:variant>
        <vt:lpwstr>_Toc398024806</vt:lpwstr>
      </vt:variant>
      <vt:variant>
        <vt:i4>1703985</vt:i4>
      </vt:variant>
      <vt:variant>
        <vt:i4>356</vt:i4>
      </vt:variant>
      <vt:variant>
        <vt:i4>0</vt:i4>
      </vt:variant>
      <vt:variant>
        <vt:i4>5</vt:i4>
      </vt:variant>
      <vt:variant>
        <vt:lpwstr/>
      </vt:variant>
      <vt:variant>
        <vt:lpwstr>_Toc398024805</vt:lpwstr>
      </vt:variant>
      <vt:variant>
        <vt:i4>1703985</vt:i4>
      </vt:variant>
      <vt:variant>
        <vt:i4>350</vt:i4>
      </vt:variant>
      <vt:variant>
        <vt:i4>0</vt:i4>
      </vt:variant>
      <vt:variant>
        <vt:i4>5</vt:i4>
      </vt:variant>
      <vt:variant>
        <vt:lpwstr/>
      </vt:variant>
      <vt:variant>
        <vt:lpwstr>_Toc398024804</vt:lpwstr>
      </vt:variant>
      <vt:variant>
        <vt:i4>1703985</vt:i4>
      </vt:variant>
      <vt:variant>
        <vt:i4>344</vt:i4>
      </vt:variant>
      <vt:variant>
        <vt:i4>0</vt:i4>
      </vt:variant>
      <vt:variant>
        <vt:i4>5</vt:i4>
      </vt:variant>
      <vt:variant>
        <vt:lpwstr/>
      </vt:variant>
      <vt:variant>
        <vt:lpwstr>_Toc398024803</vt:lpwstr>
      </vt:variant>
      <vt:variant>
        <vt:i4>1703985</vt:i4>
      </vt:variant>
      <vt:variant>
        <vt:i4>338</vt:i4>
      </vt:variant>
      <vt:variant>
        <vt:i4>0</vt:i4>
      </vt:variant>
      <vt:variant>
        <vt:i4>5</vt:i4>
      </vt:variant>
      <vt:variant>
        <vt:lpwstr/>
      </vt:variant>
      <vt:variant>
        <vt:lpwstr>_Toc398024802</vt:lpwstr>
      </vt:variant>
      <vt:variant>
        <vt:i4>1703985</vt:i4>
      </vt:variant>
      <vt:variant>
        <vt:i4>332</vt:i4>
      </vt:variant>
      <vt:variant>
        <vt:i4>0</vt:i4>
      </vt:variant>
      <vt:variant>
        <vt:i4>5</vt:i4>
      </vt:variant>
      <vt:variant>
        <vt:lpwstr/>
      </vt:variant>
      <vt:variant>
        <vt:lpwstr>_Toc398024801</vt:lpwstr>
      </vt:variant>
      <vt:variant>
        <vt:i4>1703985</vt:i4>
      </vt:variant>
      <vt:variant>
        <vt:i4>326</vt:i4>
      </vt:variant>
      <vt:variant>
        <vt:i4>0</vt:i4>
      </vt:variant>
      <vt:variant>
        <vt:i4>5</vt:i4>
      </vt:variant>
      <vt:variant>
        <vt:lpwstr/>
      </vt:variant>
      <vt:variant>
        <vt:lpwstr>_Toc398024800</vt:lpwstr>
      </vt:variant>
      <vt:variant>
        <vt:i4>1245246</vt:i4>
      </vt:variant>
      <vt:variant>
        <vt:i4>320</vt:i4>
      </vt:variant>
      <vt:variant>
        <vt:i4>0</vt:i4>
      </vt:variant>
      <vt:variant>
        <vt:i4>5</vt:i4>
      </vt:variant>
      <vt:variant>
        <vt:lpwstr/>
      </vt:variant>
      <vt:variant>
        <vt:lpwstr>_Toc398024799</vt:lpwstr>
      </vt:variant>
      <vt:variant>
        <vt:i4>1245246</vt:i4>
      </vt:variant>
      <vt:variant>
        <vt:i4>314</vt:i4>
      </vt:variant>
      <vt:variant>
        <vt:i4>0</vt:i4>
      </vt:variant>
      <vt:variant>
        <vt:i4>5</vt:i4>
      </vt:variant>
      <vt:variant>
        <vt:lpwstr/>
      </vt:variant>
      <vt:variant>
        <vt:lpwstr>_Toc398024798</vt:lpwstr>
      </vt:variant>
      <vt:variant>
        <vt:i4>1245246</vt:i4>
      </vt:variant>
      <vt:variant>
        <vt:i4>308</vt:i4>
      </vt:variant>
      <vt:variant>
        <vt:i4>0</vt:i4>
      </vt:variant>
      <vt:variant>
        <vt:i4>5</vt:i4>
      </vt:variant>
      <vt:variant>
        <vt:lpwstr/>
      </vt:variant>
      <vt:variant>
        <vt:lpwstr>_Toc398024797</vt:lpwstr>
      </vt:variant>
      <vt:variant>
        <vt:i4>1245246</vt:i4>
      </vt:variant>
      <vt:variant>
        <vt:i4>302</vt:i4>
      </vt:variant>
      <vt:variant>
        <vt:i4>0</vt:i4>
      </vt:variant>
      <vt:variant>
        <vt:i4>5</vt:i4>
      </vt:variant>
      <vt:variant>
        <vt:lpwstr/>
      </vt:variant>
      <vt:variant>
        <vt:lpwstr>_Toc398024796</vt:lpwstr>
      </vt:variant>
      <vt:variant>
        <vt:i4>1245246</vt:i4>
      </vt:variant>
      <vt:variant>
        <vt:i4>296</vt:i4>
      </vt:variant>
      <vt:variant>
        <vt:i4>0</vt:i4>
      </vt:variant>
      <vt:variant>
        <vt:i4>5</vt:i4>
      </vt:variant>
      <vt:variant>
        <vt:lpwstr/>
      </vt:variant>
      <vt:variant>
        <vt:lpwstr>_Toc398024795</vt:lpwstr>
      </vt:variant>
      <vt:variant>
        <vt:i4>1245246</vt:i4>
      </vt:variant>
      <vt:variant>
        <vt:i4>290</vt:i4>
      </vt:variant>
      <vt:variant>
        <vt:i4>0</vt:i4>
      </vt:variant>
      <vt:variant>
        <vt:i4>5</vt:i4>
      </vt:variant>
      <vt:variant>
        <vt:lpwstr/>
      </vt:variant>
      <vt:variant>
        <vt:lpwstr>_Toc398024794</vt:lpwstr>
      </vt:variant>
      <vt:variant>
        <vt:i4>1245246</vt:i4>
      </vt:variant>
      <vt:variant>
        <vt:i4>284</vt:i4>
      </vt:variant>
      <vt:variant>
        <vt:i4>0</vt:i4>
      </vt:variant>
      <vt:variant>
        <vt:i4>5</vt:i4>
      </vt:variant>
      <vt:variant>
        <vt:lpwstr/>
      </vt:variant>
      <vt:variant>
        <vt:lpwstr>_Toc398024793</vt:lpwstr>
      </vt:variant>
      <vt:variant>
        <vt:i4>1245246</vt:i4>
      </vt:variant>
      <vt:variant>
        <vt:i4>278</vt:i4>
      </vt:variant>
      <vt:variant>
        <vt:i4>0</vt:i4>
      </vt:variant>
      <vt:variant>
        <vt:i4>5</vt:i4>
      </vt:variant>
      <vt:variant>
        <vt:lpwstr/>
      </vt:variant>
      <vt:variant>
        <vt:lpwstr>_Toc398024792</vt:lpwstr>
      </vt:variant>
      <vt:variant>
        <vt:i4>1245246</vt:i4>
      </vt:variant>
      <vt:variant>
        <vt:i4>272</vt:i4>
      </vt:variant>
      <vt:variant>
        <vt:i4>0</vt:i4>
      </vt:variant>
      <vt:variant>
        <vt:i4>5</vt:i4>
      </vt:variant>
      <vt:variant>
        <vt:lpwstr/>
      </vt:variant>
      <vt:variant>
        <vt:lpwstr>_Toc398024791</vt:lpwstr>
      </vt:variant>
      <vt:variant>
        <vt:i4>1245246</vt:i4>
      </vt:variant>
      <vt:variant>
        <vt:i4>266</vt:i4>
      </vt:variant>
      <vt:variant>
        <vt:i4>0</vt:i4>
      </vt:variant>
      <vt:variant>
        <vt:i4>5</vt:i4>
      </vt:variant>
      <vt:variant>
        <vt:lpwstr/>
      </vt:variant>
      <vt:variant>
        <vt:lpwstr>_Toc398024790</vt:lpwstr>
      </vt:variant>
      <vt:variant>
        <vt:i4>1179710</vt:i4>
      </vt:variant>
      <vt:variant>
        <vt:i4>260</vt:i4>
      </vt:variant>
      <vt:variant>
        <vt:i4>0</vt:i4>
      </vt:variant>
      <vt:variant>
        <vt:i4>5</vt:i4>
      </vt:variant>
      <vt:variant>
        <vt:lpwstr/>
      </vt:variant>
      <vt:variant>
        <vt:lpwstr>_Toc398024789</vt:lpwstr>
      </vt:variant>
      <vt:variant>
        <vt:i4>1179710</vt:i4>
      </vt:variant>
      <vt:variant>
        <vt:i4>254</vt:i4>
      </vt:variant>
      <vt:variant>
        <vt:i4>0</vt:i4>
      </vt:variant>
      <vt:variant>
        <vt:i4>5</vt:i4>
      </vt:variant>
      <vt:variant>
        <vt:lpwstr/>
      </vt:variant>
      <vt:variant>
        <vt:lpwstr>_Toc398024788</vt:lpwstr>
      </vt:variant>
      <vt:variant>
        <vt:i4>1179710</vt:i4>
      </vt:variant>
      <vt:variant>
        <vt:i4>248</vt:i4>
      </vt:variant>
      <vt:variant>
        <vt:i4>0</vt:i4>
      </vt:variant>
      <vt:variant>
        <vt:i4>5</vt:i4>
      </vt:variant>
      <vt:variant>
        <vt:lpwstr/>
      </vt:variant>
      <vt:variant>
        <vt:lpwstr>_Toc398024787</vt:lpwstr>
      </vt:variant>
      <vt:variant>
        <vt:i4>1179710</vt:i4>
      </vt:variant>
      <vt:variant>
        <vt:i4>242</vt:i4>
      </vt:variant>
      <vt:variant>
        <vt:i4>0</vt:i4>
      </vt:variant>
      <vt:variant>
        <vt:i4>5</vt:i4>
      </vt:variant>
      <vt:variant>
        <vt:lpwstr/>
      </vt:variant>
      <vt:variant>
        <vt:lpwstr>_Toc398024786</vt:lpwstr>
      </vt:variant>
      <vt:variant>
        <vt:i4>1179710</vt:i4>
      </vt:variant>
      <vt:variant>
        <vt:i4>236</vt:i4>
      </vt:variant>
      <vt:variant>
        <vt:i4>0</vt:i4>
      </vt:variant>
      <vt:variant>
        <vt:i4>5</vt:i4>
      </vt:variant>
      <vt:variant>
        <vt:lpwstr/>
      </vt:variant>
      <vt:variant>
        <vt:lpwstr>_Toc398024785</vt:lpwstr>
      </vt:variant>
      <vt:variant>
        <vt:i4>1179710</vt:i4>
      </vt:variant>
      <vt:variant>
        <vt:i4>230</vt:i4>
      </vt:variant>
      <vt:variant>
        <vt:i4>0</vt:i4>
      </vt:variant>
      <vt:variant>
        <vt:i4>5</vt:i4>
      </vt:variant>
      <vt:variant>
        <vt:lpwstr/>
      </vt:variant>
      <vt:variant>
        <vt:lpwstr>_Toc398024784</vt:lpwstr>
      </vt:variant>
      <vt:variant>
        <vt:i4>1179710</vt:i4>
      </vt:variant>
      <vt:variant>
        <vt:i4>224</vt:i4>
      </vt:variant>
      <vt:variant>
        <vt:i4>0</vt:i4>
      </vt:variant>
      <vt:variant>
        <vt:i4>5</vt:i4>
      </vt:variant>
      <vt:variant>
        <vt:lpwstr/>
      </vt:variant>
      <vt:variant>
        <vt:lpwstr>_Toc398024783</vt:lpwstr>
      </vt:variant>
      <vt:variant>
        <vt:i4>1179710</vt:i4>
      </vt:variant>
      <vt:variant>
        <vt:i4>218</vt:i4>
      </vt:variant>
      <vt:variant>
        <vt:i4>0</vt:i4>
      </vt:variant>
      <vt:variant>
        <vt:i4>5</vt:i4>
      </vt:variant>
      <vt:variant>
        <vt:lpwstr/>
      </vt:variant>
      <vt:variant>
        <vt:lpwstr>_Toc398024782</vt:lpwstr>
      </vt:variant>
      <vt:variant>
        <vt:i4>1179710</vt:i4>
      </vt:variant>
      <vt:variant>
        <vt:i4>212</vt:i4>
      </vt:variant>
      <vt:variant>
        <vt:i4>0</vt:i4>
      </vt:variant>
      <vt:variant>
        <vt:i4>5</vt:i4>
      </vt:variant>
      <vt:variant>
        <vt:lpwstr/>
      </vt:variant>
      <vt:variant>
        <vt:lpwstr>_Toc398024781</vt:lpwstr>
      </vt:variant>
      <vt:variant>
        <vt:i4>1179710</vt:i4>
      </vt:variant>
      <vt:variant>
        <vt:i4>206</vt:i4>
      </vt:variant>
      <vt:variant>
        <vt:i4>0</vt:i4>
      </vt:variant>
      <vt:variant>
        <vt:i4>5</vt:i4>
      </vt:variant>
      <vt:variant>
        <vt:lpwstr/>
      </vt:variant>
      <vt:variant>
        <vt:lpwstr>_Toc398024780</vt:lpwstr>
      </vt:variant>
      <vt:variant>
        <vt:i4>1900606</vt:i4>
      </vt:variant>
      <vt:variant>
        <vt:i4>200</vt:i4>
      </vt:variant>
      <vt:variant>
        <vt:i4>0</vt:i4>
      </vt:variant>
      <vt:variant>
        <vt:i4>5</vt:i4>
      </vt:variant>
      <vt:variant>
        <vt:lpwstr/>
      </vt:variant>
      <vt:variant>
        <vt:lpwstr>_Toc398024779</vt:lpwstr>
      </vt:variant>
      <vt:variant>
        <vt:i4>1900606</vt:i4>
      </vt:variant>
      <vt:variant>
        <vt:i4>194</vt:i4>
      </vt:variant>
      <vt:variant>
        <vt:i4>0</vt:i4>
      </vt:variant>
      <vt:variant>
        <vt:i4>5</vt:i4>
      </vt:variant>
      <vt:variant>
        <vt:lpwstr/>
      </vt:variant>
      <vt:variant>
        <vt:lpwstr>_Toc398024778</vt:lpwstr>
      </vt:variant>
      <vt:variant>
        <vt:i4>1900606</vt:i4>
      </vt:variant>
      <vt:variant>
        <vt:i4>188</vt:i4>
      </vt:variant>
      <vt:variant>
        <vt:i4>0</vt:i4>
      </vt:variant>
      <vt:variant>
        <vt:i4>5</vt:i4>
      </vt:variant>
      <vt:variant>
        <vt:lpwstr/>
      </vt:variant>
      <vt:variant>
        <vt:lpwstr>_Toc398024777</vt:lpwstr>
      </vt:variant>
      <vt:variant>
        <vt:i4>1900606</vt:i4>
      </vt:variant>
      <vt:variant>
        <vt:i4>182</vt:i4>
      </vt:variant>
      <vt:variant>
        <vt:i4>0</vt:i4>
      </vt:variant>
      <vt:variant>
        <vt:i4>5</vt:i4>
      </vt:variant>
      <vt:variant>
        <vt:lpwstr/>
      </vt:variant>
      <vt:variant>
        <vt:lpwstr>_Toc398024776</vt:lpwstr>
      </vt:variant>
      <vt:variant>
        <vt:i4>1900606</vt:i4>
      </vt:variant>
      <vt:variant>
        <vt:i4>176</vt:i4>
      </vt:variant>
      <vt:variant>
        <vt:i4>0</vt:i4>
      </vt:variant>
      <vt:variant>
        <vt:i4>5</vt:i4>
      </vt:variant>
      <vt:variant>
        <vt:lpwstr/>
      </vt:variant>
      <vt:variant>
        <vt:lpwstr>_Toc398024775</vt:lpwstr>
      </vt:variant>
      <vt:variant>
        <vt:i4>1900606</vt:i4>
      </vt:variant>
      <vt:variant>
        <vt:i4>170</vt:i4>
      </vt:variant>
      <vt:variant>
        <vt:i4>0</vt:i4>
      </vt:variant>
      <vt:variant>
        <vt:i4>5</vt:i4>
      </vt:variant>
      <vt:variant>
        <vt:lpwstr/>
      </vt:variant>
      <vt:variant>
        <vt:lpwstr>_Toc398024774</vt:lpwstr>
      </vt:variant>
      <vt:variant>
        <vt:i4>1900606</vt:i4>
      </vt:variant>
      <vt:variant>
        <vt:i4>164</vt:i4>
      </vt:variant>
      <vt:variant>
        <vt:i4>0</vt:i4>
      </vt:variant>
      <vt:variant>
        <vt:i4>5</vt:i4>
      </vt:variant>
      <vt:variant>
        <vt:lpwstr/>
      </vt:variant>
      <vt:variant>
        <vt:lpwstr>_Toc398024773</vt:lpwstr>
      </vt:variant>
      <vt:variant>
        <vt:i4>1900606</vt:i4>
      </vt:variant>
      <vt:variant>
        <vt:i4>158</vt:i4>
      </vt:variant>
      <vt:variant>
        <vt:i4>0</vt:i4>
      </vt:variant>
      <vt:variant>
        <vt:i4>5</vt:i4>
      </vt:variant>
      <vt:variant>
        <vt:lpwstr/>
      </vt:variant>
      <vt:variant>
        <vt:lpwstr>_Toc398024772</vt:lpwstr>
      </vt:variant>
      <vt:variant>
        <vt:i4>1900606</vt:i4>
      </vt:variant>
      <vt:variant>
        <vt:i4>152</vt:i4>
      </vt:variant>
      <vt:variant>
        <vt:i4>0</vt:i4>
      </vt:variant>
      <vt:variant>
        <vt:i4>5</vt:i4>
      </vt:variant>
      <vt:variant>
        <vt:lpwstr/>
      </vt:variant>
      <vt:variant>
        <vt:lpwstr>_Toc398024771</vt:lpwstr>
      </vt:variant>
      <vt:variant>
        <vt:i4>1900606</vt:i4>
      </vt:variant>
      <vt:variant>
        <vt:i4>146</vt:i4>
      </vt:variant>
      <vt:variant>
        <vt:i4>0</vt:i4>
      </vt:variant>
      <vt:variant>
        <vt:i4>5</vt:i4>
      </vt:variant>
      <vt:variant>
        <vt:lpwstr/>
      </vt:variant>
      <vt:variant>
        <vt:lpwstr>_Toc398024770</vt:lpwstr>
      </vt:variant>
      <vt:variant>
        <vt:i4>1835070</vt:i4>
      </vt:variant>
      <vt:variant>
        <vt:i4>140</vt:i4>
      </vt:variant>
      <vt:variant>
        <vt:i4>0</vt:i4>
      </vt:variant>
      <vt:variant>
        <vt:i4>5</vt:i4>
      </vt:variant>
      <vt:variant>
        <vt:lpwstr/>
      </vt:variant>
      <vt:variant>
        <vt:lpwstr>_Toc398024769</vt:lpwstr>
      </vt:variant>
      <vt:variant>
        <vt:i4>1835070</vt:i4>
      </vt:variant>
      <vt:variant>
        <vt:i4>134</vt:i4>
      </vt:variant>
      <vt:variant>
        <vt:i4>0</vt:i4>
      </vt:variant>
      <vt:variant>
        <vt:i4>5</vt:i4>
      </vt:variant>
      <vt:variant>
        <vt:lpwstr/>
      </vt:variant>
      <vt:variant>
        <vt:lpwstr>_Toc398024768</vt:lpwstr>
      </vt:variant>
      <vt:variant>
        <vt:i4>1835070</vt:i4>
      </vt:variant>
      <vt:variant>
        <vt:i4>128</vt:i4>
      </vt:variant>
      <vt:variant>
        <vt:i4>0</vt:i4>
      </vt:variant>
      <vt:variant>
        <vt:i4>5</vt:i4>
      </vt:variant>
      <vt:variant>
        <vt:lpwstr/>
      </vt:variant>
      <vt:variant>
        <vt:lpwstr>_Toc398024767</vt:lpwstr>
      </vt:variant>
      <vt:variant>
        <vt:i4>1835070</vt:i4>
      </vt:variant>
      <vt:variant>
        <vt:i4>122</vt:i4>
      </vt:variant>
      <vt:variant>
        <vt:i4>0</vt:i4>
      </vt:variant>
      <vt:variant>
        <vt:i4>5</vt:i4>
      </vt:variant>
      <vt:variant>
        <vt:lpwstr/>
      </vt:variant>
      <vt:variant>
        <vt:lpwstr>_Toc398024766</vt:lpwstr>
      </vt:variant>
      <vt:variant>
        <vt:i4>1835070</vt:i4>
      </vt:variant>
      <vt:variant>
        <vt:i4>116</vt:i4>
      </vt:variant>
      <vt:variant>
        <vt:i4>0</vt:i4>
      </vt:variant>
      <vt:variant>
        <vt:i4>5</vt:i4>
      </vt:variant>
      <vt:variant>
        <vt:lpwstr/>
      </vt:variant>
      <vt:variant>
        <vt:lpwstr>_Toc398024765</vt:lpwstr>
      </vt:variant>
      <vt:variant>
        <vt:i4>1835070</vt:i4>
      </vt:variant>
      <vt:variant>
        <vt:i4>110</vt:i4>
      </vt:variant>
      <vt:variant>
        <vt:i4>0</vt:i4>
      </vt:variant>
      <vt:variant>
        <vt:i4>5</vt:i4>
      </vt:variant>
      <vt:variant>
        <vt:lpwstr/>
      </vt:variant>
      <vt:variant>
        <vt:lpwstr>_Toc398024764</vt:lpwstr>
      </vt:variant>
      <vt:variant>
        <vt:i4>1835070</vt:i4>
      </vt:variant>
      <vt:variant>
        <vt:i4>104</vt:i4>
      </vt:variant>
      <vt:variant>
        <vt:i4>0</vt:i4>
      </vt:variant>
      <vt:variant>
        <vt:i4>5</vt:i4>
      </vt:variant>
      <vt:variant>
        <vt:lpwstr/>
      </vt:variant>
      <vt:variant>
        <vt:lpwstr>_Toc398024763</vt:lpwstr>
      </vt:variant>
      <vt:variant>
        <vt:i4>1835070</vt:i4>
      </vt:variant>
      <vt:variant>
        <vt:i4>98</vt:i4>
      </vt:variant>
      <vt:variant>
        <vt:i4>0</vt:i4>
      </vt:variant>
      <vt:variant>
        <vt:i4>5</vt:i4>
      </vt:variant>
      <vt:variant>
        <vt:lpwstr/>
      </vt:variant>
      <vt:variant>
        <vt:lpwstr>_Toc398024762</vt:lpwstr>
      </vt:variant>
      <vt:variant>
        <vt:i4>1835070</vt:i4>
      </vt:variant>
      <vt:variant>
        <vt:i4>92</vt:i4>
      </vt:variant>
      <vt:variant>
        <vt:i4>0</vt:i4>
      </vt:variant>
      <vt:variant>
        <vt:i4>5</vt:i4>
      </vt:variant>
      <vt:variant>
        <vt:lpwstr/>
      </vt:variant>
      <vt:variant>
        <vt:lpwstr>_Toc398024761</vt:lpwstr>
      </vt:variant>
      <vt:variant>
        <vt:i4>1835070</vt:i4>
      </vt:variant>
      <vt:variant>
        <vt:i4>86</vt:i4>
      </vt:variant>
      <vt:variant>
        <vt:i4>0</vt:i4>
      </vt:variant>
      <vt:variant>
        <vt:i4>5</vt:i4>
      </vt:variant>
      <vt:variant>
        <vt:lpwstr/>
      </vt:variant>
      <vt:variant>
        <vt:lpwstr>_Toc398024760</vt:lpwstr>
      </vt:variant>
      <vt:variant>
        <vt:i4>2031678</vt:i4>
      </vt:variant>
      <vt:variant>
        <vt:i4>80</vt:i4>
      </vt:variant>
      <vt:variant>
        <vt:i4>0</vt:i4>
      </vt:variant>
      <vt:variant>
        <vt:i4>5</vt:i4>
      </vt:variant>
      <vt:variant>
        <vt:lpwstr/>
      </vt:variant>
      <vt:variant>
        <vt:lpwstr>_Toc398024759</vt:lpwstr>
      </vt:variant>
      <vt:variant>
        <vt:i4>2031678</vt:i4>
      </vt:variant>
      <vt:variant>
        <vt:i4>74</vt:i4>
      </vt:variant>
      <vt:variant>
        <vt:i4>0</vt:i4>
      </vt:variant>
      <vt:variant>
        <vt:i4>5</vt:i4>
      </vt:variant>
      <vt:variant>
        <vt:lpwstr/>
      </vt:variant>
      <vt:variant>
        <vt:lpwstr>_Toc398024758</vt:lpwstr>
      </vt:variant>
      <vt:variant>
        <vt:i4>2031678</vt:i4>
      </vt:variant>
      <vt:variant>
        <vt:i4>68</vt:i4>
      </vt:variant>
      <vt:variant>
        <vt:i4>0</vt:i4>
      </vt:variant>
      <vt:variant>
        <vt:i4>5</vt:i4>
      </vt:variant>
      <vt:variant>
        <vt:lpwstr/>
      </vt:variant>
      <vt:variant>
        <vt:lpwstr>_Toc398024757</vt:lpwstr>
      </vt:variant>
      <vt:variant>
        <vt:i4>2031678</vt:i4>
      </vt:variant>
      <vt:variant>
        <vt:i4>62</vt:i4>
      </vt:variant>
      <vt:variant>
        <vt:i4>0</vt:i4>
      </vt:variant>
      <vt:variant>
        <vt:i4>5</vt:i4>
      </vt:variant>
      <vt:variant>
        <vt:lpwstr/>
      </vt:variant>
      <vt:variant>
        <vt:lpwstr>_Toc398024756</vt:lpwstr>
      </vt:variant>
      <vt:variant>
        <vt:i4>2031678</vt:i4>
      </vt:variant>
      <vt:variant>
        <vt:i4>56</vt:i4>
      </vt:variant>
      <vt:variant>
        <vt:i4>0</vt:i4>
      </vt:variant>
      <vt:variant>
        <vt:i4>5</vt:i4>
      </vt:variant>
      <vt:variant>
        <vt:lpwstr/>
      </vt:variant>
      <vt:variant>
        <vt:lpwstr>_Toc398024755</vt:lpwstr>
      </vt:variant>
      <vt:variant>
        <vt:i4>2031678</vt:i4>
      </vt:variant>
      <vt:variant>
        <vt:i4>50</vt:i4>
      </vt:variant>
      <vt:variant>
        <vt:i4>0</vt:i4>
      </vt:variant>
      <vt:variant>
        <vt:i4>5</vt:i4>
      </vt:variant>
      <vt:variant>
        <vt:lpwstr/>
      </vt:variant>
      <vt:variant>
        <vt:lpwstr>_Toc398024754</vt:lpwstr>
      </vt:variant>
      <vt:variant>
        <vt:i4>2031678</vt:i4>
      </vt:variant>
      <vt:variant>
        <vt:i4>44</vt:i4>
      </vt:variant>
      <vt:variant>
        <vt:i4>0</vt:i4>
      </vt:variant>
      <vt:variant>
        <vt:i4>5</vt:i4>
      </vt:variant>
      <vt:variant>
        <vt:lpwstr/>
      </vt:variant>
      <vt:variant>
        <vt:lpwstr>_Toc398024753</vt:lpwstr>
      </vt:variant>
      <vt:variant>
        <vt:i4>2031678</vt:i4>
      </vt:variant>
      <vt:variant>
        <vt:i4>38</vt:i4>
      </vt:variant>
      <vt:variant>
        <vt:i4>0</vt:i4>
      </vt:variant>
      <vt:variant>
        <vt:i4>5</vt:i4>
      </vt:variant>
      <vt:variant>
        <vt:lpwstr/>
      </vt:variant>
      <vt:variant>
        <vt:lpwstr>_Toc398024752</vt:lpwstr>
      </vt:variant>
      <vt:variant>
        <vt:i4>2031678</vt:i4>
      </vt:variant>
      <vt:variant>
        <vt:i4>32</vt:i4>
      </vt:variant>
      <vt:variant>
        <vt:i4>0</vt:i4>
      </vt:variant>
      <vt:variant>
        <vt:i4>5</vt:i4>
      </vt:variant>
      <vt:variant>
        <vt:lpwstr/>
      </vt:variant>
      <vt:variant>
        <vt:lpwstr>_Toc398024751</vt:lpwstr>
      </vt:variant>
      <vt:variant>
        <vt:i4>2031678</vt:i4>
      </vt:variant>
      <vt:variant>
        <vt:i4>26</vt:i4>
      </vt:variant>
      <vt:variant>
        <vt:i4>0</vt:i4>
      </vt:variant>
      <vt:variant>
        <vt:i4>5</vt:i4>
      </vt:variant>
      <vt:variant>
        <vt:lpwstr/>
      </vt:variant>
      <vt:variant>
        <vt:lpwstr>_Toc398024750</vt:lpwstr>
      </vt:variant>
      <vt:variant>
        <vt:i4>1966142</vt:i4>
      </vt:variant>
      <vt:variant>
        <vt:i4>20</vt:i4>
      </vt:variant>
      <vt:variant>
        <vt:i4>0</vt:i4>
      </vt:variant>
      <vt:variant>
        <vt:i4>5</vt:i4>
      </vt:variant>
      <vt:variant>
        <vt:lpwstr/>
      </vt:variant>
      <vt:variant>
        <vt:lpwstr>_Toc398024749</vt:lpwstr>
      </vt:variant>
      <vt:variant>
        <vt:i4>1966142</vt:i4>
      </vt:variant>
      <vt:variant>
        <vt:i4>14</vt:i4>
      </vt:variant>
      <vt:variant>
        <vt:i4>0</vt:i4>
      </vt:variant>
      <vt:variant>
        <vt:i4>5</vt:i4>
      </vt:variant>
      <vt:variant>
        <vt:lpwstr/>
      </vt:variant>
      <vt:variant>
        <vt:lpwstr>_Toc398024748</vt:lpwstr>
      </vt:variant>
      <vt:variant>
        <vt:i4>1966142</vt:i4>
      </vt:variant>
      <vt:variant>
        <vt:i4>8</vt:i4>
      </vt:variant>
      <vt:variant>
        <vt:i4>0</vt:i4>
      </vt:variant>
      <vt:variant>
        <vt:i4>5</vt:i4>
      </vt:variant>
      <vt:variant>
        <vt:lpwstr/>
      </vt:variant>
      <vt:variant>
        <vt:lpwstr>_Toc398024747</vt:lpwstr>
      </vt:variant>
      <vt:variant>
        <vt:i4>1966142</vt:i4>
      </vt:variant>
      <vt:variant>
        <vt:i4>2</vt:i4>
      </vt:variant>
      <vt:variant>
        <vt:i4>0</vt:i4>
      </vt:variant>
      <vt:variant>
        <vt:i4>5</vt:i4>
      </vt:variant>
      <vt:variant>
        <vt:lpwstr/>
      </vt:variant>
      <vt:variant>
        <vt:lpwstr>_Toc398024746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jmartinm</dc:creator>
  <cp:lastModifiedBy>DGPOP</cp:lastModifiedBy>
  <cp:revision>91</cp:revision>
  <cp:lastPrinted>2019-05-06T18:43:00Z</cp:lastPrinted>
  <dcterms:created xsi:type="dcterms:W3CDTF">2019-04-11T20:09:00Z</dcterms:created>
  <dcterms:modified xsi:type="dcterms:W3CDTF">2019-05-06T18:44:00Z</dcterms:modified>
</cp:coreProperties>
</file>